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006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方正小标宋_GBK" w:cs="Times New Roman"/>
          <w:bCs/>
          <w:color w:val="auto"/>
          <w:sz w:val="72"/>
          <w:szCs w:val="72"/>
        </w:rPr>
      </w:pPr>
    </w:p>
    <w:p w14:paraId="3D26D4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方正小标宋_GBK" w:cs="Times New Roman"/>
          <w:bCs/>
          <w:color w:val="auto"/>
          <w:sz w:val="72"/>
          <w:szCs w:val="72"/>
        </w:rPr>
      </w:pPr>
    </w:p>
    <w:p w14:paraId="487395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outlineLvl w:val="9"/>
        <w:rPr>
          <w:rFonts w:hint="default" w:ascii="Times New Roman" w:hAnsi="Times New Roman" w:eastAsia="方正小标宋_GBK" w:cs="Times New Roman"/>
          <w:bCs/>
          <w:color w:val="auto"/>
          <w:sz w:val="72"/>
          <w:szCs w:val="72"/>
        </w:rPr>
      </w:pPr>
    </w:p>
    <w:p w14:paraId="4CC2F870">
      <w:pPr>
        <w:adjustRightInd w:val="0"/>
        <w:snapToGrid w:val="0"/>
        <w:spacing w:line="240" w:lineRule="auto"/>
        <w:ind w:firstLine="0" w:firstLineChars="0"/>
        <w:jc w:val="center"/>
        <w:outlineLvl w:val="9"/>
        <w:rPr>
          <w:rFonts w:hint="default" w:ascii="Times New Roman" w:hAnsi="Times New Roman" w:eastAsia="方正小标宋_GBK" w:cs="Times New Roman"/>
          <w:bCs/>
          <w:color w:val="auto"/>
          <w:sz w:val="72"/>
          <w:szCs w:val="72"/>
        </w:rPr>
      </w:pPr>
      <w:bookmarkStart w:id="0" w:name="_Toc17799"/>
      <w:r>
        <w:rPr>
          <w:rFonts w:hint="default" w:ascii="Times New Roman" w:hAnsi="Times New Roman" w:eastAsia="方正小标宋_GBK" w:cs="Times New Roman"/>
          <w:bCs/>
          <w:color w:val="auto"/>
          <w:sz w:val="72"/>
          <w:szCs w:val="72"/>
        </w:rPr>
        <w:t>建设项目</w:t>
      </w:r>
      <w:r>
        <w:rPr>
          <w:rFonts w:hint="eastAsia" w:eastAsia="方正小标宋_GBK" w:cs="Times New Roman"/>
          <w:b/>
          <w:bCs w:val="0"/>
          <w:color w:val="auto"/>
          <w:sz w:val="72"/>
          <w:szCs w:val="72"/>
          <w:lang w:val="en-US" w:eastAsia="zh-CN"/>
        </w:rPr>
        <w:t>生态</w:t>
      </w:r>
      <w:r>
        <w:rPr>
          <w:rFonts w:hint="default" w:ascii="Times New Roman" w:hAnsi="Times New Roman" w:eastAsia="方正小标宋_GBK" w:cs="Times New Roman"/>
          <w:bCs/>
          <w:color w:val="auto"/>
          <w:sz w:val="72"/>
          <w:szCs w:val="72"/>
        </w:rPr>
        <w:t>环境影响</w:t>
      </w:r>
    </w:p>
    <w:p w14:paraId="6FEBD34E">
      <w:pPr>
        <w:adjustRightInd w:val="0"/>
        <w:snapToGrid w:val="0"/>
        <w:spacing w:line="240" w:lineRule="auto"/>
        <w:ind w:firstLine="0" w:firstLineChars="0"/>
        <w:jc w:val="center"/>
        <w:outlineLvl w:val="9"/>
        <w:rPr>
          <w:rFonts w:hint="default" w:ascii="Times New Roman" w:hAnsi="Times New Roman" w:eastAsia="方正小标宋_GBK" w:cs="Times New Roman"/>
          <w:bCs/>
          <w:color w:val="auto"/>
          <w:sz w:val="72"/>
          <w:szCs w:val="72"/>
        </w:rPr>
      </w:pPr>
      <w:r>
        <w:rPr>
          <w:rFonts w:hint="default" w:ascii="Times New Roman" w:hAnsi="Times New Roman" w:eastAsia="方正小标宋_GBK" w:cs="Times New Roman"/>
          <w:bCs/>
          <w:color w:val="auto"/>
          <w:sz w:val="72"/>
          <w:szCs w:val="72"/>
        </w:rPr>
        <w:t>报告表</w:t>
      </w:r>
      <w:bookmarkEnd w:id="0"/>
    </w:p>
    <w:p w14:paraId="4456ECF6">
      <w:pPr>
        <w:adjustRightInd w:val="0"/>
        <w:snapToGrid w:val="0"/>
        <w:spacing w:beforeLines="80" w:line="240" w:lineRule="auto"/>
        <w:ind w:firstLine="0" w:firstLineChars="0"/>
        <w:jc w:val="center"/>
        <w:rPr>
          <w:rFonts w:hint="default" w:ascii="Times New Roman" w:hAnsi="Times New Roman" w:eastAsia="仿宋" w:cs="Times New Roman"/>
          <w:color w:val="auto"/>
          <w:sz w:val="44"/>
          <w:szCs w:val="44"/>
        </w:rPr>
      </w:pPr>
      <w:r>
        <w:rPr>
          <w:rFonts w:hint="default" w:ascii="Times New Roman" w:hAnsi="Times New Roman" w:eastAsia="楷体_GB2312" w:cs="Times New Roman"/>
          <w:bCs/>
          <w:color w:val="auto"/>
          <w:sz w:val="48"/>
          <w:szCs w:val="48"/>
        </w:rPr>
        <w:t>（</w:t>
      </w:r>
      <w:r>
        <w:rPr>
          <w:rFonts w:hint="default" w:ascii="Times New Roman" w:hAnsi="Times New Roman" w:eastAsia="楷体_GB2312" w:cs="Times New Roman"/>
          <w:bCs/>
          <w:color w:val="auto"/>
          <w:sz w:val="48"/>
          <w:szCs w:val="48"/>
          <w:lang w:val="en-US" w:eastAsia="zh-CN"/>
        </w:rPr>
        <w:t>污染影响类</w:t>
      </w:r>
      <w:r>
        <w:rPr>
          <w:rFonts w:hint="default" w:ascii="Times New Roman" w:hAnsi="Times New Roman" w:eastAsia="楷体_GB2312" w:cs="Times New Roman"/>
          <w:bCs/>
          <w:color w:val="auto"/>
          <w:sz w:val="48"/>
          <w:szCs w:val="48"/>
        </w:rPr>
        <w:t>）</w:t>
      </w:r>
    </w:p>
    <w:p w14:paraId="44C16A52">
      <w:pPr>
        <w:spacing w:line="240" w:lineRule="auto"/>
        <w:ind w:left="0" w:leftChars="0" w:firstLine="0" w:firstLineChars="0"/>
        <w:rPr>
          <w:rFonts w:hint="default" w:ascii="Times New Roman" w:hAnsi="Times New Roman" w:eastAsia="仿宋" w:cs="Times New Roman"/>
          <w:color w:val="auto"/>
          <w:sz w:val="44"/>
          <w:szCs w:val="44"/>
        </w:rPr>
      </w:pPr>
      <w:bookmarkStart w:id="84" w:name="_GoBack"/>
      <w:bookmarkEnd w:id="84"/>
    </w:p>
    <w:p w14:paraId="253E499C">
      <w:pPr>
        <w:spacing w:line="240" w:lineRule="auto"/>
        <w:ind w:firstLine="1040" w:firstLineChars="0"/>
        <w:rPr>
          <w:rFonts w:hint="default" w:ascii="Times New Roman" w:hAnsi="Times New Roman" w:eastAsia="仿宋" w:cs="Times New Roman"/>
          <w:color w:val="auto"/>
          <w:sz w:val="44"/>
          <w:szCs w:val="44"/>
        </w:rPr>
      </w:pPr>
    </w:p>
    <w:p w14:paraId="21AF29E6">
      <w:pPr>
        <w:spacing w:line="240" w:lineRule="auto"/>
        <w:ind w:firstLine="1040" w:firstLineChars="0"/>
        <w:rPr>
          <w:rFonts w:hint="default" w:ascii="Times New Roman" w:hAnsi="Times New Roman" w:eastAsia="仿宋" w:cs="Times New Roman"/>
          <w:color w:val="auto"/>
          <w:sz w:val="44"/>
          <w:szCs w:val="44"/>
        </w:rPr>
      </w:pPr>
    </w:p>
    <w:p w14:paraId="03D618AE">
      <w:pPr>
        <w:spacing w:line="240" w:lineRule="auto"/>
        <w:ind w:firstLine="1040" w:firstLineChars="0"/>
        <w:rPr>
          <w:rFonts w:hint="default" w:ascii="Times New Roman" w:hAnsi="Times New Roman" w:eastAsia="仿宋" w:cs="Times New Roman"/>
          <w:color w:val="auto"/>
          <w:sz w:val="44"/>
          <w:szCs w:val="44"/>
        </w:rPr>
      </w:pPr>
    </w:p>
    <w:p w14:paraId="0C09D6EC">
      <w:pPr>
        <w:widowControl w:val="0"/>
        <w:wordWrap/>
        <w:adjustRightInd w:val="0"/>
        <w:snapToGrid w:val="0"/>
        <w:spacing w:line="480" w:lineRule="auto"/>
        <w:ind w:left="0" w:leftChars="0" w:firstLine="640" w:firstLineChars="200"/>
        <w:jc w:val="both"/>
        <w:textAlignment w:val="auto"/>
        <w:rPr>
          <w:rFonts w:hint="default" w:ascii="Times New Roman" w:hAnsi="Times New Roman" w:eastAsia="仿宋_GB2312" w:cs="Times New Roman"/>
          <w:color w:val="auto"/>
          <w:sz w:val="32"/>
          <w:szCs w:val="32"/>
          <w:u w:val="single"/>
          <w:lang w:val="en-US"/>
        </w:rPr>
      </w:pPr>
      <w:r>
        <w:rPr>
          <w:rFonts w:hint="default" w:eastAsia="仿宋_GB2312" w:cs="Times New Roman"/>
          <w:color w:val="auto"/>
          <w:sz w:val="32"/>
          <w:szCs w:val="32"/>
          <w:u w:val="none"/>
          <w:lang w:eastAsia="zh-CN"/>
        </w:rPr>
        <w:t>项目名称</w:t>
      </w:r>
      <w:r>
        <w:rPr>
          <w:rFonts w:hint="default" w:eastAsia="仿宋_GB2312" w:cs="Times New Roman"/>
          <w:color w:val="auto"/>
          <w:sz w:val="32"/>
          <w:szCs w:val="32"/>
          <w:u w:val="single"/>
          <w:lang w:eastAsia="zh-CN"/>
        </w:rPr>
        <w:t>：</w:t>
      </w:r>
      <w:r>
        <w:rPr>
          <w:rFonts w:hint="eastAsia" w:eastAsia="仿宋_GB2312" w:cs="Times New Roman"/>
          <w:color w:val="auto"/>
          <w:sz w:val="32"/>
          <w:szCs w:val="32"/>
          <w:u w:val="single"/>
          <w:lang w:eastAsia="zh-CN"/>
        </w:rPr>
        <w:t>云南沧武矿业有限公司铁矿石配矿建设项目</w:t>
      </w:r>
    </w:p>
    <w:p w14:paraId="3F2E0558">
      <w:pPr>
        <w:widowControl w:val="0"/>
        <w:wordWrap/>
        <w:adjustRightInd w:val="0"/>
        <w:snapToGrid w:val="0"/>
        <w:spacing w:line="480" w:lineRule="auto"/>
        <w:textAlignment w:val="auto"/>
        <w:rPr>
          <w:rFonts w:hint="default" w:ascii="Times New Roman" w:hAnsi="Times New Roman" w:eastAsia="仿宋_GB2312" w:cs="Times New Roman"/>
          <w:color w:val="auto"/>
          <w:sz w:val="32"/>
          <w:szCs w:val="32"/>
          <w:u w:val="single"/>
          <w:lang w:val="en-US" w:eastAsia="zh-CN"/>
        </w:rPr>
      </w:pPr>
      <w:r>
        <w:rPr>
          <w:rFonts w:hint="default" w:ascii="Times New Roman" w:hAnsi="Times New Roman" w:eastAsia="仿宋_GB2312" w:cs="Times New Roman"/>
          <w:color w:val="auto"/>
          <w:sz w:val="32"/>
          <w:szCs w:val="32"/>
        </w:rPr>
        <w:t>建设单位（盖章）：</w:t>
      </w:r>
      <w:r>
        <w:rPr>
          <w:rFonts w:hint="default" w:ascii="Times New Roman" w:hAnsi="Times New Roman" w:eastAsia="仿宋_GB2312" w:cs="Times New Roman"/>
          <w:color w:val="auto"/>
          <w:sz w:val="32"/>
          <w:szCs w:val="32"/>
          <w:u w:val="single"/>
          <w:lang w:val="en-US" w:eastAsia="zh-CN"/>
        </w:rPr>
        <w:t xml:space="preserve">   </w:t>
      </w:r>
      <w:r>
        <w:rPr>
          <w:rFonts w:hint="eastAsia" w:eastAsia="仿宋_GB2312" w:cs="Times New Roman"/>
          <w:color w:val="auto"/>
          <w:sz w:val="32"/>
          <w:szCs w:val="32"/>
          <w:u w:val="single"/>
          <w:lang w:eastAsia="zh-CN"/>
        </w:rPr>
        <w:t>云南沧武矿业有限公司</w:t>
      </w:r>
      <w:r>
        <w:rPr>
          <w:rFonts w:hint="default" w:ascii="Times New Roman" w:hAnsi="Times New Roman" w:eastAsia="仿宋_GB2312" w:cs="Times New Roman"/>
          <w:color w:val="auto"/>
          <w:sz w:val="32"/>
          <w:szCs w:val="32"/>
          <w:u w:val="single"/>
          <w:lang w:val="en-US" w:eastAsia="zh-CN"/>
        </w:rPr>
        <w:t xml:space="preserve">       </w:t>
      </w:r>
    </w:p>
    <w:p w14:paraId="4A5E12F8">
      <w:pPr>
        <w:widowControl w:val="0"/>
        <w:wordWrap/>
        <w:adjustRightInd w:val="0"/>
        <w:snapToGrid w:val="0"/>
        <w:spacing w:line="480" w:lineRule="auto"/>
        <w:textAlignment w:val="auto"/>
        <w:rPr>
          <w:rFonts w:hint="eastAsia" w:ascii="Times New Roman" w:hAnsi="Times New Roman" w:eastAsia="仿宋_GB2312" w:cs="Times New Roman"/>
          <w:color w:val="auto"/>
          <w:sz w:val="36"/>
          <w:szCs w:val="36"/>
          <w:u w:val="single"/>
          <w:lang w:val="en-US" w:eastAsia="zh-CN"/>
        </w:rPr>
      </w:pPr>
      <w:r>
        <w:rPr>
          <w:rFonts w:hint="default" w:ascii="Times New Roman" w:hAnsi="Times New Roman" w:eastAsia="仿宋_GB2312" w:cs="Times New Roman"/>
          <w:color w:val="auto"/>
          <w:sz w:val="32"/>
          <w:szCs w:val="32"/>
        </w:rPr>
        <w:t>编制日期：</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u w:val="single"/>
          <w:lang w:val="en-US" w:eastAsia="zh-CN"/>
        </w:rPr>
        <w:t xml:space="preserve">    </w:t>
      </w:r>
      <w:r>
        <w:rPr>
          <w:rFonts w:hint="eastAsia"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u w:val="single"/>
        </w:rPr>
        <w:t>202</w:t>
      </w:r>
      <w:r>
        <w:rPr>
          <w:rFonts w:hint="eastAsia" w:eastAsia="仿宋_GB2312" w:cs="Times New Roman"/>
          <w:color w:val="auto"/>
          <w:sz w:val="32"/>
          <w:szCs w:val="32"/>
          <w:u w:val="single"/>
          <w:lang w:val="en-US" w:eastAsia="zh-CN"/>
        </w:rPr>
        <w:t>6</w:t>
      </w:r>
      <w:r>
        <w:rPr>
          <w:rFonts w:hint="default" w:ascii="Times New Roman" w:hAnsi="Times New Roman" w:eastAsia="仿宋_GB2312" w:cs="Times New Roman"/>
          <w:color w:val="auto"/>
          <w:sz w:val="32"/>
          <w:szCs w:val="32"/>
          <w:u w:val="single"/>
        </w:rPr>
        <w:t>年</w:t>
      </w:r>
      <w:r>
        <w:rPr>
          <w:rFonts w:hint="eastAsia" w:eastAsia="仿宋_GB2312" w:cs="Times New Roman"/>
          <w:color w:val="auto"/>
          <w:sz w:val="32"/>
          <w:szCs w:val="32"/>
          <w:u w:val="single"/>
          <w:lang w:val="en-US" w:eastAsia="zh-CN"/>
        </w:rPr>
        <w:t>10</w:t>
      </w:r>
      <w:r>
        <w:rPr>
          <w:rFonts w:hint="default" w:ascii="Times New Roman" w:hAnsi="Times New Roman" w:eastAsia="仿宋_GB2312" w:cs="Times New Roman"/>
          <w:color w:val="auto"/>
          <w:sz w:val="32"/>
          <w:szCs w:val="32"/>
          <w:u w:val="single"/>
        </w:rPr>
        <w:t xml:space="preserve">月   </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u w:val="single"/>
        </w:rPr>
        <w:t xml:space="preserve">    </w:t>
      </w:r>
      <w:r>
        <w:rPr>
          <w:rFonts w:hint="eastAsia" w:eastAsia="仿宋_GB2312" w:cs="Times New Roman"/>
          <w:color w:val="auto"/>
          <w:sz w:val="32"/>
          <w:szCs w:val="32"/>
          <w:u w:val="single"/>
          <w:lang w:val="en-US" w:eastAsia="zh-CN"/>
        </w:rPr>
        <w:t xml:space="preserve"> </w:t>
      </w:r>
    </w:p>
    <w:p w14:paraId="12EB2938">
      <w:pPr>
        <w:adjustRightInd w:val="0"/>
        <w:snapToGrid w:val="0"/>
        <w:spacing w:line="288" w:lineRule="auto"/>
        <w:ind w:firstLine="1040" w:firstLineChars="0"/>
        <w:rPr>
          <w:rFonts w:hint="default" w:ascii="Times New Roman" w:hAnsi="Times New Roman" w:eastAsia="仿宋_GB2312" w:cs="Times New Roman"/>
          <w:color w:val="auto"/>
          <w:sz w:val="36"/>
          <w:szCs w:val="36"/>
        </w:rPr>
      </w:pPr>
      <w:bookmarkStart w:id="1" w:name="_Hlk57884087"/>
    </w:p>
    <w:p w14:paraId="3B0E2C63">
      <w:pPr>
        <w:adjustRightInd w:val="0"/>
        <w:snapToGrid w:val="0"/>
        <w:spacing w:line="288" w:lineRule="auto"/>
        <w:ind w:firstLine="1040" w:firstLineChars="0"/>
        <w:rPr>
          <w:rFonts w:hint="default" w:ascii="Times New Roman" w:hAnsi="Times New Roman" w:eastAsia="仿宋_GB2312" w:cs="Times New Roman"/>
          <w:color w:val="auto"/>
          <w:sz w:val="36"/>
          <w:szCs w:val="36"/>
        </w:rPr>
      </w:pPr>
    </w:p>
    <w:p w14:paraId="083E6756">
      <w:pPr>
        <w:pStyle w:val="41"/>
        <w:rPr>
          <w:rFonts w:hint="default"/>
          <w:color w:val="auto"/>
        </w:rPr>
      </w:pPr>
    </w:p>
    <w:bookmarkEnd w:id="1"/>
    <w:p w14:paraId="44DD65FE">
      <w:pPr>
        <w:adjustRightInd w:val="0"/>
        <w:snapToGrid w:val="0"/>
        <w:spacing w:line="288" w:lineRule="auto"/>
        <w:ind w:firstLine="0" w:firstLineChars="0"/>
        <w:jc w:val="center"/>
        <w:rPr>
          <w:rFonts w:hint="default" w:ascii="Times New Roman" w:hAnsi="Times New Roman" w:eastAsia="楷体_GB2312" w:cs="Times New Roman"/>
          <w:color w:val="auto"/>
          <w:sz w:val="36"/>
          <w:szCs w:val="36"/>
        </w:rPr>
      </w:pPr>
      <w:r>
        <w:rPr>
          <w:rFonts w:hint="default" w:ascii="Times New Roman" w:hAnsi="Times New Roman" w:eastAsia="楷体_GB2312" w:cs="Times New Roman"/>
          <w:color w:val="auto"/>
          <w:sz w:val="36"/>
          <w:szCs w:val="36"/>
        </w:rPr>
        <w:t>中华人民共和</w:t>
      </w:r>
      <w:r>
        <w:rPr>
          <w:rFonts w:hint="default" w:ascii="Times New Roman" w:hAnsi="Times New Roman" w:eastAsia="楷体_GB2312" w:cs="Times New Roman"/>
          <w:color w:val="auto"/>
          <w:sz w:val="32"/>
          <w:szCs w:val="32"/>
        </w:rPr>
        <w:t>国生态环境部制</w:t>
      </w:r>
    </w:p>
    <w:p w14:paraId="6F75DD86">
      <w:pPr>
        <w:spacing w:line="240" w:lineRule="auto"/>
        <w:ind w:firstLine="0" w:firstLineChars="0"/>
        <w:rPr>
          <w:rFonts w:hint="default" w:ascii="Times New Roman" w:hAnsi="Times New Roman" w:eastAsia="宋体" w:cs="Times New Roman"/>
          <w:color w:val="auto"/>
          <w:sz w:val="21"/>
        </w:rPr>
      </w:pPr>
    </w:p>
    <w:p w14:paraId="38498728">
      <w:pPr>
        <w:rPr>
          <w:rFonts w:hint="default" w:ascii="Times New Roman" w:hAnsi="Times New Roman" w:cs="Times New Roman"/>
          <w:color w:val="auto"/>
          <w:lang w:val="en-US"/>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ascii="Times New Roman" w:hAnsi="Times New Roman" w:cs="Times New Roman"/>
          <w:color w:val="auto"/>
        </w:rPr>
        <w:br w:type="page"/>
      </w:r>
    </w:p>
    <w:p w14:paraId="7593BA18">
      <w:pPr>
        <w:ind w:firstLine="0" w:firstLineChars="0"/>
        <w:jc w:val="center"/>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目</w:t>
      </w:r>
      <w:r>
        <w:rPr>
          <w:rFonts w:hint="eastAsia" w:cs="Times New Roman"/>
          <w:b/>
          <w:bCs/>
          <w:color w:val="auto"/>
          <w:sz w:val="28"/>
          <w:szCs w:val="28"/>
          <w:lang w:val="en-US" w:eastAsia="zh-CN"/>
        </w:rPr>
        <w:t xml:space="preserve">  </w:t>
      </w:r>
      <w:r>
        <w:rPr>
          <w:rFonts w:hint="default" w:ascii="Times New Roman" w:hAnsi="Times New Roman" w:cs="Times New Roman"/>
          <w:b/>
          <w:bCs/>
          <w:color w:val="auto"/>
          <w:sz w:val="28"/>
          <w:szCs w:val="28"/>
        </w:rPr>
        <w:t>录</w:t>
      </w:r>
    </w:p>
    <w:p w14:paraId="5D8A34A2">
      <w:pPr>
        <w:pStyle w:val="2"/>
        <w:rPr>
          <w:rFonts w:hint="default"/>
          <w:color w:val="auto"/>
        </w:rPr>
      </w:pPr>
    </w:p>
    <w:p w14:paraId="5A2F0F3F">
      <w:pPr>
        <w:pStyle w:val="25"/>
        <w:tabs>
          <w:tab w:val="right" w:leader="dot" w:pos="9072"/>
        </w:tabs>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TOC \o "1-1" \h \u </w:instrText>
      </w:r>
      <w:r>
        <w:rPr>
          <w:rFonts w:hint="default" w:ascii="Times New Roman" w:hAnsi="Times New Roman" w:cs="Times New Roman"/>
          <w:color w:val="auto"/>
        </w:rPr>
        <w:fldChar w:fldCharType="separate"/>
      </w:r>
      <w:r>
        <w:rPr>
          <w:rFonts w:hint="default" w:ascii="Times New Roman" w:hAnsi="Times New Roman" w:cs="Times New Roman"/>
          <w:color w:val="auto"/>
        </w:rPr>
        <w:fldChar w:fldCharType="begin"/>
      </w:r>
      <w:r>
        <w:rPr>
          <w:rFonts w:hint="default" w:ascii="Times New Roman" w:hAnsi="Times New Roman" w:cs="Times New Roman"/>
        </w:rPr>
        <w:instrText xml:space="preserve"> HYPERLINK \l _Toc1028 </w:instrText>
      </w:r>
      <w:r>
        <w:rPr>
          <w:rFonts w:hint="default" w:ascii="Times New Roman" w:hAnsi="Times New Roman" w:cs="Times New Roman"/>
        </w:rPr>
        <w:fldChar w:fldCharType="separate"/>
      </w:r>
      <w:r>
        <w:rPr>
          <w:rFonts w:hint="default" w:ascii="Times New Roman" w:hAnsi="Times New Roman" w:eastAsia="黑体" w:cs="Times New Roman"/>
          <w:kern w:val="44"/>
          <w:szCs w:val="32"/>
          <w:lang w:val="en-US" w:eastAsia="zh-CN" w:bidi="ar-SA"/>
        </w:rPr>
        <w:t>一、</w:t>
      </w:r>
      <w:r>
        <w:rPr>
          <w:rFonts w:hint="default" w:ascii="Times New Roman" w:hAnsi="Times New Roman" w:eastAsia="黑体" w:cs="Times New Roman"/>
          <w:szCs w:val="32"/>
        </w:rPr>
        <w:t>建设项目基本情况</w:t>
      </w:r>
      <w:r>
        <w:tab/>
      </w:r>
      <w:r>
        <w:fldChar w:fldCharType="begin"/>
      </w:r>
      <w:r>
        <w:instrText xml:space="preserve"> PAGEREF _Toc1028 \h </w:instrText>
      </w:r>
      <w:r>
        <w:fldChar w:fldCharType="separate"/>
      </w:r>
      <w:r>
        <w:t>1</w:t>
      </w:r>
      <w:r>
        <w:fldChar w:fldCharType="end"/>
      </w:r>
      <w:r>
        <w:rPr>
          <w:rFonts w:hint="default" w:ascii="Times New Roman" w:hAnsi="Times New Roman" w:cs="Times New Roman"/>
          <w:color w:val="auto"/>
        </w:rPr>
        <w:fldChar w:fldCharType="end"/>
      </w:r>
    </w:p>
    <w:p w14:paraId="0991D8E1">
      <w:pPr>
        <w:pStyle w:val="25"/>
        <w:tabs>
          <w:tab w:val="right" w:leader="dot" w:pos="9072"/>
        </w:tabs>
      </w:pPr>
      <w:r>
        <w:rPr>
          <w:rFonts w:hint="default" w:ascii="Times New Roman" w:hAnsi="Times New Roman" w:cs="Times New Roman"/>
          <w:color w:val="auto"/>
          <w:szCs w:val="24"/>
        </w:rPr>
        <w:fldChar w:fldCharType="begin"/>
      </w:r>
      <w:r>
        <w:rPr>
          <w:rFonts w:hint="default" w:ascii="Times New Roman" w:hAnsi="Times New Roman" w:cs="Times New Roman"/>
          <w:szCs w:val="24"/>
        </w:rPr>
        <w:instrText xml:space="preserve"> HYPERLINK \l _Toc26219 </w:instrText>
      </w:r>
      <w:r>
        <w:rPr>
          <w:rFonts w:hint="default" w:ascii="Times New Roman" w:hAnsi="Times New Roman" w:cs="Times New Roman"/>
          <w:szCs w:val="24"/>
        </w:rPr>
        <w:fldChar w:fldCharType="separate"/>
      </w:r>
      <w:r>
        <w:rPr>
          <w:rFonts w:hint="default" w:ascii="Times New Roman" w:hAnsi="Times New Roman" w:eastAsia="黑体" w:cs="Times New Roman"/>
          <w:kern w:val="44"/>
          <w:szCs w:val="32"/>
          <w:lang w:val="en-US" w:eastAsia="zh-CN" w:bidi="ar-SA"/>
        </w:rPr>
        <w:t>二、建设项目工程分析</w:t>
      </w:r>
      <w:r>
        <w:tab/>
      </w:r>
      <w:r>
        <w:fldChar w:fldCharType="begin"/>
      </w:r>
      <w:r>
        <w:instrText xml:space="preserve"> PAGEREF _Toc26219 \h </w:instrText>
      </w:r>
      <w:r>
        <w:fldChar w:fldCharType="separate"/>
      </w:r>
      <w:r>
        <w:t>30</w:t>
      </w:r>
      <w:r>
        <w:fldChar w:fldCharType="end"/>
      </w:r>
      <w:r>
        <w:rPr>
          <w:rFonts w:hint="default" w:ascii="Times New Roman" w:hAnsi="Times New Roman" w:cs="Times New Roman"/>
          <w:color w:val="auto"/>
          <w:szCs w:val="24"/>
        </w:rPr>
        <w:fldChar w:fldCharType="end"/>
      </w:r>
    </w:p>
    <w:p w14:paraId="7EC5A613">
      <w:pPr>
        <w:pStyle w:val="25"/>
        <w:tabs>
          <w:tab w:val="right" w:leader="dot" w:pos="9072"/>
        </w:tabs>
      </w:pPr>
      <w:r>
        <w:rPr>
          <w:rFonts w:hint="default" w:ascii="Times New Roman" w:hAnsi="Times New Roman" w:cs="Times New Roman"/>
          <w:color w:val="auto"/>
          <w:szCs w:val="24"/>
        </w:rPr>
        <w:fldChar w:fldCharType="begin"/>
      </w:r>
      <w:r>
        <w:rPr>
          <w:rFonts w:hint="default" w:ascii="Times New Roman" w:hAnsi="Times New Roman" w:cs="Times New Roman"/>
          <w:szCs w:val="24"/>
        </w:rPr>
        <w:instrText xml:space="preserve"> HYPERLINK \l _Toc31696 </w:instrText>
      </w:r>
      <w:r>
        <w:rPr>
          <w:rFonts w:hint="default" w:ascii="Times New Roman" w:hAnsi="Times New Roman" w:cs="Times New Roman"/>
          <w:szCs w:val="24"/>
        </w:rPr>
        <w:fldChar w:fldCharType="separate"/>
      </w:r>
      <w:r>
        <w:rPr>
          <w:rFonts w:hint="default" w:ascii="Times New Roman" w:hAnsi="Times New Roman" w:eastAsia="黑体" w:cs="Times New Roman"/>
          <w:kern w:val="44"/>
          <w:szCs w:val="32"/>
          <w:lang w:val="en-US" w:eastAsia="zh-CN" w:bidi="ar-SA"/>
        </w:rPr>
        <w:t>三、区域环境质量现状、环境保护目标及评价标准</w:t>
      </w:r>
      <w:r>
        <w:tab/>
      </w:r>
      <w:r>
        <w:fldChar w:fldCharType="begin"/>
      </w:r>
      <w:r>
        <w:instrText xml:space="preserve"> PAGEREF _Toc31696 \h </w:instrText>
      </w:r>
      <w:r>
        <w:fldChar w:fldCharType="separate"/>
      </w:r>
      <w:r>
        <w:t>48</w:t>
      </w:r>
      <w:r>
        <w:fldChar w:fldCharType="end"/>
      </w:r>
      <w:r>
        <w:rPr>
          <w:rFonts w:hint="default" w:ascii="Times New Roman" w:hAnsi="Times New Roman" w:cs="Times New Roman"/>
          <w:color w:val="auto"/>
          <w:szCs w:val="24"/>
        </w:rPr>
        <w:fldChar w:fldCharType="end"/>
      </w:r>
    </w:p>
    <w:p w14:paraId="2065FB90">
      <w:pPr>
        <w:pStyle w:val="25"/>
        <w:tabs>
          <w:tab w:val="right" w:leader="dot" w:pos="9072"/>
        </w:tabs>
      </w:pPr>
      <w:r>
        <w:rPr>
          <w:rFonts w:hint="default" w:ascii="Times New Roman" w:hAnsi="Times New Roman" w:cs="Times New Roman"/>
          <w:color w:val="auto"/>
          <w:szCs w:val="24"/>
        </w:rPr>
        <w:fldChar w:fldCharType="begin"/>
      </w:r>
      <w:r>
        <w:rPr>
          <w:rFonts w:hint="default" w:ascii="Times New Roman" w:hAnsi="Times New Roman" w:cs="Times New Roman"/>
          <w:szCs w:val="24"/>
        </w:rPr>
        <w:instrText xml:space="preserve"> HYPERLINK \l _Toc4678 </w:instrText>
      </w:r>
      <w:r>
        <w:rPr>
          <w:rFonts w:hint="default" w:ascii="Times New Roman" w:hAnsi="Times New Roman" w:cs="Times New Roman"/>
          <w:szCs w:val="24"/>
        </w:rPr>
        <w:fldChar w:fldCharType="separate"/>
      </w:r>
      <w:r>
        <w:rPr>
          <w:rFonts w:hint="default" w:ascii="Times New Roman" w:hAnsi="Times New Roman" w:eastAsia="黑体" w:cs="Times New Roman"/>
          <w:kern w:val="44"/>
          <w:szCs w:val="32"/>
          <w:lang w:val="en-US" w:eastAsia="zh-CN" w:bidi="ar-SA"/>
        </w:rPr>
        <w:t>四、主要环境影响和保护措施</w:t>
      </w:r>
      <w:r>
        <w:tab/>
      </w:r>
      <w:r>
        <w:fldChar w:fldCharType="begin"/>
      </w:r>
      <w:r>
        <w:instrText xml:space="preserve"> PAGEREF _Toc4678 \h </w:instrText>
      </w:r>
      <w:r>
        <w:fldChar w:fldCharType="separate"/>
      </w:r>
      <w:r>
        <w:t>58</w:t>
      </w:r>
      <w:r>
        <w:fldChar w:fldCharType="end"/>
      </w:r>
      <w:r>
        <w:rPr>
          <w:rFonts w:hint="default" w:ascii="Times New Roman" w:hAnsi="Times New Roman" w:cs="Times New Roman"/>
          <w:color w:val="auto"/>
          <w:szCs w:val="24"/>
        </w:rPr>
        <w:fldChar w:fldCharType="end"/>
      </w:r>
    </w:p>
    <w:p w14:paraId="22E187C4">
      <w:pPr>
        <w:pStyle w:val="25"/>
        <w:tabs>
          <w:tab w:val="right" w:leader="dot" w:pos="9072"/>
        </w:tabs>
      </w:pPr>
      <w:r>
        <w:rPr>
          <w:rFonts w:hint="default" w:ascii="Times New Roman" w:hAnsi="Times New Roman" w:cs="Times New Roman"/>
          <w:color w:val="auto"/>
          <w:szCs w:val="24"/>
        </w:rPr>
        <w:fldChar w:fldCharType="begin"/>
      </w:r>
      <w:r>
        <w:rPr>
          <w:rFonts w:hint="default" w:ascii="Times New Roman" w:hAnsi="Times New Roman" w:cs="Times New Roman"/>
          <w:szCs w:val="24"/>
        </w:rPr>
        <w:instrText xml:space="preserve"> HYPERLINK \l _Toc26016 </w:instrText>
      </w:r>
      <w:r>
        <w:rPr>
          <w:rFonts w:hint="default" w:ascii="Times New Roman" w:hAnsi="Times New Roman" w:cs="Times New Roman"/>
          <w:szCs w:val="24"/>
        </w:rPr>
        <w:fldChar w:fldCharType="separate"/>
      </w:r>
      <w:r>
        <w:rPr>
          <w:rFonts w:hint="default" w:ascii="Times New Roman" w:hAnsi="Times New Roman" w:eastAsia="黑体" w:cs="Times New Roman"/>
          <w:kern w:val="44"/>
          <w:szCs w:val="32"/>
          <w:lang w:val="en-US" w:eastAsia="zh-CN" w:bidi="ar-SA"/>
        </w:rPr>
        <w:t>五、环境保护措施监督检查清单</w:t>
      </w:r>
      <w:r>
        <w:tab/>
      </w:r>
      <w:r>
        <w:fldChar w:fldCharType="begin"/>
      </w:r>
      <w:r>
        <w:instrText xml:space="preserve"> PAGEREF _Toc26016 \h </w:instrText>
      </w:r>
      <w:r>
        <w:fldChar w:fldCharType="separate"/>
      </w:r>
      <w:r>
        <w:t>98</w:t>
      </w:r>
      <w:r>
        <w:fldChar w:fldCharType="end"/>
      </w:r>
      <w:r>
        <w:rPr>
          <w:rFonts w:hint="default" w:ascii="Times New Roman" w:hAnsi="Times New Roman" w:cs="Times New Roman"/>
          <w:color w:val="auto"/>
          <w:szCs w:val="24"/>
        </w:rPr>
        <w:fldChar w:fldCharType="end"/>
      </w:r>
    </w:p>
    <w:p w14:paraId="16081A5D">
      <w:pPr>
        <w:pStyle w:val="25"/>
        <w:tabs>
          <w:tab w:val="right" w:leader="dot" w:pos="9072"/>
        </w:tabs>
      </w:pPr>
      <w:r>
        <w:rPr>
          <w:rFonts w:hint="default" w:ascii="Times New Roman" w:hAnsi="Times New Roman" w:cs="Times New Roman"/>
          <w:color w:val="auto"/>
          <w:szCs w:val="24"/>
        </w:rPr>
        <w:fldChar w:fldCharType="begin"/>
      </w:r>
      <w:r>
        <w:rPr>
          <w:rFonts w:hint="default" w:ascii="Times New Roman" w:hAnsi="Times New Roman" w:cs="Times New Roman"/>
          <w:szCs w:val="24"/>
        </w:rPr>
        <w:instrText xml:space="preserve"> HYPERLINK \l _Toc5967 </w:instrText>
      </w:r>
      <w:r>
        <w:rPr>
          <w:rFonts w:hint="default" w:ascii="Times New Roman" w:hAnsi="Times New Roman" w:cs="Times New Roman"/>
          <w:szCs w:val="24"/>
        </w:rPr>
        <w:fldChar w:fldCharType="separate"/>
      </w:r>
      <w:r>
        <w:rPr>
          <w:rFonts w:hint="eastAsia" w:ascii="Times New Roman" w:hAnsi="Times New Roman" w:eastAsia="黑体" w:cs="Times New Roman"/>
          <w:kern w:val="44"/>
          <w:szCs w:val="32"/>
          <w:lang w:val="en-US" w:eastAsia="zh-CN" w:bidi="ar-SA"/>
        </w:rPr>
        <w:t>六、</w:t>
      </w:r>
      <w:r>
        <w:rPr>
          <w:rFonts w:hint="default" w:ascii="Times New Roman" w:hAnsi="Times New Roman" w:eastAsia="黑体" w:cs="Times New Roman"/>
          <w:kern w:val="44"/>
          <w:szCs w:val="32"/>
          <w:lang w:val="en-US" w:eastAsia="zh-CN" w:bidi="ar-SA"/>
        </w:rPr>
        <w:t>结论</w:t>
      </w:r>
      <w:r>
        <w:tab/>
      </w:r>
      <w:r>
        <w:fldChar w:fldCharType="begin"/>
      </w:r>
      <w:r>
        <w:instrText xml:space="preserve"> PAGEREF _Toc5967 \h </w:instrText>
      </w:r>
      <w:r>
        <w:fldChar w:fldCharType="separate"/>
      </w:r>
      <w:r>
        <w:t>102</w:t>
      </w:r>
      <w:r>
        <w:fldChar w:fldCharType="end"/>
      </w:r>
      <w:r>
        <w:rPr>
          <w:rFonts w:hint="default" w:ascii="Times New Roman" w:hAnsi="Times New Roman" w:cs="Times New Roman"/>
          <w:color w:val="auto"/>
          <w:szCs w:val="24"/>
        </w:rPr>
        <w:fldChar w:fldCharType="end"/>
      </w:r>
    </w:p>
    <w:p w14:paraId="422409F4">
      <w:pPr>
        <w:pStyle w:val="25"/>
        <w:tabs>
          <w:tab w:val="right" w:leader="dot" w:pos="9072"/>
        </w:tabs>
      </w:pPr>
      <w:r>
        <w:rPr>
          <w:rFonts w:hint="default" w:ascii="Times New Roman" w:hAnsi="Times New Roman" w:cs="Times New Roman"/>
          <w:color w:val="auto"/>
          <w:szCs w:val="24"/>
        </w:rPr>
        <w:fldChar w:fldCharType="begin"/>
      </w:r>
      <w:r>
        <w:rPr>
          <w:rFonts w:hint="default" w:ascii="Times New Roman" w:hAnsi="Times New Roman" w:cs="Times New Roman"/>
          <w:szCs w:val="24"/>
        </w:rPr>
        <w:instrText xml:space="preserve"> HYPERLINK \l _Toc28471 </w:instrText>
      </w:r>
      <w:r>
        <w:rPr>
          <w:rFonts w:hint="default" w:ascii="Times New Roman" w:hAnsi="Times New Roman" w:cs="Times New Roman"/>
          <w:szCs w:val="24"/>
        </w:rPr>
        <w:fldChar w:fldCharType="separate"/>
      </w:r>
      <w:r>
        <w:rPr>
          <w:rFonts w:hint="default" w:ascii="Times New Roman" w:hAnsi="Times New Roman" w:eastAsia="黑体" w:cs="Times New Roman"/>
          <w:kern w:val="44"/>
          <w:szCs w:val="32"/>
          <w:lang w:val="en-US" w:eastAsia="zh-CN" w:bidi="ar-SA"/>
        </w:rPr>
        <w:t>建设项目污染物排放量汇总表</w:t>
      </w:r>
      <w:r>
        <w:tab/>
      </w:r>
      <w:r>
        <w:fldChar w:fldCharType="begin"/>
      </w:r>
      <w:r>
        <w:instrText xml:space="preserve"> PAGEREF _Toc28471 \h </w:instrText>
      </w:r>
      <w:r>
        <w:fldChar w:fldCharType="separate"/>
      </w:r>
      <w:r>
        <w:t>103</w:t>
      </w:r>
      <w:r>
        <w:fldChar w:fldCharType="end"/>
      </w:r>
      <w:r>
        <w:rPr>
          <w:rFonts w:hint="default" w:ascii="Times New Roman" w:hAnsi="Times New Roman" w:cs="Times New Roman"/>
          <w:color w:val="auto"/>
          <w:szCs w:val="24"/>
        </w:rPr>
        <w:fldChar w:fldCharType="end"/>
      </w:r>
    </w:p>
    <w:p w14:paraId="3BA67ADD">
      <w:pPr>
        <w:ind w:firstLine="480"/>
        <w:rPr>
          <w:rFonts w:hint="default" w:ascii="Times New Roman" w:hAnsi="Times New Roman" w:cs="Times New Roman"/>
          <w:color w:val="auto"/>
          <w:szCs w:val="24"/>
        </w:rPr>
      </w:pPr>
      <w:r>
        <w:rPr>
          <w:rFonts w:hint="default" w:ascii="Times New Roman" w:hAnsi="Times New Roman" w:cs="Times New Roman"/>
          <w:color w:val="auto"/>
          <w:szCs w:val="24"/>
        </w:rPr>
        <w:fldChar w:fldCharType="end"/>
      </w:r>
    </w:p>
    <w:p w14:paraId="318EE5B8">
      <w:pPr>
        <w:pStyle w:val="39"/>
        <w:rPr>
          <w:rFonts w:hint="default" w:ascii="Times New Roman" w:hAnsi="Times New Roman" w:cs="Times New Roman"/>
          <w:color w:val="auto"/>
          <w:szCs w:val="24"/>
        </w:rPr>
      </w:pPr>
    </w:p>
    <w:p w14:paraId="4AE916ED">
      <w:pPr>
        <w:pStyle w:val="39"/>
        <w:rPr>
          <w:rFonts w:hint="default" w:ascii="Times New Roman" w:hAnsi="Times New Roman" w:cs="Times New Roman"/>
          <w:color w:val="auto"/>
          <w:szCs w:val="24"/>
        </w:rPr>
      </w:pPr>
    </w:p>
    <w:p w14:paraId="5A919B3D">
      <w:pPr>
        <w:pStyle w:val="39"/>
        <w:rPr>
          <w:rFonts w:hint="default" w:ascii="Times New Roman" w:hAnsi="Times New Roman" w:cs="Times New Roman"/>
          <w:color w:val="auto"/>
          <w:szCs w:val="24"/>
        </w:rPr>
      </w:pPr>
    </w:p>
    <w:p w14:paraId="11A256CA">
      <w:pPr>
        <w:pStyle w:val="39"/>
        <w:rPr>
          <w:rFonts w:hint="default" w:ascii="Times New Roman" w:hAnsi="Times New Roman" w:cs="Times New Roman"/>
          <w:color w:val="auto"/>
          <w:szCs w:val="24"/>
        </w:rPr>
      </w:pPr>
    </w:p>
    <w:p w14:paraId="23C51959">
      <w:pPr>
        <w:pStyle w:val="39"/>
        <w:rPr>
          <w:rFonts w:hint="default" w:ascii="Times New Roman" w:hAnsi="Times New Roman" w:cs="Times New Roman"/>
          <w:color w:val="auto"/>
          <w:szCs w:val="24"/>
        </w:rPr>
      </w:pPr>
    </w:p>
    <w:p w14:paraId="7ED1D7F1">
      <w:pPr>
        <w:pStyle w:val="39"/>
        <w:rPr>
          <w:rFonts w:hint="default" w:ascii="Times New Roman" w:hAnsi="Times New Roman" w:cs="Times New Roman"/>
          <w:color w:val="auto"/>
          <w:szCs w:val="24"/>
        </w:rPr>
      </w:pPr>
    </w:p>
    <w:p w14:paraId="633B4C0A">
      <w:pPr>
        <w:pStyle w:val="39"/>
        <w:rPr>
          <w:rFonts w:hint="default" w:ascii="Times New Roman" w:hAnsi="Times New Roman" w:cs="Times New Roman"/>
          <w:color w:val="auto"/>
          <w:szCs w:val="24"/>
        </w:rPr>
      </w:pPr>
    </w:p>
    <w:p w14:paraId="12E3CDAE">
      <w:pPr>
        <w:pStyle w:val="39"/>
        <w:rPr>
          <w:rFonts w:hint="default" w:ascii="Times New Roman" w:hAnsi="Times New Roman" w:cs="Times New Roman"/>
          <w:color w:val="auto"/>
          <w:szCs w:val="24"/>
        </w:rPr>
      </w:pPr>
    </w:p>
    <w:p w14:paraId="59C4D915">
      <w:pPr>
        <w:pStyle w:val="39"/>
        <w:rPr>
          <w:rFonts w:hint="default" w:ascii="Times New Roman" w:hAnsi="Times New Roman" w:cs="Times New Roman"/>
          <w:color w:val="auto"/>
          <w:szCs w:val="24"/>
        </w:rPr>
      </w:pPr>
    </w:p>
    <w:p w14:paraId="12ACD543">
      <w:pPr>
        <w:pStyle w:val="39"/>
        <w:rPr>
          <w:rFonts w:hint="default" w:ascii="Times New Roman" w:hAnsi="Times New Roman" w:cs="Times New Roman"/>
          <w:color w:val="auto"/>
          <w:szCs w:val="24"/>
        </w:rPr>
      </w:pPr>
    </w:p>
    <w:p w14:paraId="7A8E6EEF">
      <w:pPr>
        <w:pStyle w:val="39"/>
        <w:rPr>
          <w:rFonts w:hint="default" w:ascii="Times New Roman" w:hAnsi="Times New Roman" w:cs="Times New Roman"/>
          <w:color w:val="auto"/>
          <w:szCs w:val="24"/>
        </w:rPr>
      </w:pPr>
    </w:p>
    <w:p w14:paraId="17D1F28E">
      <w:pPr>
        <w:pStyle w:val="39"/>
        <w:rPr>
          <w:rFonts w:hint="default" w:ascii="Times New Roman" w:hAnsi="Times New Roman" w:cs="Times New Roman"/>
          <w:color w:val="auto"/>
          <w:szCs w:val="24"/>
        </w:rPr>
      </w:pPr>
    </w:p>
    <w:p w14:paraId="21CE7C45">
      <w:pPr>
        <w:pStyle w:val="39"/>
        <w:rPr>
          <w:rFonts w:hint="default" w:ascii="Times New Roman" w:hAnsi="Times New Roman" w:cs="Times New Roman"/>
          <w:color w:val="auto"/>
          <w:szCs w:val="24"/>
        </w:rPr>
      </w:pPr>
    </w:p>
    <w:p w14:paraId="26C18270">
      <w:pPr>
        <w:pStyle w:val="39"/>
        <w:rPr>
          <w:rFonts w:hint="default" w:ascii="Times New Roman" w:hAnsi="Times New Roman" w:cs="Times New Roman"/>
          <w:color w:val="auto"/>
          <w:szCs w:val="24"/>
        </w:rPr>
      </w:pPr>
    </w:p>
    <w:p w14:paraId="32BCB65E">
      <w:pPr>
        <w:pStyle w:val="39"/>
        <w:rPr>
          <w:rFonts w:hint="default" w:ascii="Times New Roman" w:hAnsi="Times New Roman" w:cs="Times New Roman"/>
          <w:color w:val="auto"/>
          <w:szCs w:val="24"/>
        </w:rPr>
      </w:pPr>
    </w:p>
    <w:p w14:paraId="57243918">
      <w:pPr>
        <w:pStyle w:val="39"/>
        <w:rPr>
          <w:rFonts w:hint="default" w:ascii="Times New Roman" w:hAnsi="Times New Roman" w:cs="Times New Roman"/>
          <w:color w:val="auto"/>
          <w:szCs w:val="24"/>
        </w:rPr>
      </w:pPr>
    </w:p>
    <w:p w14:paraId="784241DD">
      <w:pPr>
        <w:pStyle w:val="39"/>
        <w:rPr>
          <w:rFonts w:hint="default" w:ascii="Times New Roman" w:hAnsi="Times New Roman" w:cs="Times New Roman"/>
          <w:color w:val="auto"/>
          <w:szCs w:val="24"/>
        </w:rPr>
      </w:pPr>
    </w:p>
    <w:p w14:paraId="38A06413">
      <w:pPr>
        <w:pStyle w:val="39"/>
        <w:rPr>
          <w:rFonts w:hint="default" w:ascii="Times New Roman" w:hAnsi="Times New Roman" w:cs="Times New Roman"/>
          <w:color w:val="auto"/>
          <w:szCs w:val="24"/>
        </w:rPr>
      </w:pPr>
    </w:p>
    <w:p w14:paraId="6740E48E">
      <w:pPr>
        <w:pStyle w:val="39"/>
        <w:rPr>
          <w:rFonts w:hint="default" w:ascii="Times New Roman" w:hAnsi="Times New Roman" w:cs="Times New Roman"/>
          <w:color w:val="auto"/>
          <w:szCs w:val="24"/>
        </w:rPr>
      </w:pPr>
    </w:p>
    <w:p w14:paraId="73399A37">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hAnsi="Times New Roman" w:cs="Times New Roman"/>
          <w:b/>
          <w:bCs/>
          <w:color w:val="auto"/>
          <w:sz w:val="28"/>
          <w:szCs w:val="28"/>
          <w:highlight w:val="none"/>
          <w:lang w:eastAsia="zh-CN"/>
        </w:rPr>
      </w:pPr>
      <w:r>
        <w:rPr>
          <w:rFonts w:hint="default" w:ascii="Times New Roman" w:hAnsi="Times New Roman" w:cs="Times New Roman"/>
          <w:b/>
          <w:bCs/>
          <w:color w:val="auto"/>
          <w:sz w:val="28"/>
          <w:szCs w:val="28"/>
          <w:highlight w:val="none"/>
          <w:lang w:eastAsia="zh-CN"/>
        </w:rPr>
        <w:t>附件</w:t>
      </w:r>
    </w:p>
    <w:p w14:paraId="2CBA5B3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附件1委托书</w:t>
      </w:r>
    </w:p>
    <w:p w14:paraId="443B40A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附件2投资备案证</w:t>
      </w:r>
    </w:p>
    <w:p w14:paraId="5934424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附件3土地租赁合同</w:t>
      </w:r>
    </w:p>
    <w:p w14:paraId="3C997BA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附件4云</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2025</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新平县不动产权第0000097号</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XTC</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2024</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15号地块</w:t>
      </w:r>
      <w:r>
        <w:rPr>
          <w:rFonts w:hint="eastAsia" w:cs="Times New Roman"/>
          <w:color w:val="auto"/>
          <w:szCs w:val="24"/>
          <w:highlight w:val="none"/>
          <w:lang w:eastAsia="zh-CN"/>
        </w:rPr>
        <w:t>）</w:t>
      </w:r>
    </w:p>
    <w:p w14:paraId="2219881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附件5选址意见</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新平县交通局</w:t>
      </w:r>
      <w:r>
        <w:rPr>
          <w:rFonts w:hint="eastAsia" w:cs="Times New Roman"/>
          <w:color w:val="auto"/>
          <w:szCs w:val="24"/>
          <w:highlight w:val="none"/>
          <w:lang w:eastAsia="zh-CN"/>
        </w:rPr>
        <w:t>）</w:t>
      </w:r>
    </w:p>
    <w:p w14:paraId="67D8081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附件6选址意见</w:t>
      </w:r>
      <w:r>
        <w:rPr>
          <w:rFonts w:hint="eastAsia" w:cs="Times New Roman"/>
          <w:color w:val="auto"/>
          <w:szCs w:val="24"/>
          <w:highlight w:val="none"/>
          <w:lang w:eastAsia="zh-CN"/>
        </w:rPr>
        <w:t>（</w:t>
      </w:r>
      <w:r>
        <w:rPr>
          <w:rFonts w:hint="default" w:ascii="Times New Roman" w:hAnsi="Times New Roman" w:cs="Times New Roman"/>
          <w:color w:val="auto"/>
          <w:szCs w:val="24"/>
          <w:highlight w:val="none"/>
          <w:lang w:eastAsia="zh-CN"/>
        </w:rPr>
        <w:t>扬武镇</w:t>
      </w:r>
      <w:r>
        <w:rPr>
          <w:rFonts w:hint="eastAsia" w:cs="Times New Roman"/>
          <w:color w:val="auto"/>
          <w:szCs w:val="24"/>
          <w:highlight w:val="none"/>
          <w:lang w:eastAsia="zh-CN"/>
        </w:rPr>
        <w:t>）</w:t>
      </w:r>
    </w:p>
    <w:p w14:paraId="255AEF5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lang w:val="en-US" w:eastAsia="zh-CN"/>
        </w:rPr>
      </w:pPr>
      <w:r>
        <w:rPr>
          <w:rFonts w:hint="default" w:ascii="Times New Roman" w:hAnsi="Times New Roman" w:cs="Times New Roman"/>
          <w:color w:val="auto"/>
          <w:szCs w:val="24"/>
          <w:highlight w:val="none"/>
          <w:lang w:eastAsia="zh-CN"/>
        </w:rPr>
        <w:t>附件7自然资源局查询意见</w:t>
      </w:r>
      <w:r>
        <w:rPr>
          <w:rFonts w:hint="eastAsia" w:cs="Times New Roman"/>
          <w:color w:val="auto"/>
          <w:szCs w:val="24"/>
          <w:highlight w:val="none"/>
          <w:lang w:eastAsia="zh-CN"/>
        </w:rPr>
        <w:t>（</w:t>
      </w:r>
      <w:r>
        <w:rPr>
          <w:rFonts w:hint="eastAsia" w:cs="Times New Roman"/>
          <w:color w:val="auto"/>
          <w:szCs w:val="24"/>
          <w:highlight w:val="none"/>
          <w:lang w:val="en-US" w:eastAsia="zh-CN"/>
        </w:rPr>
        <w:t>生态红线及城市开发边界线</w:t>
      </w:r>
      <w:r>
        <w:rPr>
          <w:rFonts w:hint="eastAsia" w:cs="Times New Roman"/>
          <w:color w:val="auto"/>
          <w:szCs w:val="24"/>
          <w:highlight w:val="none"/>
          <w:lang w:eastAsia="zh-CN"/>
        </w:rPr>
        <w:t>）</w:t>
      </w:r>
    </w:p>
    <w:p w14:paraId="3D2612C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lang w:val="en-US" w:eastAsia="zh-CN"/>
        </w:rPr>
      </w:pPr>
      <w:r>
        <w:rPr>
          <w:rFonts w:hint="default" w:ascii="Times New Roman" w:hAnsi="Times New Roman" w:cs="Times New Roman"/>
          <w:color w:val="auto"/>
          <w:szCs w:val="24"/>
          <w:highlight w:val="none"/>
          <w:lang w:eastAsia="zh-CN"/>
        </w:rPr>
        <w:t>附件</w:t>
      </w:r>
      <w:r>
        <w:rPr>
          <w:rFonts w:hint="eastAsia" w:ascii="Times New Roman" w:hAnsi="Times New Roman" w:cs="Times New Roman"/>
          <w:color w:val="auto"/>
          <w:szCs w:val="24"/>
          <w:highlight w:val="none"/>
          <w:lang w:val="en-US" w:eastAsia="zh-CN"/>
        </w:rPr>
        <w:t>8</w:t>
      </w:r>
      <w:r>
        <w:rPr>
          <w:rFonts w:hint="default" w:ascii="Times New Roman" w:hAnsi="Times New Roman" w:cs="Times New Roman"/>
          <w:color w:val="auto"/>
          <w:szCs w:val="24"/>
          <w:highlight w:val="none"/>
          <w:lang w:eastAsia="zh-CN"/>
        </w:rPr>
        <w:t>自然资源局查询意见</w:t>
      </w:r>
      <w:r>
        <w:rPr>
          <w:rFonts w:hint="eastAsia" w:ascii="Times New Roman" w:hAnsi="Times New Roman" w:cs="Times New Roman"/>
          <w:color w:val="auto"/>
          <w:szCs w:val="24"/>
          <w:highlight w:val="none"/>
          <w:lang w:eastAsia="zh-CN"/>
        </w:rPr>
        <w:t>（</w:t>
      </w:r>
      <w:r>
        <w:rPr>
          <w:rFonts w:hint="eastAsia" w:ascii="Times New Roman" w:hAnsi="Times New Roman" w:cs="Times New Roman"/>
          <w:color w:val="auto"/>
          <w:szCs w:val="24"/>
          <w:highlight w:val="none"/>
          <w:lang w:val="en-US" w:eastAsia="zh-CN"/>
        </w:rPr>
        <w:t>基本农田</w:t>
      </w:r>
      <w:r>
        <w:rPr>
          <w:rFonts w:hint="eastAsia" w:ascii="Times New Roman" w:hAnsi="Times New Roman" w:cs="Times New Roman"/>
          <w:color w:val="auto"/>
          <w:szCs w:val="24"/>
          <w:highlight w:val="none"/>
          <w:lang w:eastAsia="zh-CN"/>
        </w:rPr>
        <w:t>）</w:t>
      </w:r>
    </w:p>
    <w:p w14:paraId="36400C5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w:t>
      </w:r>
      <w:r>
        <w:rPr>
          <w:rFonts w:hint="eastAsia" w:cs="Times New Roman"/>
          <w:color w:val="auto"/>
          <w:szCs w:val="24"/>
          <w:highlight w:val="none"/>
          <w:lang w:val="en-US" w:eastAsia="zh-CN"/>
        </w:rPr>
        <w:t>9</w:t>
      </w:r>
      <w:r>
        <w:rPr>
          <w:rFonts w:hint="default" w:ascii="Times New Roman" w:hAnsi="Times New Roman" w:cs="Times New Roman"/>
          <w:color w:val="auto"/>
          <w:szCs w:val="24"/>
          <w:highlight w:val="none"/>
          <w:lang w:eastAsia="zh-CN"/>
        </w:rPr>
        <w:t>项目选址专题会议纪要</w:t>
      </w:r>
    </w:p>
    <w:p w14:paraId="42ED90FD">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w:t>
      </w:r>
      <w:r>
        <w:rPr>
          <w:rFonts w:hint="eastAsia" w:cs="Times New Roman"/>
          <w:color w:val="auto"/>
          <w:szCs w:val="24"/>
          <w:highlight w:val="none"/>
          <w:lang w:val="en-US" w:eastAsia="zh-CN"/>
        </w:rPr>
        <w:t>10</w:t>
      </w:r>
      <w:r>
        <w:rPr>
          <w:rFonts w:hint="default" w:ascii="Times New Roman" w:hAnsi="Times New Roman" w:cs="Times New Roman"/>
          <w:color w:val="auto"/>
          <w:szCs w:val="24"/>
          <w:highlight w:val="none"/>
          <w:lang w:eastAsia="zh-CN"/>
        </w:rPr>
        <w:t>项目</w:t>
      </w:r>
      <w:r>
        <w:rPr>
          <w:rFonts w:hint="eastAsia" w:cs="Times New Roman"/>
          <w:color w:val="auto"/>
          <w:szCs w:val="24"/>
          <w:highlight w:val="none"/>
          <w:lang w:val="en-US" w:eastAsia="zh-CN"/>
        </w:rPr>
        <w:t>分区管控</w:t>
      </w:r>
      <w:r>
        <w:rPr>
          <w:rFonts w:hint="default" w:ascii="Times New Roman" w:hAnsi="Times New Roman" w:cs="Times New Roman"/>
          <w:color w:val="auto"/>
          <w:szCs w:val="24"/>
          <w:highlight w:val="none"/>
          <w:lang w:eastAsia="zh-CN"/>
        </w:rPr>
        <w:t>查询结果</w:t>
      </w:r>
    </w:p>
    <w:p w14:paraId="3399B72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val="en-US" w:eastAsia="zh-CN"/>
        </w:rPr>
      </w:pPr>
      <w:r>
        <w:rPr>
          <w:rFonts w:hint="default" w:ascii="Times New Roman" w:hAnsi="Times New Roman" w:cs="Times New Roman"/>
          <w:color w:val="auto"/>
          <w:szCs w:val="24"/>
          <w:highlight w:val="none"/>
          <w:lang w:eastAsia="zh-CN"/>
        </w:rPr>
        <w:t>附件1</w:t>
      </w:r>
      <w:r>
        <w:rPr>
          <w:rFonts w:hint="eastAsia" w:cs="Times New Roman"/>
          <w:color w:val="auto"/>
          <w:szCs w:val="24"/>
          <w:highlight w:val="none"/>
          <w:lang w:val="en-US" w:eastAsia="zh-CN"/>
        </w:rPr>
        <w:t>1</w:t>
      </w:r>
      <w:r>
        <w:rPr>
          <w:rFonts w:hint="default" w:ascii="Times New Roman" w:hAnsi="Times New Roman" w:cs="Times New Roman"/>
          <w:color w:val="auto"/>
          <w:szCs w:val="24"/>
          <w:highlight w:val="none"/>
          <w:lang w:eastAsia="zh-CN"/>
        </w:rPr>
        <w:t>铁矿石</w:t>
      </w:r>
      <w:r>
        <w:rPr>
          <w:rFonts w:hint="eastAsia" w:cs="Times New Roman"/>
          <w:color w:val="auto"/>
          <w:szCs w:val="24"/>
          <w:highlight w:val="none"/>
          <w:lang w:val="en-US" w:eastAsia="zh-CN"/>
        </w:rPr>
        <w:t>（块矿</w:t>
      </w:r>
      <w:r>
        <w:rPr>
          <w:rFonts w:hint="eastAsia" w:cs="Times New Roman"/>
          <w:color w:val="auto"/>
          <w:szCs w:val="24"/>
          <w:highlight w:val="none"/>
          <w:lang w:eastAsia="zh-CN"/>
        </w:rPr>
        <w:t>）</w:t>
      </w:r>
      <w:r>
        <w:rPr>
          <w:rFonts w:hint="eastAsia" w:cs="Times New Roman"/>
          <w:color w:val="auto"/>
          <w:szCs w:val="24"/>
          <w:highlight w:val="none"/>
          <w:lang w:val="en-US" w:eastAsia="zh-CN"/>
        </w:rPr>
        <w:t>成分检测</w:t>
      </w:r>
    </w:p>
    <w:p w14:paraId="2A41223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lang w:eastAsia="zh-CN"/>
        </w:rPr>
      </w:pPr>
      <w:r>
        <w:rPr>
          <w:rFonts w:hint="default" w:ascii="Times New Roman" w:hAnsi="Times New Roman" w:cs="Times New Roman"/>
          <w:color w:val="auto"/>
          <w:szCs w:val="24"/>
          <w:highlight w:val="none"/>
          <w:lang w:eastAsia="zh-CN"/>
        </w:rPr>
        <w:t>附件1</w:t>
      </w:r>
      <w:r>
        <w:rPr>
          <w:rFonts w:hint="eastAsia" w:cs="Times New Roman"/>
          <w:color w:val="auto"/>
          <w:szCs w:val="24"/>
          <w:highlight w:val="none"/>
          <w:lang w:val="en-US" w:eastAsia="zh-CN"/>
        </w:rPr>
        <w:t>2</w:t>
      </w:r>
      <w:r>
        <w:rPr>
          <w:rFonts w:hint="default" w:ascii="Times New Roman" w:hAnsi="Times New Roman" w:cs="Times New Roman"/>
          <w:color w:val="auto"/>
          <w:szCs w:val="24"/>
          <w:highlight w:val="none"/>
          <w:lang w:eastAsia="zh-CN"/>
        </w:rPr>
        <w:t>铁矿</w:t>
      </w:r>
      <w:r>
        <w:rPr>
          <w:rFonts w:hint="default"/>
          <w:color w:val="auto"/>
          <w:lang w:eastAsia="zh-CN"/>
        </w:rPr>
        <w:t>石</w:t>
      </w:r>
      <w:r>
        <w:rPr>
          <w:rFonts w:hint="eastAsia"/>
          <w:color w:val="auto"/>
          <w:lang w:eastAsia="zh-CN"/>
        </w:rPr>
        <w:t>（</w:t>
      </w:r>
      <w:r>
        <w:rPr>
          <w:rFonts w:hint="eastAsia"/>
          <w:color w:val="auto"/>
          <w:lang w:val="en-US" w:eastAsia="zh-CN"/>
        </w:rPr>
        <w:t>粉矿</w:t>
      </w:r>
      <w:r>
        <w:rPr>
          <w:rFonts w:hint="eastAsia"/>
          <w:color w:val="auto"/>
          <w:lang w:eastAsia="zh-CN"/>
        </w:rPr>
        <w:t>）</w:t>
      </w:r>
      <w:r>
        <w:rPr>
          <w:rFonts w:hint="default"/>
          <w:color w:val="auto"/>
          <w:lang w:eastAsia="zh-CN"/>
        </w:rPr>
        <w:t>成分检测</w:t>
      </w:r>
    </w:p>
    <w:p w14:paraId="2E81541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lang w:val="en-US" w:eastAsia="zh-CN"/>
        </w:rPr>
      </w:pPr>
      <w:r>
        <w:rPr>
          <w:rFonts w:hint="eastAsia"/>
          <w:color w:val="auto"/>
          <w:lang w:val="en-US" w:eastAsia="zh-CN"/>
        </w:rPr>
        <w:t>附件13放射性检测报告</w:t>
      </w:r>
    </w:p>
    <w:p w14:paraId="682DC983">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color w:val="auto"/>
          <w:lang w:eastAsia="zh-CN"/>
        </w:rPr>
        <w:t>附件1</w:t>
      </w:r>
      <w:r>
        <w:rPr>
          <w:rFonts w:hint="eastAsia"/>
          <w:color w:val="auto"/>
          <w:lang w:val="en-US" w:eastAsia="zh-CN"/>
        </w:rPr>
        <w:t>4</w:t>
      </w:r>
      <w:r>
        <w:rPr>
          <w:rFonts w:hint="default"/>
          <w:color w:val="auto"/>
          <w:lang w:eastAsia="zh-CN"/>
        </w:rPr>
        <w:t>老挝铁矿石年度购销</w:t>
      </w:r>
      <w:r>
        <w:rPr>
          <w:rFonts w:hint="default" w:ascii="Times New Roman" w:hAnsi="Times New Roman" w:cs="Times New Roman"/>
          <w:color w:val="auto"/>
          <w:szCs w:val="24"/>
          <w:highlight w:val="none"/>
          <w:lang w:eastAsia="zh-CN"/>
        </w:rPr>
        <w:t>合同</w:t>
      </w:r>
    </w:p>
    <w:p w14:paraId="0704B30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val="en-US" w:eastAsia="zh-CN"/>
        </w:rPr>
      </w:pPr>
      <w:r>
        <w:rPr>
          <w:rFonts w:hint="eastAsia" w:cs="Times New Roman"/>
          <w:color w:val="auto"/>
          <w:szCs w:val="24"/>
          <w:highlight w:val="none"/>
          <w:lang w:val="en-US" w:eastAsia="zh-CN"/>
        </w:rPr>
        <w:t>附件15现状检测报告</w:t>
      </w:r>
    </w:p>
    <w:p w14:paraId="0EF80AD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auto"/>
          <w:szCs w:val="24"/>
          <w:highlight w:val="none"/>
          <w:lang w:eastAsia="zh-CN"/>
        </w:rPr>
      </w:pPr>
      <w:r>
        <w:rPr>
          <w:rFonts w:hint="default" w:ascii="Times New Roman" w:hAnsi="Times New Roman" w:cs="Times New Roman"/>
          <w:color w:val="auto"/>
          <w:szCs w:val="24"/>
          <w:highlight w:val="none"/>
          <w:lang w:eastAsia="zh-CN"/>
        </w:rPr>
        <w:t>附件1</w:t>
      </w:r>
      <w:r>
        <w:rPr>
          <w:rFonts w:hint="eastAsia" w:cs="Times New Roman"/>
          <w:color w:val="auto"/>
          <w:szCs w:val="24"/>
          <w:highlight w:val="none"/>
          <w:lang w:val="en-US" w:eastAsia="zh-CN"/>
        </w:rPr>
        <w:t>6</w:t>
      </w:r>
      <w:r>
        <w:rPr>
          <w:rFonts w:hint="default" w:ascii="Times New Roman" w:hAnsi="Times New Roman" w:cs="Times New Roman"/>
          <w:color w:val="auto"/>
          <w:szCs w:val="24"/>
          <w:highlight w:val="none"/>
          <w:lang w:eastAsia="zh-CN"/>
        </w:rPr>
        <w:t>公司营业执照</w:t>
      </w:r>
    </w:p>
    <w:p w14:paraId="33140A1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宋体" w:cs="Times New Roman"/>
          <w:color w:val="auto"/>
          <w:szCs w:val="24"/>
          <w:highlight w:val="none"/>
          <w:lang w:val="en-US" w:eastAsia="zh-CN"/>
        </w:rPr>
      </w:pPr>
      <w:r>
        <w:rPr>
          <w:rFonts w:hint="eastAsia" w:ascii="Times New Roman" w:hAnsi="Times New Roman" w:eastAsia="宋体" w:cs="Times New Roman"/>
          <w:color w:val="auto"/>
          <w:szCs w:val="24"/>
          <w:highlight w:val="none"/>
          <w:lang w:val="en-US" w:eastAsia="zh-CN"/>
        </w:rPr>
        <w:t>附件</w:t>
      </w:r>
      <w:r>
        <w:rPr>
          <w:rFonts w:hint="eastAsia" w:cs="Times New Roman"/>
          <w:color w:val="auto"/>
          <w:szCs w:val="24"/>
          <w:highlight w:val="none"/>
          <w:lang w:val="en-US" w:eastAsia="zh-CN"/>
        </w:rPr>
        <w:t>17</w:t>
      </w:r>
      <w:r>
        <w:rPr>
          <w:rFonts w:hint="eastAsia" w:ascii="Times New Roman" w:hAnsi="Times New Roman" w:eastAsia="宋体" w:cs="Times New Roman"/>
          <w:color w:val="auto"/>
          <w:szCs w:val="24"/>
          <w:highlight w:val="none"/>
          <w:lang w:val="en-US" w:eastAsia="zh-CN"/>
        </w:rPr>
        <w:t>项目</w:t>
      </w:r>
      <w:r>
        <w:rPr>
          <w:rFonts w:hint="eastAsia" w:cs="Times New Roman"/>
          <w:color w:val="auto"/>
          <w:szCs w:val="24"/>
          <w:highlight w:val="none"/>
          <w:lang w:val="en-US" w:eastAsia="zh-CN"/>
        </w:rPr>
        <w:t>原环评</w:t>
      </w:r>
      <w:r>
        <w:rPr>
          <w:rFonts w:hint="eastAsia" w:ascii="Times New Roman" w:hAnsi="Times New Roman" w:eastAsia="宋体" w:cs="Times New Roman"/>
          <w:color w:val="auto"/>
          <w:szCs w:val="24"/>
          <w:highlight w:val="none"/>
          <w:lang w:val="en-US" w:eastAsia="zh-CN"/>
        </w:rPr>
        <w:t>技术咨询合同</w:t>
      </w:r>
    </w:p>
    <w:p w14:paraId="1D371A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s="Times New Roman"/>
          <w:color w:val="auto"/>
          <w:szCs w:val="24"/>
          <w:highlight w:val="none"/>
          <w:lang w:val="en-US" w:eastAsia="zh-CN"/>
        </w:rPr>
      </w:pPr>
      <w:r>
        <w:rPr>
          <w:rFonts w:hint="eastAsia" w:cs="Times New Roman"/>
          <w:color w:val="auto"/>
          <w:szCs w:val="24"/>
          <w:highlight w:val="none"/>
          <w:lang w:val="en-US" w:eastAsia="zh-CN"/>
        </w:rPr>
        <w:t>附件18环评终止协议</w:t>
      </w:r>
    </w:p>
    <w:p w14:paraId="742C88A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s="Times New Roman"/>
          <w:color w:val="auto"/>
          <w:szCs w:val="24"/>
          <w:highlight w:val="none"/>
          <w:lang w:val="en-US" w:eastAsia="zh-CN"/>
        </w:rPr>
      </w:pPr>
      <w:r>
        <w:rPr>
          <w:rFonts w:hint="eastAsia" w:cs="Times New Roman"/>
          <w:color w:val="auto"/>
          <w:szCs w:val="24"/>
          <w:highlight w:val="none"/>
          <w:lang w:val="en-US" w:eastAsia="zh-CN"/>
        </w:rPr>
        <w:t>附件19</w:t>
      </w:r>
      <w:r>
        <w:rPr>
          <w:rFonts w:hint="eastAsia" w:ascii="Times New Roman" w:hAnsi="Times New Roman" w:eastAsia="宋体" w:cs="Times New Roman"/>
          <w:color w:val="auto"/>
          <w:szCs w:val="24"/>
          <w:highlight w:val="none"/>
          <w:lang w:val="en-US" w:eastAsia="zh-CN"/>
        </w:rPr>
        <w:t>项目新</w:t>
      </w:r>
      <w:r>
        <w:rPr>
          <w:rFonts w:hint="eastAsia" w:cs="Times New Roman"/>
          <w:color w:val="auto"/>
          <w:szCs w:val="24"/>
          <w:highlight w:val="none"/>
          <w:lang w:val="en-US" w:eastAsia="zh-CN"/>
        </w:rPr>
        <w:t>环评</w:t>
      </w:r>
      <w:r>
        <w:rPr>
          <w:rFonts w:hint="eastAsia" w:ascii="Times New Roman" w:hAnsi="Times New Roman" w:eastAsia="宋体" w:cs="Times New Roman"/>
          <w:color w:val="auto"/>
          <w:szCs w:val="24"/>
          <w:highlight w:val="none"/>
          <w:lang w:val="en-US" w:eastAsia="zh-CN"/>
        </w:rPr>
        <w:t>技术咨询合同</w:t>
      </w:r>
    </w:p>
    <w:p w14:paraId="1BF4C0F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auto"/>
          <w:szCs w:val="24"/>
          <w:highlight w:val="none"/>
          <w:lang w:val="en-US" w:eastAsia="zh-CN"/>
        </w:rPr>
      </w:pPr>
      <w:r>
        <w:rPr>
          <w:rFonts w:hint="eastAsia" w:cs="Times New Roman"/>
          <w:color w:val="auto"/>
          <w:szCs w:val="24"/>
          <w:highlight w:val="none"/>
          <w:lang w:val="en-US" w:eastAsia="zh-CN"/>
        </w:rPr>
        <w:t>附件20编制单位变更说明</w:t>
      </w:r>
    </w:p>
    <w:p w14:paraId="7F9F8DB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lang w:val="en-US" w:eastAsia="zh-CN"/>
        </w:rPr>
      </w:pPr>
      <w:r>
        <w:rPr>
          <w:rFonts w:hint="eastAsia" w:cs="Times New Roman"/>
          <w:color w:val="auto"/>
          <w:szCs w:val="24"/>
          <w:highlight w:val="none"/>
          <w:lang w:val="en-US" w:eastAsia="zh-CN"/>
        </w:rPr>
        <w:t>附件21环评进度表及内审表</w:t>
      </w:r>
    </w:p>
    <w:p w14:paraId="7C3BE2F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Times New Roman" w:hAnsi="Times New Roman" w:cs="Times New Roman"/>
          <w:b/>
          <w:bCs/>
          <w:color w:val="auto"/>
          <w:sz w:val="28"/>
          <w:szCs w:val="28"/>
          <w:highlight w:val="none"/>
          <w:lang w:eastAsia="zh-CN"/>
        </w:rPr>
      </w:pPr>
      <w:r>
        <w:rPr>
          <w:rFonts w:hint="eastAsia" w:ascii="Times New Roman" w:hAnsi="Times New Roman" w:cs="Times New Roman"/>
          <w:b/>
          <w:bCs/>
          <w:color w:val="auto"/>
          <w:sz w:val="28"/>
          <w:szCs w:val="28"/>
          <w:highlight w:val="none"/>
          <w:lang w:eastAsia="zh-CN"/>
        </w:rPr>
        <w:t>附图</w:t>
      </w:r>
    </w:p>
    <w:p w14:paraId="49CA85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lang w:val="en-US" w:eastAsia="zh-CN"/>
        </w:rPr>
      </w:pPr>
      <w:r>
        <w:rPr>
          <w:rFonts w:hint="eastAsia"/>
          <w:color w:val="auto"/>
          <w:highlight w:val="none"/>
          <w:lang w:val="en-US" w:eastAsia="zh-CN"/>
        </w:rPr>
        <w:t>附图1地理位置图</w:t>
      </w:r>
    </w:p>
    <w:p w14:paraId="7D25A8B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olor w:val="auto"/>
          <w:highlight w:val="none"/>
          <w:lang w:eastAsia="zh-CN"/>
        </w:rPr>
      </w:pPr>
      <w:r>
        <w:rPr>
          <w:rFonts w:hint="default" w:ascii="Times New Roman" w:hAnsi="Times New Roman" w:eastAsia="宋体"/>
          <w:color w:val="auto"/>
          <w:highlight w:val="none"/>
          <w:lang w:eastAsia="zh-CN"/>
        </w:rPr>
        <w:t>附图2</w:t>
      </w:r>
      <w:r>
        <w:rPr>
          <w:rFonts w:hint="eastAsia" w:ascii="Times New Roman" w:hAnsi="Times New Roman" w:eastAsia="宋体"/>
          <w:color w:val="auto"/>
          <w:highlight w:val="none"/>
          <w:lang w:val="en-US" w:eastAsia="zh-CN"/>
        </w:rPr>
        <w:t>项目区域水系图</w:t>
      </w:r>
    </w:p>
    <w:p w14:paraId="266A9DA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olor w:val="auto"/>
          <w:highlight w:val="none"/>
          <w:lang w:eastAsia="zh-CN"/>
        </w:rPr>
      </w:pPr>
      <w:r>
        <w:rPr>
          <w:rFonts w:hint="default" w:ascii="Times New Roman" w:hAnsi="Times New Roman" w:eastAsia="宋体"/>
          <w:color w:val="auto"/>
          <w:highlight w:val="none"/>
          <w:lang w:eastAsia="zh-CN"/>
        </w:rPr>
        <w:t>附图3项目平面布置图</w:t>
      </w:r>
    </w:p>
    <w:p w14:paraId="4BC50F64">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color w:val="auto"/>
          <w:lang w:eastAsia="zh-CN"/>
        </w:rPr>
      </w:pPr>
      <w:r>
        <w:rPr>
          <w:rFonts w:hint="default" w:ascii="Times New Roman" w:hAnsi="Times New Roman" w:eastAsia="宋体"/>
          <w:color w:val="auto"/>
          <w:highlight w:val="none"/>
          <w:lang w:eastAsia="zh-CN"/>
        </w:rPr>
        <w:t>附图</w:t>
      </w:r>
      <w:r>
        <w:rPr>
          <w:rFonts w:hint="eastAsia" w:ascii="Times New Roman" w:hAnsi="Times New Roman" w:eastAsia="宋体"/>
          <w:color w:val="auto"/>
          <w:highlight w:val="none"/>
          <w:lang w:val="en-US" w:eastAsia="zh-CN"/>
        </w:rPr>
        <w:t>4</w:t>
      </w:r>
      <w:r>
        <w:rPr>
          <w:rFonts w:hint="default" w:ascii="Times New Roman" w:hAnsi="Times New Roman" w:eastAsia="宋体"/>
          <w:color w:val="auto"/>
          <w:highlight w:val="none"/>
          <w:lang w:eastAsia="zh-CN"/>
        </w:rPr>
        <w:t>项目</w:t>
      </w:r>
      <w:r>
        <w:rPr>
          <w:rFonts w:hint="eastAsia" w:ascii="Times New Roman" w:hAnsi="Times New Roman" w:eastAsia="宋体"/>
          <w:color w:val="auto"/>
          <w:highlight w:val="none"/>
          <w:lang w:val="en-US" w:eastAsia="zh-CN"/>
        </w:rPr>
        <w:t>雨污管网</w:t>
      </w:r>
      <w:r>
        <w:rPr>
          <w:rFonts w:hint="default" w:ascii="Times New Roman" w:hAnsi="Times New Roman" w:eastAsia="宋体"/>
          <w:color w:val="auto"/>
          <w:highlight w:val="none"/>
          <w:lang w:eastAsia="zh-CN"/>
        </w:rPr>
        <w:t>布置图</w:t>
      </w:r>
    </w:p>
    <w:p w14:paraId="0864CC07">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rPr>
      </w:pPr>
      <w:r>
        <w:rPr>
          <w:rFonts w:hint="default" w:ascii="Times New Roman" w:hAnsi="Times New Roman" w:eastAsia="宋体"/>
          <w:color w:val="auto"/>
          <w:highlight w:val="none"/>
          <w:lang w:eastAsia="zh-CN"/>
        </w:rPr>
        <w:t>附图</w:t>
      </w:r>
      <w:r>
        <w:rPr>
          <w:rFonts w:hint="eastAsia"/>
          <w:color w:val="auto"/>
          <w:highlight w:val="none"/>
          <w:lang w:val="en-US" w:eastAsia="zh-CN"/>
        </w:rPr>
        <w:t>5</w:t>
      </w:r>
      <w:r>
        <w:rPr>
          <w:rFonts w:hint="default" w:ascii="Times New Roman" w:hAnsi="Times New Roman" w:eastAsia="宋体"/>
          <w:color w:val="auto"/>
          <w:highlight w:val="none"/>
          <w:lang w:eastAsia="zh-CN"/>
        </w:rPr>
        <w:t>项目周边保护目标关系图</w:t>
      </w:r>
    </w:p>
    <w:p w14:paraId="0D5E5FE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宋体"/>
          <w:color w:val="auto"/>
          <w:highlight w:val="none"/>
          <w:lang w:val="en-US" w:eastAsia="zh-CN"/>
        </w:rPr>
      </w:pPr>
      <w:r>
        <w:rPr>
          <w:rFonts w:hint="default" w:ascii="Times New Roman" w:hAnsi="Times New Roman" w:eastAsia="宋体"/>
          <w:color w:val="auto"/>
          <w:highlight w:val="none"/>
          <w:lang w:eastAsia="zh-CN"/>
        </w:rPr>
        <w:t>附图</w:t>
      </w:r>
      <w:r>
        <w:rPr>
          <w:rFonts w:hint="eastAsia"/>
          <w:color w:val="auto"/>
          <w:highlight w:val="none"/>
          <w:lang w:val="en-US" w:eastAsia="zh-CN"/>
        </w:rPr>
        <w:t>6</w:t>
      </w:r>
      <w:r>
        <w:rPr>
          <w:rFonts w:hint="default" w:ascii="Times New Roman" w:hAnsi="Times New Roman" w:eastAsia="宋体"/>
          <w:color w:val="auto"/>
          <w:highlight w:val="none"/>
          <w:lang w:eastAsia="zh-CN"/>
        </w:rPr>
        <w:t>项目</w:t>
      </w:r>
      <w:r>
        <w:rPr>
          <w:rFonts w:hint="eastAsia" w:ascii="Times New Roman" w:hAnsi="Times New Roman" w:eastAsia="宋体"/>
          <w:color w:val="auto"/>
          <w:highlight w:val="none"/>
          <w:lang w:val="en-US" w:eastAsia="zh-CN"/>
        </w:rPr>
        <w:t>与新平产业园区的位置关系图</w:t>
      </w:r>
    </w:p>
    <w:p w14:paraId="2576F2E2">
      <w:pPr>
        <w:pStyle w:val="2"/>
        <w:keepNext w:val="0"/>
        <w:keepLines w:val="0"/>
        <w:pageBreakBefore w:val="0"/>
        <w:kinsoku/>
        <w:wordWrap/>
        <w:overflowPunct/>
        <w:topLinePunct w:val="0"/>
        <w:autoSpaceDE/>
        <w:autoSpaceDN/>
        <w:bidi w:val="0"/>
        <w:adjustRightInd/>
        <w:spacing w:line="400" w:lineRule="exact"/>
        <w:textAlignment w:val="auto"/>
        <w:rPr>
          <w:rFonts w:hint="default" w:ascii="Times New Roman" w:hAnsi="Times New Roman" w:eastAsia="宋体"/>
          <w:i w:val="0"/>
          <w:color w:val="auto"/>
          <w:highlight w:val="none"/>
          <w:lang w:val="en-US" w:eastAsia="zh-CN"/>
        </w:rPr>
      </w:pPr>
      <w:r>
        <w:rPr>
          <w:rFonts w:hint="default" w:ascii="Times New Roman" w:hAnsi="Times New Roman" w:eastAsia="宋体"/>
          <w:i w:val="0"/>
          <w:color w:val="auto"/>
          <w:highlight w:val="none"/>
          <w:lang w:val="en-US" w:eastAsia="zh-CN"/>
        </w:rPr>
        <w:t>附图</w:t>
      </w:r>
      <w:r>
        <w:rPr>
          <w:rFonts w:hint="eastAsia" w:ascii="Times New Roman" w:hAnsi="Times New Roman"/>
          <w:i w:val="0"/>
          <w:color w:val="auto"/>
          <w:highlight w:val="none"/>
          <w:lang w:val="en-US" w:eastAsia="zh-CN"/>
        </w:rPr>
        <w:t>7</w:t>
      </w:r>
      <w:r>
        <w:rPr>
          <w:rFonts w:hint="default" w:ascii="Times New Roman" w:hAnsi="Times New Roman" w:eastAsia="宋体"/>
          <w:i w:val="0"/>
          <w:color w:val="auto"/>
          <w:highlight w:val="none"/>
          <w:lang w:val="en-US" w:eastAsia="zh-CN"/>
        </w:rPr>
        <w:t>项目分区防渗图</w:t>
      </w:r>
    </w:p>
    <w:p w14:paraId="2872E5F1">
      <w:pPr>
        <w:pStyle w:val="3"/>
        <w:spacing w:before="0" w:after="0"/>
        <w:ind w:left="0" w:right="0"/>
        <w:jc w:val="both"/>
        <w:rPr>
          <w:rFonts w:hint="default"/>
          <w:color w:val="auto"/>
          <w:lang w:val="en-US" w:eastAsia="zh-CN"/>
        </w:rPr>
        <w:sectPr>
          <w:footerReference r:id="rId7"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6F5679D">
      <w:pPr>
        <w:pStyle w:val="4"/>
        <w:numPr>
          <w:ilvl w:val="0"/>
          <w:numId w:val="0"/>
        </w:numPr>
        <w:ind w:firstLine="0" w:firstLineChars="0"/>
        <w:jc w:val="center"/>
        <w:rPr>
          <w:rFonts w:hint="default" w:ascii="Times New Roman" w:hAnsi="Times New Roman" w:eastAsia="黑体" w:cs="Times New Roman"/>
          <w:color w:val="auto"/>
          <w:sz w:val="32"/>
          <w:szCs w:val="32"/>
        </w:rPr>
      </w:pPr>
      <w:bookmarkStart w:id="2" w:name="_Toc6013"/>
      <w:bookmarkStart w:id="3" w:name="_Toc1028"/>
      <w:r>
        <w:rPr>
          <w:rFonts w:hint="default" w:ascii="Times New Roman" w:hAnsi="Times New Roman" w:eastAsia="黑体" w:cs="Times New Roman"/>
          <w:b/>
          <w:color w:val="auto"/>
          <w:kern w:val="44"/>
          <w:sz w:val="32"/>
          <w:szCs w:val="32"/>
          <w:lang w:val="en-US" w:eastAsia="zh-CN" w:bidi="ar-SA"/>
        </w:rPr>
        <w:t>一、</w:t>
      </w:r>
      <w:r>
        <w:rPr>
          <w:rFonts w:hint="default" w:ascii="Times New Roman" w:hAnsi="Times New Roman" w:eastAsia="黑体" w:cs="Times New Roman"/>
          <w:color w:val="auto"/>
          <w:sz w:val="32"/>
          <w:szCs w:val="32"/>
        </w:rPr>
        <w:t>建设项目基本情况</w:t>
      </w:r>
      <w:bookmarkEnd w:id="2"/>
      <w:bookmarkEnd w:id="3"/>
    </w:p>
    <w:tbl>
      <w:tblPr>
        <w:tblStyle w:val="32"/>
        <w:tblW w:w="50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681"/>
        <w:gridCol w:w="1909"/>
        <w:gridCol w:w="4106"/>
      </w:tblGrid>
      <w:tr w14:paraId="1424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99" w:type="pct"/>
            <w:vAlign w:val="center"/>
          </w:tcPr>
          <w:p w14:paraId="57053C0D">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建设项目名称</w:t>
            </w:r>
          </w:p>
        </w:tc>
        <w:tc>
          <w:tcPr>
            <w:tcW w:w="4100" w:type="pct"/>
            <w:gridSpan w:val="3"/>
            <w:vAlign w:val="center"/>
          </w:tcPr>
          <w:p w14:paraId="10C2DDEF">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eastAsia="zh-CN"/>
              </w:rPr>
              <w:t>云南沧武矿业有限公司铁矿石配矿建设项目</w:t>
            </w:r>
          </w:p>
        </w:tc>
      </w:tr>
      <w:tr w14:paraId="2063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390C7E5E">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项目代码</w:t>
            </w:r>
          </w:p>
        </w:tc>
        <w:tc>
          <w:tcPr>
            <w:tcW w:w="4100" w:type="pct"/>
            <w:gridSpan w:val="3"/>
            <w:vAlign w:val="center"/>
          </w:tcPr>
          <w:p w14:paraId="3A7C873B">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eastAsia" w:cs="Times New Roman"/>
                <w:color w:val="auto"/>
                <w:lang w:val="en-US" w:eastAsia="zh-CN"/>
              </w:rPr>
              <w:t>2509-530427-04-01-354714</w:t>
            </w:r>
          </w:p>
        </w:tc>
      </w:tr>
      <w:tr w14:paraId="649F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099B10AA">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建设单位</w:t>
            </w:r>
          </w:p>
          <w:p w14:paraId="7C846249">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联系人</w:t>
            </w:r>
          </w:p>
        </w:tc>
        <w:tc>
          <w:tcPr>
            <w:tcW w:w="895" w:type="pct"/>
            <w:vAlign w:val="center"/>
          </w:tcPr>
          <w:p w14:paraId="06F9B4AA">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袁丁</w:t>
            </w:r>
          </w:p>
        </w:tc>
        <w:tc>
          <w:tcPr>
            <w:tcW w:w="1017" w:type="pct"/>
            <w:vAlign w:val="center"/>
          </w:tcPr>
          <w:p w14:paraId="31568BDD">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联系方式</w:t>
            </w:r>
          </w:p>
        </w:tc>
        <w:tc>
          <w:tcPr>
            <w:tcW w:w="2187" w:type="pct"/>
            <w:vAlign w:val="center"/>
          </w:tcPr>
          <w:p w14:paraId="5D4C8E99">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19960016606</w:t>
            </w:r>
          </w:p>
        </w:tc>
      </w:tr>
      <w:tr w14:paraId="001A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9" w:type="pct"/>
            <w:vAlign w:val="center"/>
          </w:tcPr>
          <w:p w14:paraId="4424AAD1">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建设地点</w:t>
            </w:r>
          </w:p>
        </w:tc>
        <w:tc>
          <w:tcPr>
            <w:tcW w:w="4100" w:type="pct"/>
            <w:gridSpan w:val="3"/>
            <w:vAlign w:val="center"/>
          </w:tcPr>
          <w:p w14:paraId="27F6F48E">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eastAsia="zh-CN"/>
              </w:rPr>
            </w:pPr>
            <w:r>
              <w:rPr>
                <w:rFonts w:hint="eastAsia" w:cs="Times New Roman"/>
                <w:color w:val="auto"/>
                <w:lang w:eastAsia="zh-CN"/>
              </w:rPr>
              <w:t>云南省玉溪市新平彝族傣族自治县扬武镇</w:t>
            </w:r>
          </w:p>
        </w:tc>
      </w:tr>
      <w:tr w14:paraId="3D16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9" w:type="pct"/>
            <w:vAlign w:val="center"/>
          </w:tcPr>
          <w:p w14:paraId="3EDAD697">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地理坐标</w:t>
            </w:r>
          </w:p>
        </w:tc>
        <w:tc>
          <w:tcPr>
            <w:tcW w:w="4100" w:type="pct"/>
            <w:gridSpan w:val="3"/>
            <w:vAlign w:val="center"/>
          </w:tcPr>
          <w:p w14:paraId="5E6D7460">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w:t>
            </w:r>
            <w:r>
              <w:rPr>
                <w:rFonts w:hint="eastAsia"/>
                <w:color w:val="auto"/>
                <w:lang w:eastAsia="zh-CN"/>
              </w:rPr>
              <w:t>东经</w:t>
            </w:r>
            <w:r>
              <w:rPr>
                <w:rFonts w:hint="eastAsia" w:cs="Times New Roman"/>
                <w:color w:val="auto"/>
                <w:u w:val="single"/>
                <w:lang w:val="en-US" w:eastAsia="zh-CN"/>
              </w:rPr>
              <w:t>102</w:t>
            </w:r>
            <w:r>
              <w:rPr>
                <w:rFonts w:hint="default" w:ascii="Times New Roman" w:hAnsi="Times New Roman" w:cs="Times New Roman"/>
                <w:color w:val="auto"/>
              </w:rPr>
              <w:t>度</w:t>
            </w:r>
            <w:r>
              <w:rPr>
                <w:rFonts w:hint="eastAsia" w:cs="Times New Roman"/>
                <w:color w:val="auto"/>
                <w:u w:val="single"/>
                <w:lang w:val="en-US" w:eastAsia="zh-CN"/>
              </w:rPr>
              <w:t>11</w:t>
            </w:r>
            <w:r>
              <w:rPr>
                <w:rFonts w:hint="default" w:ascii="Times New Roman" w:hAnsi="Times New Roman" w:cs="Times New Roman"/>
                <w:color w:val="auto"/>
              </w:rPr>
              <w:t>分</w:t>
            </w:r>
            <w:r>
              <w:rPr>
                <w:rFonts w:hint="eastAsia" w:cs="Times New Roman"/>
                <w:color w:val="auto"/>
                <w:u w:val="single"/>
                <w:lang w:val="en-US" w:eastAsia="zh-CN"/>
              </w:rPr>
              <w:t>24.315</w:t>
            </w:r>
            <w:r>
              <w:rPr>
                <w:rFonts w:hint="default" w:ascii="Times New Roman" w:hAnsi="Times New Roman" w:cs="Times New Roman"/>
                <w:color w:val="auto"/>
              </w:rPr>
              <w:t>秒，</w:t>
            </w:r>
            <w:r>
              <w:rPr>
                <w:rFonts w:hint="eastAsia" w:cs="Times New Roman"/>
                <w:color w:val="auto"/>
                <w:lang w:eastAsia="zh-CN"/>
              </w:rPr>
              <w:t>北纬</w:t>
            </w:r>
            <w:r>
              <w:rPr>
                <w:rFonts w:hint="default" w:ascii="Times New Roman" w:hAnsi="Times New Roman" w:cs="Times New Roman"/>
                <w:color w:val="auto"/>
                <w:u w:val="single"/>
              </w:rPr>
              <w:t>2</w:t>
            </w:r>
            <w:r>
              <w:rPr>
                <w:rFonts w:hint="eastAsia" w:cs="Times New Roman"/>
                <w:color w:val="auto"/>
                <w:u w:val="single"/>
                <w:lang w:val="en-US" w:eastAsia="zh-CN"/>
              </w:rPr>
              <w:t>4</w:t>
            </w:r>
            <w:r>
              <w:rPr>
                <w:rFonts w:hint="default" w:ascii="Times New Roman" w:hAnsi="Times New Roman" w:cs="Times New Roman"/>
                <w:color w:val="auto"/>
              </w:rPr>
              <w:t>度</w:t>
            </w:r>
            <w:r>
              <w:rPr>
                <w:rFonts w:hint="eastAsia" w:cs="Times New Roman"/>
                <w:color w:val="auto"/>
                <w:u w:val="single"/>
                <w:lang w:val="en-US" w:eastAsia="zh-CN"/>
              </w:rPr>
              <w:t>1</w:t>
            </w:r>
            <w:r>
              <w:rPr>
                <w:rFonts w:hint="default" w:ascii="Times New Roman" w:hAnsi="Times New Roman" w:cs="Times New Roman"/>
                <w:color w:val="auto"/>
              </w:rPr>
              <w:t>分</w:t>
            </w:r>
            <w:r>
              <w:rPr>
                <w:rFonts w:hint="eastAsia" w:cs="Times New Roman"/>
                <w:color w:val="auto"/>
                <w:u w:val="single"/>
                <w:lang w:val="en-US" w:eastAsia="zh-CN"/>
              </w:rPr>
              <w:t>28.527</w:t>
            </w:r>
            <w:r>
              <w:rPr>
                <w:rFonts w:hint="default" w:ascii="Times New Roman" w:hAnsi="Times New Roman" w:cs="Times New Roman"/>
                <w:color w:val="auto"/>
              </w:rPr>
              <w:t>秒）</w:t>
            </w:r>
          </w:p>
        </w:tc>
      </w:tr>
      <w:tr w14:paraId="1B40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3F36D351">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国民经济</w:t>
            </w:r>
          </w:p>
          <w:p w14:paraId="3943AC7E">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行业类别</w:t>
            </w:r>
          </w:p>
        </w:tc>
        <w:tc>
          <w:tcPr>
            <w:tcW w:w="895" w:type="pct"/>
            <w:vAlign w:val="center"/>
          </w:tcPr>
          <w:p w14:paraId="53546941">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B0810</w:t>
            </w:r>
          </w:p>
          <w:p w14:paraId="058F2B79">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eastAsia" w:ascii="Times New Roman" w:hAnsi="Times New Roman" w:cs="Times New Roman"/>
                <w:color w:val="auto"/>
                <w:lang w:eastAsia="zh-CN"/>
              </w:rPr>
            </w:pPr>
            <w:r>
              <w:rPr>
                <w:rFonts w:hint="default" w:ascii="Times New Roman" w:hAnsi="Times New Roman" w:cs="Times New Roman"/>
                <w:color w:val="auto"/>
              </w:rPr>
              <w:t>铁矿采选</w:t>
            </w:r>
          </w:p>
        </w:tc>
        <w:tc>
          <w:tcPr>
            <w:tcW w:w="1017" w:type="pct"/>
            <w:vAlign w:val="center"/>
          </w:tcPr>
          <w:p w14:paraId="59F62080">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建设项目</w:t>
            </w:r>
          </w:p>
          <w:p w14:paraId="0AF1266E">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行业类别</w:t>
            </w:r>
          </w:p>
        </w:tc>
        <w:tc>
          <w:tcPr>
            <w:tcW w:w="2187" w:type="pct"/>
            <w:vAlign w:val="center"/>
          </w:tcPr>
          <w:p w14:paraId="77D3919E">
            <w:pPr>
              <w:keepNext w:val="0"/>
              <w:keepLines/>
              <w:pageBreakBefore w:val="0"/>
              <w:widowControl w:val="0"/>
              <w:kinsoku/>
              <w:wordWrap w:val="0"/>
              <w:overflowPunct/>
              <w:topLinePunct/>
              <w:autoSpaceDE/>
              <w:autoSpaceDN/>
              <w:bidi w:val="0"/>
              <w:spacing w:line="240" w:lineRule="auto"/>
              <w:ind w:firstLine="0" w:firstLineChars="0"/>
              <w:jc w:val="both"/>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六、</w:t>
            </w:r>
            <w:r>
              <w:rPr>
                <w:rFonts w:hint="default" w:ascii="Times New Roman" w:hAnsi="Times New Roman" w:cs="Times New Roman"/>
                <w:color w:val="auto"/>
              </w:rPr>
              <w:t>黑色金属矿采选业08</w:t>
            </w:r>
            <w:r>
              <w:rPr>
                <w:rFonts w:hint="eastAsia" w:ascii="Times New Roman" w:hAnsi="Times New Roman" w:cs="Times New Roman"/>
                <w:color w:val="auto"/>
                <w:lang w:val="en-US" w:eastAsia="zh-CN"/>
              </w:rPr>
              <w:t>中的</w:t>
            </w:r>
            <w:r>
              <w:rPr>
                <w:rFonts w:hint="default" w:ascii="Times New Roman" w:hAnsi="Times New Roman" w:cs="Times New Roman"/>
                <w:color w:val="auto"/>
              </w:rPr>
              <w:t>铁矿采选</w:t>
            </w:r>
            <w:r>
              <w:rPr>
                <w:rFonts w:hint="eastAsia" w:ascii="Times New Roman" w:hAnsi="Times New Roman" w:cs="Times New Roman"/>
                <w:color w:val="auto"/>
                <w:lang w:val="en-US" w:eastAsia="zh-CN"/>
              </w:rPr>
              <w:t>081</w:t>
            </w:r>
            <w:r>
              <w:rPr>
                <w:rFonts w:hint="default" w:ascii="Times New Roman" w:hAnsi="Times New Roman" w:cs="Times New Roman"/>
                <w:color w:val="auto"/>
              </w:rPr>
              <w:t>中</w:t>
            </w:r>
            <w:r>
              <w:rPr>
                <w:rFonts w:hint="eastAsia" w:ascii="Times New Roman" w:hAnsi="Times New Roman" w:cs="Times New Roman"/>
                <w:color w:val="auto"/>
                <w:lang w:val="en-US" w:eastAsia="zh-CN"/>
              </w:rPr>
              <w:t>的</w:t>
            </w:r>
            <w:r>
              <w:rPr>
                <w:rFonts w:hint="eastAsia" w:cs="Times New Roman"/>
                <w:color w:val="auto"/>
                <w:lang w:val="en-US" w:eastAsia="zh-CN"/>
              </w:rPr>
              <w:t>“</w:t>
            </w:r>
            <w:r>
              <w:rPr>
                <w:rFonts w:hint="default" w:ascii="Times New Roman" w:hAnsi="Times New Roman" w:cs="Times New Roman"/>
                <w:color w:val="auto"/>
              </w:rPr>
              <w:t>单独的矿石破碎</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集运</w:t>
            </w:r>
            <w:r>
              <w:rPr>
                <w:rFonts w:hint="eastAsia" w:cs="Times New Roman"/>
                <w:color w:val="auto"/>
                <w:lang w:val="en-US" w:eastAsia="zh-CN"/>
              </w:rPr>
              <w:t>”</w:t>
            </w:r>
          </w:p>
        </w:tc>
      </w:tr>
      <w:tr w14:paraId="16A4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5B8B5803">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建设性质</w:t>
            </w:r>
          </w:p>
        </w:tc>
        <w:tc>
          <w:tcPr>
            <w:tcW w:w="895" w:type="pct"/>
            <w:vAlign w:val="center"/>
          </w:tcPr>
          <w:p w14:paraId="35E32D52">
            <w:pPr>
              <w:keepNext w:val="0"/>
              <w:keepLines/>
              <w:pageBreakBefore w:val="0"/>
              <w:widowControl w:val="0"/>
              <w:kinsoku/>
              <w:wordWrap w:val="0"/>
              <w:overflowPunct/>
              <w:topLinePunct/>
              <w:autoSpaceDE/>
              <w:autoSpaceDN/>
              <w:bidi w:val="0"/>
              <w:spacing w:line="240" w:lineRule="auto"/>
              <w:ind w:firstLine="0" w:firstLineChars="0"/>
              <w:jc w:val="left"/>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新建（迁建）</w:t>
            </w:r>
          </w:p>
          <w:p w14:paraId="55D9E2E0">
            <w:pPr>
              <w:keepNext w:val="0"/>
              <w:keepLines/>
              <w:pageBreakBefore w:val="0"/>
              <w:widowControl w:val="0"/>
              <w:kinsoku/>
              <w:wordWrap w:val="0"/>
              <w:overflowPunct/>
              <w:topLinePunct/>
              <w:autoSpaceDE/>
              <w:autoSpaceDN/>
              <w:bidi w:val="0"/>
              <w:spacing w:line="240" w:lineRule="auto"/>
              <w:ind w:firstLine="0" w:firstLineChars="0"/>
              <w:jc w:val="left"/>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改建</w:t>
            </w:r>
          </w:p>
          <w:p w14:paraId="2FC60305">
            <w:pPr>
              <w:keepNext w:val="0"/>
              <w:keepLines/>
              <w:pageBreakBefore w:val="0"/>
              <w:widowControl w:val="0"/>
              <w:kinsoku/>
              <w:wordWrap w:val="0"/>
              <w:overflowPunct/>
              <w:topLinePunct/>
              <w:autoSpaceDE/>
              <w:autoSpaceDN/>
              <w:bidi w:val="0"/>
              <w:spacing w:line="240" w:lineRule="auto"/>
              <w:ind w:firstLine="0" w:firstLineChars="0"/>
              <w:jc w:val="left"/>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扩建</w:t>
            </w:r>
          </w:p>
          <w:p w14:paraId="6B19C924">
            <w:pPr>
              <w:keepNext w:val="0"/>
              <w:keepLines/>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技术改造</w:t>
            </w:r>
          </w:p>
        </w:tc>
        <w:tc>
          <w:tcPr>
            <w:tcW w:w="1017" w:type="pct"/>
            <w:vAlign w:val="center"/>
          </w:tcPr>
          <w:p w14:paraId="327C3417">
            <w:pPr>
              <w:keepNext w:val="0"/>
              <w:keepLines/>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建设项目</w:t>
            </w:r>
          </w:p>
          <w:p w14:paraId="19C29CFF">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申报情形</w:t>
            </w:r>
          </w:p>
        </w:tc>
        <w:tc>
          <w:tcPr>
            <w:tcW w:w="2187" w:type="pct"/>
            <w:vAlign w:val="center"/>
          </w:tcPr>
          <w:p w14:paraId="105E3B57">
            <w:pPr>
              <w:keepNext w:val="0"/>
              <w:keepLines/>
              <w:pageBreakBefore w:val="0"/>
              <w:widowControl w:val="0"/>
              <w:kinsoku/>
              <w:wordWrap w:val="0"/>
              <w:overflowPunct/>
              <w:topLinePunct/>
              <w:autoSpaceDE/>
              <w:autoSpaceDN/>
              <w:bidi w:val="0"/>
              <w:spacing w:line="240" w:lineRule="auto"/>
              <w:ind w:firstLine="0" w:firstLineChars="0"/>
              <w:jc w:val="left"/>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 xml:space="preserve">首次申报项目         </w:t>
            </w:r>
          </w:p>
          <w:p w14:paraId="27F72166">
            <w:pPr>
              <w:keepNext w:val="0"/>
              <w:keepLines/>
              <w:pageBreakBefore w:val="0"/>
              <w:widowControl w:val="0"/>
              <w:kinsoku/>
              <w:wordWrap w:val="0"/>
              <w:overflowPunct/>
              <w:topLinePunct/>
              <w:autoSpaceDE/>
              <w:autoSpaceDN/>
              <w:bidi w:val="0"/>
              <w:spacing w:line="240" w:lineRule="auto"/>
              <w:ind w:firstLine="0" w:firstLineChars="0"/>
              <w:jc w:val="left"/>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不予批准后再次申报项目</w:t>
            </w:r>
          </w:p>
          <w:p w14:paraId="61D63497">
            <w:pPr>
              <w:keepNext w:val="0"/>
              <w:keepLines/>
              <w:pageBreakBefore w:val="0"/>
              <w:widowControl w:val="0"/>
              <w:kinsoku/>
              <w:wordWrap w:val="0"/>
              <w:overflowPunct/>
              <w:topLinePunct/>
              <w:autoSpaceDE/>
              <w:autoSpaceDN/>
              <w:bidi w:val="0"/>
              <w:spacing w:line="240" w:lineRule="auto"/>
              <w:ind w:firstLine="0" w:firstLineChars="0"/>
              <w:jc w:val="left"/>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 xml:space="preserve">超五年重新审核项目   </w:t>
            </w:r>
          </w:p>
          <w:p w14:paraId="166D6BB9">
            <w:pPr>
              <w:keepNext w:val="0"/>
              <w:keepLines/>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重大变动重新报批项目</w:t>
            </w:r>
          </w:p>
        </w:tc>
      </w:tr>
      <w:tr w14:paraId="2548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22251CDD">
            <w:pPr>
              <w:keepNext w:val="0"/>
              <w:keepLines/>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项目审批（核准/备案）部门（选填）</w:t>
            </w:r>
          </w:p>
        </w:tc>
        <w:tc>
          <w:tcPr>
            <w:tcW w:w="895" w:type="pct"/>
            <w:vAlign w:val="center"/>
          </w:tcPr>
          <w:p w14:paraId="5937DD5A">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eastAsia" w:ascii="Times New Roman" w:hAnsi="Times New Roman" w:eastAsia="宋体" w:cs="Times New Roman"/>
                <w:color w:val="auto"/>
                <w:lang w:eastAsia="zh-CN"/>
              </w:rPr>
            </w:pPr>
            <w:r>
              <w:rPr>
                <w:rFonts w:hint="eastAsia" w:cs="Times New Roman"/>
                <w:color w:val="auto"/>
                <w:lang w:eastAsia="zh-CN"/>
              </w:rPr>
              <w:t>新平县发展和改革局</w:t>
            </w:r>
          </w:p>
        </w:tc>
        <w:tc>
          <w:tcPr>
            <w:tcW w:w="1017" w:type="pct"/>
            <w:vAlign w:val="center"/>
          </w:tcPr>
          <w:p w14:paraId="4AD65066">
            <w:pPr>
              <w:keepNext w:val="0"/>
              <w:keepLines/>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项目审批（核准/备案）文号（选填）</w:t>
            </w:r>
          </w:p>
        </w:tc>
        <w:tc>
          <w:tcPr>
            <w:tcW w:w="2187" w:type="pct"/>
            <w:vAlign w:val="center"/>
          </w:tcPr>
          <w:p w14:paraId="213FD2AB">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lang w:val="en-US"/>
              </w:rPr>
            </w:pPr>
            <w:r>
              <w:rPr>
                <w:rFonts w:hint="eastAsia" w:cs="Times New Roman"/>
                <w:color w:val="auto"/>
                <w:lang w:val="en-US" w:eastAsia="zh-CN"/>
              </w:rPr>
              <w:t>新发改投资备案</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202</w:t>
            </w:r>
            <w:r>
              <w:rPr>
                <w:rFonts w:hint="eastAsia" w:cs="Times New Roman"/>
                <w:color w:val="auto"/>
                <w:lang w:val="en-US" w:eastAsia="zh-CN"/>
              </w:rPr>
              <w:t>5</w:t>
            </w:r>
            <w:r>
              <w:rPr>
                <w:rFonts w:hint="default" w:ascii="Times New Roman" w:hAnsi="Times New Roman" w:eastAsia="宋体" w:cs="Times New Roman"/>
                <w:color w:val="auto"/>
                <w:lang w:eastAsia="zh-CN"/>
              </w:rPr>
              <w:t>〕</w:t>
            </w:r>
            <w:r>
              <w:rPr>
                <w:rFonts w:hint="eastAsia" w:cs="Times New Roman"/>
                <w:color w:val="auto"/>
                <w:lang w:val="en-US" w:eastAsia="zh-CN"/>
              </w:rPr>
              <w:t>293号</w:t>
            </w:r>
          </w:p>
        </w:tc>
      </w:tr>
      <w:tr w14:paraId="5509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7E78574D">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总投资</w:t>
            </w:r>
          </w:p>
          <w:p w14:paraId="7E7991E9">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（万元）</w:t>
            </w:r>
          </w:p>
        </w:tc>
        <w:tc>
          <w:tcPr>
            <w:tcW w:w="895" w:type="pct"/>
            <w:vAlign w:val="center"/>
          </w:tcPr>
          <w:p w14:paraId="1D24DD34">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4950</w:t>
            </w:r>
          </w:p>
        </w:tc>
        <w:tc>
          <w:tcPr>
            <w:tcW w:w="1017" w:type="pct"/>
            <w:vAlign w:val="center"/>
          </w:tcPr>
          <w:p w14:paraId="45C1B202">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环保投资</w:t>
            </w:r>
          </w:p>
          <w:p w14:paraId="3769D8F7">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（万元）</w:t>
            </w:r>
          </w:p>
        </w:tc>
        <w:tc>
          <w:tcPr>
            <w:tcW w:w="2187" w:type="pct"/>
            <w:vAlign w:val="center"/>
          </w:tcPr>
          <w:p w14:paraId="7F0EC9C7">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highlight w:val="none"/>
                <w:lang w:val="en-US" w:eastAsia="zh-CN"/>
              </w:rPr>
              <w:t>355.4</w:t>
            </w:r>
          </w:p>
        </w:tc>
      </w:tr>
      <w:tr w14:paraId="5A6C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1A9FB10C">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环保投资占比（%）</w:t>
            </w:r>
          </w:p>
        </w:tc>
        <w:tc>
          <w:tcPr>
            <w:tcW w:w="895" w:type="pct"/>
            <w:vAlign w:val="center"/>
          </w:tcPr>
          <w:p w14:paraId="661ADFED">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7.18</w:t>
            </w:r>
          </w:p>
        </w:tc>
        <w:tc>
          <w:tcPr>
            <w:tcW w:w="1017" w:type="pct"/>
            <w:vAlign w:val="center"/>
          </w:tcPr>
          <w:p w14:paraId="3F37B68A">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施工工期（月）</w:t>
            </w:r>
          </w:p>
        </w:tc>
        <w:tc>
          <w:tcPr>
            <w:tcW w:w="2187" w:type="pct"/>
            <w:vAlign w:val="center"/>
          </w:tcPr>
          <w:p w14:paraId="3E0883EA">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4</w:t>
            </w:r>
          </w:p>
        </w:tc>
      </w:tr>
      <w:tr w14:paraId="4A8C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99" w:type="pct"/>
            <w:vAlign w:val="center"/>
          </w:tcPr>
          <w:p w14:paraId="3C8C7A0A">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是否开工建设</w:t>
            </w:r>
          </w:p>
        </w:tc>
        <w:tc>
          <w:tcPr>
            <w:tcW w:w="895" w:type="pct"/>
            <w:vAlign w:val="center"/>
          </w:tcPr>
          <w:p w14:paraId="307B6CB6">
            <w:pPr>
              <w:keepNext w:val="0"/>
              <w:keepLines/>
              <w:pageBreakBefore w:val="0"/>
              <w:widowControl w:val="0"/>
              <w:kinsoku/>
              <w:wordWrap w:val="0"/>
              <w:overflowPunct/>
              <w:topLinePunct/>
              <w:autoSpaceDE/>
              <w:autoSpaceDN/>
              <w:bidi w:val="0"/>
              <w:adjustRightInd w:val="0"/>
              <w:snapToGrid w:val="0"/>
              <w:spacing w:line="240" w:lineRule="auto"/>
              <w:ind w:firstLine="0" w:firstLineChars="0"/>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否</w:t>
            </w:r>
          </w:p>
          <w:p w14:paraId="67A4E020">
            <w:pPr>
              <w:keepNext w:val="0"/>
              <w:keepLines/>
              <w:pageBreakBefore w:val="0"/>
              <w:widowControl w:val="0"/>
              <w:kinsoku/>
              <w:wordWrap w:val="0"/>
              <w:overflowPunct/>
              <w:topLinePunct/>
              <w:autoSpaceDE/>
              <w:autoSpaceDN/>
              <w:bidi w:val="0"/>
              <w:spacing w:line="240" w:lineRule="auto"/>
              <w:ind w:firstLine="0" w:firstLineChars="0"/>
              <w:textAlignment w:val="auto"/>
              <w:rPr>
                <w:rFonts w:hint="default" w:ascii="Times New Roman" w:hAnsi="Times New Roman" w:cs="Times New Roman"/>
                <w:color w:val="auto"/>
              </w:rPr>
            </w:pPr>
            <w:r>
              <w:rPr>
                <w:rFonts w:hint="eastAsia" w:cs="Times New Roman"/>
                <w:color w:val="auto"/>
                <w:lang w:eastAsia="zh-CN"/>
              </w:rPr>
              <w:t>□</w:t>
            </w:r>
            <w:r>
              <w:rPr>
                <w:rFonts w:hint="default" w:ascii="Times New Roman" w:hAnsi="Times New Roman" w:cs="Times New Roman"/>
                <w:color w:val="auto"/>
              </w:rPr>
              <w:t>是：</w:t>
            </w:r>
            <w:r>
              <w:rPr>
                <w:rFonts w:hint="default" w:ascii="Times New Roman" w:hAnsi="Times New Roman" w:cs="Times New Roman"/>
                <w:color w:val="auto"/>
                <w:u w:val="single"/>
              </w:rPr>
              <w:t xml:space="preserve">        </w:t>
            </w:r>
          </w:p>
        </w:tc>
        <w:tc>
          <w:tcPr>
            <w:tcW w:w="1017" w:type="pct"/>
            <w:vAlign w:val="center"/>
          </w:tcPr>
          <w:p w14:paraId="6857418B">
            <w:pPr>
              <w:keepNext w:val="0"/>
              <w:keepLines/>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pacing w:val="-6"/>
              </w:rPr>
            </w:pPr>
            <w:r>
              <w:rPr>
                <w:rFonts w:hint="default" w:ascii="Times New Roman" w:hAnsi="Times New Roman" w:cs="Times New Roman"/>
                <w:color w:val="auto"/>
                <w:spacing w:val="-6"/>
              </w:rPr>
              <w:t>用地（用海）</w:t>
            </w:r>
          </w:p>
          <w:p w14:paraId="09AFE1BE">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spacing w:val="-6"/>
              </w:rPr>
              <w:t>面积（</w:t>
            </w:r>
            <w:r>
              <w:rPr>
                <w:rFonts w:hint="default" w:ascii="Times New Roman" w:hAnsi="Times New Roman" w:cs="Times New Roman"/>
                <w:color w:val="auto"/>
              </w:rPr>
              <w:t>m</w:t>
            </w:r>
            <w:r>
              <w:rPr>
                <w:rFonts w:hint="default" w:ascii="Times New Roman" w:hAnsi="Times New Roman" w:cs="Times New Roman"/>
                <w:color w:val="auto"/>
                <w:vertAlign w:val="superscript"/>
              </w:rPr>
              <w:t>2</w:t>
            </w:r>
            <w:r>
              <w:rPr>
                <w:rFonts w:hint="default" w:ascii="Times New Roman" w:hAnsi="Times New Roman" w:cs="Times New Roman"/>
                <w:color w:val="auto"/>
                <w:spacing w:val="-6"/>
              </w:rPr>
              <w:t>）</w:t>
            </w:r>
          </w:p>
        </w:tc>
        <w:tc>
          <w:tcPr>
            <w:tcW w:w="2187" w:type="pct"/>
            <w:vAlign w:val="center"/>
          </w:tcPr>
          <w:p w14:paraId="674D1DA3">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20793.94</w:t>
            </w:r>
          </w:p>
        </w:tc>
      </w:tr>
      <w:tr w14:paraId="581C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Align w:val="center"/>
          </w:tcPr>
          <w:p w14:paraId="3F1C079C">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sz w:val="20"/>
              </w:rPr>
            </w:pPr>
            <w:r>
              <w:rPr>
                <w:rFonts w:hint="default" w:ascii="Times New Roman" w:hAnsi="Times New Roman" w:cs="Times New Roman"/>
                <w:color w:val="auto"/>
                <w:kern w:val="0"/>
              </w:rPr>
              <w:t>专项评价设置情况</w:t>
            </w:r>
          </w:p>
        </w:tc>
        <w:tc>
          <w:tcPr>
            <w:tcW w:w="4100" w:type="pct"/>
            <w:gridSpan w:val="3"/>
            <w:vAlign w:val="center"/>
          </w:tcPr>
          <w:p w14:paraId="3FE93122">
            <w:pPr>
              <w:keepNext w:val="0"/>
              <w:keepLines/>
              <w:pageBreakBefore w:val="0"/>
              <w:widowControl w:val="0"/>
              <w:kinsoku/>
              <w:wordWrap w:val="0"/>
              <w:overflowPunct/>
              <w:topLinePunct/>
              <w:autoSpaceDE/>
              <w:autoSpaceDN/>
              <w:bidi w:val="0"/>
              <w:ind w:firstLine="480"/>
              <w:textAlignment w:val="auto"/>
              <w:rPr>
                <w:rFonts w:hint="default" w:ascii="Times New Roman" w:hAnsi="Times New Roman" w:cs="Times New Roman"/>
                <w:color w:val="auto"/>
              </w:rPr>
            </w:pPr>
            <w:r>
              <w:rPr>
                <w:rFonts w:hint="default" w:ascii="Times New Roman" w:hAnsi="Times New Roman" w:cs="Times New Roman"/>
                <w:color w:val="auto"/>
              </w:rPr>
              <w:t>对照专项评价设置原则，本项目</w:t>
            </w:r>
            <w:r>
              <w:rPr>
                <w:rFonts w:hint="eastAsia" w:cs="Times New Roman"/>
                <w:color w:val="auto"/>
                <w:lang w:eastAsia="zh-CN"/>
              </w:rPr>
              <w:t>无须设置</w:t>
            </w:r>
            <w:r>
              <w:rPr>
                <w:rFonts w:hint="default" w:ascii="Times New Roman" w:hAnsi="Times New Roman" w:cs="Times New Roman"/>
                <w:color w:val="auto"/>
              </w:rPr>
              <w:t>专项评价。</w:t>
            </w:r>
          </w:p>
          <w:p w14:paraId="532E22EE">
            <w:pPr>
              <w:pStyle w:val="53"/>
              <w:keepNext w:val="0"/>
              <w:keepLines/>
              <w:pageBreakBefore w:val="0"/>
              <w:widowControl w:val="0"/>
              <w:kinsoku/>
              <w:wordWrap w:val="0"/>
              <w:overflowPunct/>
              <w:topLinePunct/>
              <w:autoSpaceDE/>
              <w:autoSpaceDN/>
              <w:bidi w:val="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表1</w:t>
            </w:r>
            <w:r>
              <w:rPr>
                <w:rFonts w:hint="eastAsia" w:cs="Times New Roman"/>
                <w:b/>
                <w:bCs/>
                <w:color w:val="auto"/>
                <w:sz w:val="21"/>
                <w:szCs w:val="21"/>
                <w:lang w:val="en-US" w:eastAsia="zh-CN"/>
              </w:rPr>
              <w:t>-1</w:t>
            </w:r>
            <w:r>
              <w:rPr>
                <w:rFonts w:hint="default" w:ascii="Times New Roman" w:hAnsi="Times New Roman" w:eastAsia="宋体" w:cs="Times New Roman"/>
                <w:b/>
                <w:bCs/>
                <w:color w:val="auto"/>
                <w:sz w:val="21"/>
                <w:szCs w:val="21"/>
              </w:rPr>
              <w:t xml:space="preserve"> 本项目专项设置判定情况表</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831"/>
              <w:gridCol w:w="3202"/>
              <w:gridCol w:w="740"/>
            </w:tblGrid>
            <w:tr w14:paraId="561B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466" w:type="pct"/>
                  <w:vAlign w:val="center"/>
                </w:tcPr>
                <w:p w14:paraId="7A7BD8FC">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专项类别</w:t>
                  </w:r>
                </w:p>
              </w:tc>
              <w:tc>
                <w:tcPr>
                  <w:tcW w:w="1894" w:type="pct"/>
                  <w:vAlign w:val="center"/>
                </w:tcPr>
                <w:p w14:paraId="44FD9B5F">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设置原则</w:t>
                  </w:r>
                </w:p>
              </w:tc>
              <w:tc>
                <w:tcPr>
                  <w:tcW w:w="2142" w:type="pct"/>
                  <w:vAlign w:val="center"/>
                </w:tcPr>
                <w:p w14:paraId="3B9E6488">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本项目情况</w:t>
                  </w:r>
                </w:p>
              </w:tc>
              <w:tc>
                <w:tcPr>
                  <w:tcW w:w="495" w:type="pct"/>
                  <w:vAlign w:val="center"/>
                </w:tcPr>
                <w:p w14:paraId="14F7BD04">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是否设置专项</w:t>
                  </w:r>
                </w:p>
              </w:tc>
            </w:tr>
            <w:tr w14:paraId="72CC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Align w:val="center"/>
                </w:tcPr>
                <w:p w14:paraId="5E19E8F3">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tc>
              <w:tc>
                <w:tcPr>
                  <w:tcW w:w="1894" w:type="pct"/>
                  <w:vAlign w:val="center"/>
                </w:tcPr>
                <w:p w14:paraId="30D9AF21">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排放废气含有毒有害污染物、二噁英、苯并</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a</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芘、氰化物、氯气且厂界外500 米范围内有环境空气保护目标的建设项目</w:t>
                  </w:r>
                </w:p>
              </w:tc>
              <w:tc>
                <w:tcPr>
                  <w:tcW w:w="2142" w:type="pct"/>
                  <w:vAlign w:val="center"/>
                </w:tcPr>
                <w:p w14:paraId="6C708370">
                  <w:pPr>
                    <w:pStyle w:val="53"/>
                    <w:keepNext w:val="0"/>
                    <w:keepLines/>
                    <w:pageBreakBefore w:val="0"/>
                    <w:widowControl w:val="0"/>
                    <w:kinsoku/>
                    <w:wordWrap w:val="0"/>
                    <w:overflowPunct/>
                    <w:topLinePunct/>
                    <w:autoSpaceDE/>
                    <w:autoSpaceDN/>
                    <w:bidi w:val="0"/>
                    <w:adjustRightInd/>
                    <w:snapToGrid/>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根据工程分析，本项目排放废气主要为</w:t>
                  </w:r>
                  <w:r>
                    <w:rPr>
                      <w:rFonts w:hint="eastAsia" w:cs="Times New Roman"/>
                      <w:color w:val="auto"/>
                      <w:sz w:val="21"/>
                      <w:szCs w:val="21"/>
                      <w:lang w:val="en-US" w:eastAsia="zh-CN"/>
                    </w:rPr>
                    <w:t>颗粒物</w:t>
                  </w:r>
                  <w:r>
                    <w:rPr>
                      <w:rFonts w:hint="default" w:ascii="Times New Roman" w:hAnsi="Times New Roman" w:eastAsia="宋体" w:cs="Times New Roman"/>
                      <w:color w:val="auto"/>
                      <w:sz w:val="21"/>
                      <w:szCs w:val="21"/>
                    </w:rPr>
                    <w:t>，不属于《有毒有害大气污染物名录》的污染物及二噁英、苯并</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a</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芘、氰化物、氯气等污染物</w:t>
                  </w:r>
                  <w:r>
                    <w:rPr>
                      <w:rFonts w:hint="eastAsia" w:cs="Times New Roman"/>
                      <w:color w:val="auto"/>
                      <w:sz w:val="21"/>
                      <w:szCs w:val="21"/>
                      <w:lang w:eastAsia="zh-CN"/>
                    </w:rPr>
                    <w:t>。</w:t>
                  </w:r>
                </w:p>
              </w:tc>
              <w:tc>
                <w:tcPr>
                  <w:tcW w:w="495" w:type="pct"/>
                  <w:vAlign w:val="center"/>
                </w:tcPr>
                <w:p w14:paraId="30472323">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r>
            <w:tr w14:paraId="38FF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Align w:val="center"/>
                </w:tcPr>
                <w:p w14:paraId="7279FED7">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w:t>
                  </w:r>
                </w:p>
              </w:tc>
              <w:tc>
                <w:tcPr>
                  <w:tcW w:w="1894" w:type="pct"/>
                  <w:vAlign w:val="center"/>
                </w:tcPr>
                <w:p w14:paraId="0A9AC033">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新增工业废水直排建设项目（槽罐车外送污水处理厂</w:t>
                  </w:r>
                </w:p>
                <w:p w14:paraId="74EC225E">
                  <w:pPr>
                    <w:pStyle w:val="53"/>
                    <w:keepNext w:val="0"/>
                    <w:keepLines/>
                    <w:pageBreakBefore w:val="0"/>
                    <w:widowControl w:val="0"/>
                    <w:kinsoku/>
                    <w:wordWrap w:val="0"/>
                    <w:overflowPunct/>
                    <w:topLinePunct/>
                    <w:autoSpaceDE/>
                    <w:autoSpaceDN/>
                    <w:bidi w:val="0"/>
                    <w:adjustRightInd/>
                    <w:snapToGrid/>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的除外）；新增废水直排的污水集中处理厂</w:t>
                  </w:r>
                </w:p>
              </w:tc>
              <w:tc>
                <w:tcPr>
                  <w:tcW w:w="2142" w:type="pct"/>
                  <w:vAlign w:val="center"/>
                </w:tcPr>
                <w:p w14:paraId="19898E5A">
                  <w:pPr>
                    <w:pStyle w:val="53"/>
                    <w:keepNext w:val="0"/>
                    <w:keepLines/>
                    <w:pageBreakBefore w:val="0"/>
                    <w:widowControl w:val="0"/>
                    <w:kinsoku/>
                    <w:wordWrap w:val="0"/>
                    <w:overflowPunct/>
                    <w:topLinePunct/>
                    <w:autoSpaceDE/>
                    <w:autoSpaceDN/>
                    <w:bidi w:val="0"/>
                    <w:adjustRightInd/>
                    <w:snapToGrid/>
                    <w:textAlignment w:val="auto"/>
                    <w:rPr>
                      <w:rFonts w:hint="eastAsia" w:cs="Times New Roman"/>
                      <w:color w:val="auto"/>
                      <w:sz w:val="21"/>
                      <w:szCs w:val="21"/>
                      <w:lang w:val="en-US" w:eastAsia="zh-CN"/>
                    </w:rPr>
                  </w:pP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洒水降尘用水全部蒸发，洗</w:t>
                  </w:r>
                </w:p>
                <w:p w14:paraId="623A582C">
                  <w:pPr>
                    <w:pStyle w:val="53"/>
                    <w:keepNext w:val="0"/>
                    <w:keepLines/>
                    <w:pageBreakBefore w:val="0"/>
                    <w:widowControl w:val="0"/>
                    <w:kinsoku/>
                    <w:wordWrap w:val="0"/>
                    <w:overflowPunct/>
                    <w:topLinePunct/>
                    <w:autoSpaceDE/>
                    <w:autoSpaceDN/>
                    <w:bidi w:val="0"/>
                    <w:adjustRightInd/>
                    <w:snapToGrid/>
                    <w:jc w:val="both"/>
                    <w:textAlignment w:val="auto"/>
                    <w:rPr>
                      <w:rFonts w:hint="default" w:ascii="Times New Roman" w:hAnsi="Times New Roman" w:eastAsia="宋体" w:cs="Times New Roman"/>
                      <w:color w:val="auto"/>
                      <w:sz w:val="21"/>
                      <w:szCs w:val="21"/>
                      <w:lang w:val="en-US"/>
                    </w:rPr>
                  </w:pPr>
                  <w:r>
                    <w:rPr>
                      <w:rFonts w:hint="eastAsia" w:cs="Times New Roman"/>
                      <w:color w:val="auto"/>
                      <w:sz w:val="21"/>
                      <w:szCs w:val="21"/>
                      <w:lang w:val="en-US" w:eastAsia="zh-CN"/>
                    </w:rPr>
                    <w:t>车废水经沉淀处理后回用于厂区洒水降尘，不外排；生活污水中食堂含油废水经隔油池预处理后，与其他员工生活污水一同进入化粪池处理后，通过泵输送至项目新建的3m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/d的一体化污水处理设施，经处理达标后，晴天回用于厂区绿化，不外排，雨天暂存于中水池，待晴天后回用于厂区绿化，不外排。</w:t>
                  </w:r>
                </w:p>
              </w:tc>
              <w:tc>
                <w:tcPr>
                  <w:tcW w:w="495" w:type="pct"/>
                  <w:vAlign w:val="center"/>
                </w:tcPr>
                <w:p w14:paraId="57E03373">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r>
            <w:tr w14:paraId="7F16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Align w:val="center"/>
                </w:tcPr>
                <w:p w14:paraId="633C3063">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w:t>
                  </w:r>
                </w:p>
              </w:tc>
              <w:tc>
                <w:tcPr>
                  <w:tcW w:w="1894" w:type="pct"/>
                  <w:vAlign w:val="center"/>
                </w:tcPr>
                <w:p w14:paraId="4F280A04">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有毒有害和易燃易爆危险物质存储量超过临界量的建设项目</w:t>
                  </w:r>
                </w:p>
              </w:tc>
              <w:tc>
                <w:tcPr>
                  <w:tcW w:w="2142" w:type="pct"/>
                  <w:vAlign w:val="center"/>
                </w:tcPr>
                <w:p w14:paraId="7E541974">
                  <w:pPr>
                    <w:pStyle w:val="53"/>
                    <w:keepNext w:val="0"/>
                    <w:keepLines/>
                    <w:pageBreakBefore w:val="0"/>
                    <w:widowControl w:val="0"/>
                    <w:kinsoku/>
                    <w:wordWrap w:val="0"/>
                    <w:overflowPunct/>
                    <w:topLinePunct/>
                    <w:autoSpaceDE/>
                    <w:autoSpaceDN/>
                    <w:bidi w:val="0"/>
                    <w:adjustRightInd/>
                    <w:snapToGrid/>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0"/>
                      <w:sz w:val="21"/>
                      <w:szCs w:val="21"/>
                      <w:lang w:bidi="ar"/>
                    </w:rPr>
                    <w:t>本项目涉及的有毒有害和易燃易爆危险物质为</w:t>
                  </w:r>
                  <w:r>
                    <w:rPr>
                      <w:rFonts w:hint="eastAsia" w:cs="Times New Roman"/>
                      <w:color w:val="auto"/>
                      <w:kern w:val="0"/>
                      <w:sz w:val="21"/>
                      <w:szCs w:val="21"/>
                      <w:lang w:eastAsia="zh-CN" w:bidi="ar"/>
                    </w:rPr>
                    <w:t>废机油</w:t>
                  </w:r>
                  <w:r>
                    <w:rPr>
                      <w:rFonts w:hint="default" w:ascii="Times New Roman" w:hAnsi="Times New Roman" w:eastAsia="宋体" w:cs="Times New Roman"/>
                      <w:color w:val="auto"/>
                      <w:kern w:val="0"/>
                      <w:sz w:val="21"/>
                      <w:szCs w:val="21"/>
                      <w:lang w:bidi="ar"/>
                    </w:rPr>
                    <w:t>，危险物质总量与临界量比值为</w:t>
                  </w:r>
                  <w:r>
                    <w:rPr>
                      <w:rFonts w:hint="default" w:ascii="Times New Roman" w:hAnsi="Times New Roman" w:eastAsia="宋体" w:cs="Times New Roman"/>
                      <w:color w:val="auto"/>
                      <w:kern w:val="0"/>
                      <w:sz w:val="21"/>
                      <w:szCs w:val="21"/>
                      <w:lang w:eastAsia="zh-CN" w:bidi="ar"/>
                    </w:rPr>
                    <w:t>0.000</w:t>
                  </w:r>
                  <w:r>
                    <w:rPr>
                      <w:rFonts w:hint="default" w:ascii="Times New Roman" w:hAnsi="Times New Roman" w:eastAsia="宋体" w:cs="Times New Roman"/>
                      <w:color w:val="auto"/>
                      <w:kern w:val="0"/>
                      <w:sz w:val="21"/>
                      <w:szCs w:val="21"/>
                      <w:lang w:val="en-US" w:eastAsia="zh-CN" w:bidi="ar"/>
                    </w:rPr>
                    <w:t>04</w:t>
                  </w:r>
                  <w:r>
                    <w:rPr>
                      <w:rFonts w:hint="default" w:ascii="Times New Roman" w:hAnsi="Times New Roman" w:eastAsia="宋体" w:cs="Times New Roman"/>
                      <w:color w:val="auto"/>
                      <w:kern w:val="0"/>
                      <w:sz w:val="21"/>
                      <w:szCs w:val="21"/>
                      <w:lang w:bidi="ar"/>
                    </w:rPr>
                    <w:t>，未超过临界量</w:t>
                  </w:r>
                  <w:r>
                    <w:rPr>
                      <w:rFonts w:hint="eastAsia" w:cs="Times New Roman"/>
                      <w:color w:val="auto"/>
                      <w:kern w:val="0"/>
                      <w:sz w:val="21"/>
                      <w:szCs w:val="21"/>
                      <w:lang w:eastAsia="zh-CN" w:bidi="ar"/>
                    </w:rPr>
                    <w:t>。</w:t>
                  </w:r>
                </w:p>
              </w:tc>
              <w:tc>
                <w:tcPr>
                  <w:tcW w:w="495" w:type="pct"/>
                  <w:vAlign w:val="center"/>
                </w:tcPr>
                <w:p w14:paraId="1930C504">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r>
            <w:tr w14:paraId="0247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 w:type="pct"/>
                  <w:vAlign w:val="center"/>
                </w:tcPr>
                <w:p w14:paraId="4CD843F3">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w:t>
                  </w:r>
                </w:p>
              </w:tc>
              <w:tc>
                <w:tcPr>
                  <w:tcW w:w="1894" w:type="pct"/>
                  <w:vAlign w:val="center"/>
                </w:tcPr>
                <w:p w14:paraId="6C427B72">
                  <w:pPr>
                    <w:pStyle w:val="53"/>
                    <w:keepNext w:val="0"/>
                    <w:keepLines/>
                    <w:pageBreakBefore w:val="0"/>
                    <w:widowControl w:val="0"/>
                    <w:kinsoku/>
                    <w:wordWrap w:val="0"/>
                    <w:overflowPunct/>
                    <w:topLinePunct/>
                    <w:autoSpaceDE/>
                    <w:autoSpaceDN/>
                    <w:bidi w:val="0"/>
                    <w:adjustRightInd/>
                    <w:snapToGrid/>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取水口下游500米范围内有重要水生生物的自然产卵场、索饵场、越冬场和洄游通道的新增河道取水的污染类建设项目</w:t>
                  </w:r>
                </w:p>
              </w:tc>
              <w:tc>
                <w:tcPr>
                  <w:tcW w:w="2142" w:type="pct"/>
                  <w:vAlign w:val="center"/>
                </w:tcPr>
                <w:p w14:paraId="48E35841">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本项目不涉及</w:t>
                  </w:r>
                </w:p>
              </w:tc>
              <w:tc>
                <w:tcPr>
                  <w:tcW w:w="495" w:type="pct"/>
                  <w:vAlign w:val="center"/>
                </w:tcPr>
                <w:p w14:paraId="2F0BE5F0">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r>
            <w:tr w14:paraId="0E26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66" w:type="pct"/>
                  <w:vAlign w:val="center"/>
                </w:tcPr>
                <w:p w14:paraId="773BD15D">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海洋</w:t>
                  </w:r>
                </w:p>
              </w:tc>
              <w:tc>
                <w:tcPr>
                  <w:tcW w:w="1894" w:type="pct"/>
                  <w:vAlign w:val="center"/>
                </w:tcPr>
                <w:p w14:paraId="22E21614">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直接向海排放污染物的海洋工程建设项目</w:t>
                  </w:r>
                </w:p>
              </w:tc>
              <w:tc>
                <w:tcPr>
                  <w:tcW w:w="2142" w:type="pct"/>
                  <w:vAlign w:val="center"/>
                </w:tcPr>
                <w:p w14:paraId="2110BC69">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本项目不涉及</w:t>
                  </w:r>
                </w:p>
              </w:tc>
              <w:tc>
                <w:tcPr>
                  <w:tcW w:w="495" w:type="pct"/>
                  <w:vAlign w:val="center"/>
                </w:tcPr>
                <w:p w14:paraId="5EFCD7E1">
                  <w:pPr>
                    <w:pStyle w:val="53"/>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否</w:t>
                  </w:r>
                </w:p>
              </w:tc>
            </w:tr>
          </w:tbl>
          <w:p w14:paraId="47AE5420">
            <w:pPr>
              <w:keepNext w:val="0"/>
              <w:keepLines/>
              <w:pageBreakBefore w:val="0"/>
              <w:widowControl w:val="0"/>
              <w:kinsoku/>
              <w:wordWrap w:val="0"/>
              <w:overflowPunct/>
              <w:topLinePunct/>
              <w:autoSpaceDE/>
              <w:autoSpaceDN/>
              <w:bidi w:val="0"/>
              <w:adjustRightInd/>
              <w:snapToGrid/>
              <w:ind w:firstLine="480"/>
              <w:textAlignment w:val="auto"/>
              <w:rPr>
                <w:rFonts w:hint="default" w:ascii="Times New Roman" w:hAnsi="Times New Roman" w:cs="Times New Roman"/>
                <w:color w:val="auto"/>
              </w:rPr>
            </w:pPr>
            <w:r>
              <w:rPr>
                <w:rFonts w:hint="default" w:ascii="Times New Roman" w:hAnsi="Times New Roman" w:cs="Times New Roman"/>
                <w:color w:val="auto"/>
                <w:sz w:val="24"/>
              </w:rPr>
              <w:t>根据上表，本项目不设置专项评价。</w:t>
            </w:r>
          </w:p>
        </w:tc>
      </w:tr>
      <w:tr w14:paraId="2F17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99" w:type="pct"/>
            <w:vAlign w:val="center"/>
          </w:tcPr>
          <w:p w14:paraId="756AEF0B">
            <w:pPr>
              <w:keepNext w:val="0"/>
              <w:keepLines/>
              <w:pageBreakBefore w:val="0"/>
              <w:widowControl w:val="0"/>
              <w:kinsoku/>
              <w:wordWrap w:val="0"/>
              <w:overflowPunct/>
              <w:topLinePunct/>
              <w:autoSpaceDE/>
              <w:autoSpaceDN/>
              <w:bidi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规划情况</w:t>
            </w:r>
          </w:p>
        </w:tc>
        <w:tc>
          <w:tcPr>
            <w:tcW w:w="4100" w:type="pct"/>
            <w:gridSpan w:val="3"/>
            <w:vAlign w:val="center"/>
          </w:tcPr>
          <w:p w14:paraId="452E3D92">
            <w:pPr>
              <w:keepNext w:val="0"/>
              <w:keepLines/>
              <w:pageBreakBefore w:val="0"/>
              <w:widowControl w:val="0"/>
              <w:kinsoku/>
              <w:wordWrap w:val="0"/>
              <w:overflowPunct/>
              <w:topLinePunct/>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无</w:t>
            </w:r>
          </w:p>
        </w:tc>
      </w:tr>
      <w:tr w14:paraId="15FF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899" w:type="pct"/>
            <w:vAlign w:val="center"/>
          </w:tcPr>
          <w:p w14:paraId="55C25DE4">
            <w:pPr>
              <w:keepNext w:val="0"/>
              <w:keepLines/>
              <w:pageBreakBefore w:val="0"/>
              <w:widowControl w:val="0"/>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规划环境影响评价情况</w:t>
            </w:r>
          </w:p>
        </w:tc>
        <w:tc>
          <w:tcPr>
            <w:tcW w:w="4100" w:type="pct"/>
            <w:gridSpan w:val="3"/>
            <w:vAlign w:val="center"/>
          </w:tcPr>
          <w:p w14:paraId="764B1A6E">
            <w:pPr>
              <w:keepNext w:val="0"/>
              <w:keepLines/>
              <w:pageBreakBefore w:val="0"/>
              <w:widowControl w:val="0"/>
              <w:kinsoku/>
              <w:wordWrap w:val="0"/>
              <w:overflowPunct/>
              <w:topLinePunct/>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无</w:t>
            </w:r>
          </w:p>
        </w:tc>
      </w:tr>
      <w:tr w14:paraId="72F2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899" w:type="pct"/>
            <w:vAlign w:val="center"/>
          </w:tcPr>
          <w:p w14:paraId="56AA0896">
            <w:pPr>
              <w:keepNext w:val="0"/>
              <w:keepLines/>
              <w:pageBreakBefore w:val="0"/>
              <w:widowControl w:val="0"/>
              <w:kinsoku/>
              <w:wordWrap w:val="0"/>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kern w:val="0"/>
              </w:rPr>
              <w:t>规划及规划环境影响评价符合性分析</w:t>
            </w:r>
          </w:p>
        </w:tc>
        <w:tc>
          <w:tcPr>
            <w:tcW w:w="4100" w:type="pct"/>
            <w:gridSpan w:val="3"/>
            <w:vAlign w:val="center"/>
          </w:tcPr>
          <w:p w14:paraId="393F1965">
            <w:pPr>
              <w:pStyle w:val="39"/>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lang w:val="en-US" w:eastAsia="zh-CN"/>
              </w:rPr>
            </w:pPr>
            <w:r>
              <w:rPr>
                <w:rFonts w:hint="eastAsia" w:cs="Times New Roman"/>
                <w:color w:val="auto"/>
                <w:lang w:val="en-US" w:eastAsia="zh-CN"/>
              </w:rPr>
              <w:t>无</w:t>
            </w:r>
          </w:p>
        </w:tc>
      </w:tr>
      <w:tr w14:paraId="4FB5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899" w:type="pct"/>
            <w:vAlign w:val="center"/>
          </w:tcPr>
          <w:p w14:paraId="5D7333C6">
            <w:pPr>
              <w:keepNext w:val="0"/>
              <w:keepLines/>
              <w:pageBreakBefore w:val="0"/>
              <w:widowControl w:val="0"/>
              <w:kinsoku/>
              <w:wordWrap w:val="0"/>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color w:val="auto"/>
              </w:rPr>
              <w:t>其他符合性分析</w:t>
            </w:r>
          </w:p>
          <w:p w14:paraId="24F2EE4F">
            <w:pPr>
              <w:keepNext w:val="0"/>
              <w:keepLines/>
              <w:pageBreakBefore w:val="0"/>
              <w:widowControl w:val="0"/>
              <w:kinsoku/>
              <w:wordWrap w:val="0"/>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rPr>
            </w:pPr>
          </w:p>
        </w:tc>
        <w:tc>
          <w:tcPr>
            <w:tcW w:w="4100" w:type="pct"/>
            <w:gridSpan w:val="3"/>
            <w:vAlign w:val="center"/>
          </w:tcPr>
          <w:p w14:paraId="3A00B4FA">
            <w:pPr>
              <w:keepNext w:val="0"/>
              <w:keepLines/>
              <w:pageBreakBefore w:val="0"/>
              <w:widowControl w:val="0"/>
              <w:kinsoku/>
              <w:wordWrap w:val="0"/>
              <w:overflowPunct/>
              <w:topLinePunct/>
              <w:autoSpaceDE/>
              <w:autoSpaceDN/>
              <w:bidi w:val="0"/>
              <w:adjustRightInd/>
              <w:snapToGrid/>
              <w:ind w:firstLine="0" w:firstLineChars="0"/>
              <w:textAlignment w:val="auto"/>
              <w:rPr>
                <w:rFonts w:hint="default" w:ascii="Times New Roman" w:hAnsi="Times New Roman" w:cs="Times New Roman"/>
                <w:color w:val="auto"/>
              </w:rPr>
            </w:pPr>
            <w:r>
              <w:rPr>
                <w:rFonts w:hint="default" w:ascii="Times New Roman" w:hAnsi="Times New Roman" w:cs="Times New Roman"/>
                <w:b/>
                <w:bCs/>
                <w:color w:val="auto"/>
              </w:rPr>
              <w:t>1</w:t>
            </w:r>
            <w:r>
              <w:rPr>
                <w:rFonts w:hint="default" w:ascii="Times New Roman" w:hAnsi="Times New Roman" w:cs="Times New Roman"/>
                <w:b/>
                <w:bCs/>
                <w:color w:val="auto"/>
                <w:lang w:eastAsia="zh-CN"/>
              </w:rPr>
              <w:t>、</w:t>
            </w:r>
            <w:r>
              <w:rPr>
                <w:rFonts w:hint="default" w:ascii="Times New Roman" w:hAnsi="Times New Roman" w:cs="Times New Roman"/>
                <w:b/>
                <w:bCs/>
                <w:color w:val="auto"/>
              </w:rPr>
              <w:t>产业政策符合性分析</w:t>
            </w:r>
          </w:p>
          <w:p w14:paraId="5E5933DA">
            <w:pPr>
              <w:keepNext w:val="0"/>
              <w:keepLines/>
              <w:pageBreakBefore w:val="0"/>
              <w:widowControl w:val="0"/>
              <w:kinsoku/>
              <w:wordWrap w:val="0"/>
              <w:overflowPunct/>
              <w:topLinePunct/>
              <w:autoSpaceDE/>
              <w:autoSpaceDN/>
              <w:bidi w:val="0"/>
              <w:adjustRightInd/>
              <w:snapToGrid/>
              <w:ind w:firstLine="480"/>
              <w:textAlignment w:val="auto"/>
              <w:rPr>
                <w:rFonts w:hint="default" w:ascii="Times New Roman" w:hAnsi="Times New Roman" w:cs="Times New Roman"/>
                <w:color w:val="auto"/>
              </w:rPr>
            </w:pPr>
            <w:r>
              <w:rPr>
                <w:color w:val="auto"/>
                <w:spacing w:val="-5"/>
              </w:rPr>
              <w:t>本项目为铁矿采选中单独的矿石破碎项目，不涉及选矿工序</w:t>
            </w:r>
            <w:r>
              <w:rPr>
                <w:rFonts w:hint="default" w:ascii="Times New Roman" w:hAnsi="Times New Roman" w:cs="Times New Roman"/>
                <w:color w:val="auto"/>
              </w:rPr>
              <w:t>，根据国家发展和改革委员会《产业结构调整指导目录（20</w:t>
            </w:r>
            <w:r>
              <w:rPr>
                <w:rFonts w:hint="default" w:ascii="Times New Roman" w:hAnsi="Times New Roman" w:cs="Times New Roman"/>
                <w:color w:val="auto"/>
                <w:lang w:val="en-US" w:eastAsia="zh-CN"/>
              </w:rPr>
              <w:t>24</w:t>
            </w:r>
            <w:r>
              <w:rPr>
                <w:rFonts w:hint="default" w:ascii="Times New Roman" w:hAnsi="Times New Roman" w:cs="Times New Roman"/>
                <w:color w:val="auto"/>
              </w:rPr>
              <w:t>年本）》，本项目不属于鼓励类、限制类、淘汰类项目，</w:t>
            </w:r>
            <w:r>
              <w:rPr>
                <w:rFonts w:hint="default" w:ascii="Times New Roman" w:hAnsi="Times New Roman" w:cs="Times New Roman"/>
                <w:color w:val="auto"/>
                <w:lang w:val="en-US" w:eastAsia="zh-CN"/>
              </w:rPr>
              <w:t>视为允许类，项目拟采用的设备不属于限制类、淘汰类之列，</w:t>
            </w:r>
            <w:r>
              <w:rPr>
                <w:rFonts w:hint="default" w:ascii="Times New Roman" w:hAnsi="Times New Roman" w:cs="Times New Roman"/>
                <w:color w:val="auto"/>
              </w:rPr>
              <w:t>因此</w:t>
            </w:r>
            <w:r>
              <w:rPr>
                <w:rFonts w:hint="default" w:ascii="Times New Roman" w:hAnsi="Times New Roman" w:cs="Times New Roman"/>
                <w:color w:val="auto"/>
                <w:lang w:eastAsia="zh-CN"/>
              </w:rPr>
              <w:t>，</w:t>
            </w:r>
            <w:r>
              <w:rPr>
                <w:rFonts w:hint="default" w:ascii="Times New Roman" w:hAnsi="Times New Roman" w:cs="Times New Roman"/>
                <w:color w:val="auto"/>
              </w:rPr>
              <w:t>本项目符合国家产业政策。</w:t>
            </w:r>
          </w:p>
          <w:p w14:paraId="78CABF8F">
            <w:pPr>
              <w:keepNext w:val="0"/>
              <w:keepLines/>
              <w:pageBreakBefore w:val="0"/>
              <w:widowControl w:val="0"/>
              <w:kinsoku/>
              <w:wordWrap w:val="0"/>
              <w:overflowPunct/>
              <w:topLinePunct/>
              <w:autoSpaceDE/>
              <w:autoSpaceDN/>
              <w:bidi w:val="0"/>
              <w:adjustRightInd/>
              <w:snapToGrid/>
              <w:ind w:firstLine="480"/>
              <w:textAlignment w:val="auto"/>
              <w:rPr>
                <w:rFonts w:hint="default" w:ascii="Times New Roman" w:hAnsi="Times New Roman" w:cs="Times New Roman"/>
                <w:color w:val="auto"/>
                <w:lang w:val="en-US" w:eastAsia="zh-CN"/>
              </w:rPr>
            </w:pPr>
            <w:r>
              <w:rPr>
                <w:rFonts w:hint="default" w:ascii="Times New Roman" w:hAnsi="Times New Roman" w:cs="Times New Roman"/>
                <w:color w:val="auto"/>
              </w:rPr>
              <w:t>项目于</w:t>
            </w:r>
            <w:r>
              <w:rPr>
                <w:rFonts w:hint="eastAsia" w:cs="Times New Roman"/>
                <w:color w:val="auto"/>
                <w:lang w:eastAsia="zh-CN"/>
              </w:rPr>
              <w:t>2025年9月8日</w:t>
            </w:r>
            <w:r>
              <w:rPr>
                <w:rFonts w:hint="default" w:ascii="Times New Roman" w:hAnsi="Times New Roman" w:cs="Times New Roman"/>
                <w:color w:val="auto"/>
              </w:rPr>
              <w:t>取得了</w:t>
            </w:r>
            <w:r>
              <w:rPr>
                <w:rFonts w:hint="eastAsia" w:cs="Times New Roman"/>
                <w:color w:val="auto"/>
                <w:lang w:eastAsia="zh-CN"/>
              </w:rPr>
              <w:t>新平县发展和改革局</w:t>
            </w:r>
            <w:r>
              <w:rPr>
                <w:rFonts w:hint="default" w:ascii="Times New Roman" w:hAnsi="Times New Roman" w:cs="Times New Roman"/>
                <w:color w:val="auto"/>
              </w:rPr>
              <w:t>签发的投资项目备案证</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详见附件</w:t>
            </w:r>
            <w:r>
              <w:rPr>
                <w:rFonts w:hint="eastAsia" w:cs="Times New Roman"/>
                <w:color w:val="auto"/>
                <w:lang w:val="en-US" w:eastAsia="zh-CN"/>
              </w:rPr>
              <w:t>2</w:t>
            </w:r>
            <w:r>
              <w:rPr>
                <w:rFonts w:hint="default" w:ascii="Times New Roman" w:hAnsi="Times New Roman" w:cs="Times New Roman"/>
                <w:color w:val="auto"/>
                <w:lang w:eastAsia="zh-CN"/>
              </w:rPr>
              <w:t>），</w:t>
            </w:r>
            <w:r>
              <w:rPr>
                <w:rFonts w:hint="eastAsia" w:cs="Times New Roman"/>
                <w:color w:val="auto"/>
                <w:lang w:val="en-US" w:eastAsia="zh-CN"/>
              </w:rPr>
              <w:t>备案文号为新发改投资备案〔2025〕293号，</w:t>
            </w:r>
            <w:r>
              <w:rPr>
                <w:rFonts w:hint="default" w:ascii="Times New Roman" w:hAnsi="Times New Roman" w:cs="Times New Roman"/>
                <w:color w:val="auto"/>
                <w:lang w:val="en-US" w:eastAsia="zh-CN"/>
              </w:rPr>
              <w:t>项目名称为</w:t>
            </w:r>
            <w:r>
              <w:rPr>
                <w:rFonts w:hint="eastAsia" w:cs="Times New Roman"/>
                <w:color w:val="auto"/>
                <w:lang w:eastAsia="zh-CN"/>
              </w:rPr>
              <w:t>云南沧武矿业有限公司铁矿石配矿建设项目</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项目代码为</w:t>
            </w:r>
            <w:r>
              <w:rPr>
                <w:rFonts w:hint="eastAsia" w:cs="Times New Roman"/>
                <w:color w:val="auto"/>
                <w:lang w:val="en-US" w:eastAsia="zh-CN"/>
              </w:rPr>
              <w:t>2509-530427-04-01-354714</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同意项目建设。</w:t>
            </w:r>
          </w:p>
          <w:p w14:paraId="3646A14C">
            <w:pPr>
              <w:keepNext w:val="0"/>
              <w:keepLines/>
              <w:pageBreakBefore w:val="0"/>
              <w:widowControl w:val="0"/>
              <w:kinsoku/>
              <w:wordWrap w:val="0"/>
              <w:overflowPunct/>
              <w:topLinePunct/>
              <w:autoSpaceDE/>
              <w:autoSpaceDN/>
              <w:bidi w:val="0"/>
              <w:adjustRightInd/>
              <w:snapToGrid/>
              <w:ind w:firstLine="480"/>
              <w:textAlignment w:val="auto"/>
              <w:rPr>
                <w:rFonts w:hint="default" w:ascii="Times New Roman" w:hAnsi="Times New Roman" w:cs="Times New Roman"/>
                <w:color w:val="auto"/>
              </w:rPr>
            </w:pPr>
            <w:r>
              <w:rPr>
                <w:rFonts w:hint="default" w:ascii="Times New Roman" w:hAnsi="Times New Roman" w:cs="Times New Roman"/>
                <w:color w:val="auto"/>
              </w:rPr>
              <w:t>综上所述，项目符合国家的产业政策。</w:t>
            </w:r>
          </w:p>
          <w:p w14:paraId="0AEFF3F2">
            <w:pPr>
              <w:pStyle w:val="3"/>
              <w:ind w:left="0" w:leftChars="0" w:firstLine="0" w:firstLineChars="0"/>
              <w:jc w:val="both"/>
              <w:rPr>
                <w:rFonts w:hint="eastAsia"/>
                <w:color w:val="auto"/>
                <w:lang w:val="en-US" w:eastAsia="zh-CN"/>
              </w:rPr>
            </w:pPr>
          </w:p>
        </w:tc>
      </w:tr>
      <w:tr w14:paraId="384A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8" w:hRule="atLeast"/>
        </w:trPr>
        <w:tc>
          <w:tcPr>
            <w:tcW w:w="899" w:type="pct"/>
            <w:vAlign w:val="center"/>
          </w:tcPr>
          <w:p w14:paraId="28F40636">
            <w:pPr>
              <w:keepNext w:val="0"/>
              <w:keepLines/>
              <w:pageBreakBefore w:val="0"/>
              <w:widowControl w:val="0"/>
              <w:kinsoku/>
              <w:wordWrap w:val="0"/>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color w:val="auto"/>
              </w:rPr>
            </w:pPr>
          </w:p>
        </w:tc>
        <w:tc>
          <w:tcPr>
            <w:tcW w:w="4100" w:type="pct"/>
            <w:gridSpan w:val="3"/>
            <w:vAlign w:val="center"/>
          </w:tcPr>
          <w:p w14:paraId="7057995F">
            <w:pPr>
              <w:keepNext w:val="0"/>
              <w:keepLines/>
              <w:pageBreakBefore w:val="0"/>
              <w:widowControl w:val="0"/>
              <w:kinsoku/>
              <w:wordWrap w:val="0"/>
              <w:overflowPunct/>
              <w:topLinePunct/>
              <w:autoSpaceDE/>
              <w:autoSpaceDN/>
              <w:bidi w:val="0"/>
              <w:adjustRightInd/>
              <w:snapToGrid/>
              <w:ind w:firstLine="0" w:firstLineChars="0"/>
              <w:textAlignment w:val="auto"/>
              <w:rPr>
                <w:rFonts w:hint="default" w:ascii="Times New Roman" w:hAnsi="Times New Roman" w:cs="Times New Roman"/>
                <w:b/>
                <w:bCs/>
                <w:color w:val="auto"/>
              </w:rPr>
            </w:pPr>
            <w:r>
              <w:rPr>
                <w:rFonts w:hint="default" w:ascii="Times New Roman" w:hAnsi="Times New Roman" w:cs="Times New Roman"/>
                <w:b/>
                <w:bCs/>
                <w:color w:val="auto"/>
                <w:lang w:val="en-US" w:eastAsia="zh-CN"/>
              </w:rPr>
              <w:t>2、</w:t>
            </w:r>
            <w:r>
              <w:rPr>
                <w:rFonts w:hint="default" w:ascii="Times New Roman" w:hAnsi="Times New Roman" w:cs="Times New Roman"/>
                <w:b/>
                <w:bCs/>
                <w:color w:val="auto"/>
              </w:rPr>
              <w:t>选址合理性分析</w:t>
            </w:r>
          </w:p>
          <w:p w14:paraId="1EAA4805">
            <w:pPr>
              <w:keepNext w:val="0"/>
              <w:keepLines/>
              <w:pageBreakBefore w:val="0"/>
              <w:widowControl w:val="0"/>
              <w:kinsoku/>
              <w:wordWrap w:val="0"/>
              <w:overflowPunct/>
              <w:topLinePunct/>
              <w:autoSpaceDE/>
              <w:autoSpaceDN/>
              <w:bidi w:val="0"/>
              <w:adjustRightInd/>
              <w:snapToGrid/>
              <w:ind w:firstLine="480"/>
              <w:textAlignment w:val="auto"/>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w:t>
            </w:r>
            <w:r>
              <w:rPr>
                <w:rFonts w:hint="eastAsia" w:ascii="Times New Roman" w:hAnsi="Times New Roman" w:eastAsia="宋体" w:cs="Times New Roman"/>
                <w:color w:val="auto"/>
                <w:lang w:val="en-US" w:eastAsia="zh-CN"/>
              </w:rPr>
              <w:t>租用</w:t>
            </w:r>
            <w:r>
              <w:rPr>
                <w:rFonts w:hint="eastAsia" w:cs="Times New Roman"/>
                <w:color w:val="auto"/>
                <w:lang w:val="en-US" w:eastAsia="zh-CN"/>
              </w:rPr>
              <w:t>新平振鑫开发建设有限公司</w:t>
            </w:r>
            <w:r>
              <w:rPr>
                <w:rFonts w:hint="eastAsia" w:ascii="Times New Roman" w:hAnsi="Times New Roman" w:eastAsia="宋体" w:cs="Times New Roman"/>
                <w:color w:val="auto"/>
                <w:lang w:val="en-US" w:eastAsia="zh-CN"/>
              </w:rPr>
              <w:t>闲置的空地进行建设</w:t>
            </w:r>
            <w:r>
              <w:rPr>
                <w:rFonts w:hint="eastAsia" w:cs="Times New Roman"/>
                <w:color w:val="auto"/>
                <w:lang w:val="en-US" w:eastAsia="zh-CN"/>
              </w:rPr>
              <w:t>（详见附件3）</w:t>
            </w:r>
            <w:r>
              <w:rPr>
                <w:rFonts w:hint="eastAsia" w:ascii="Times New Roman" w:hAnsi="Times New Roman" w:eastAsia="宋体" w:cs="Times New Roman"/>
                <w:color w:val="auto"/>
                <w:lang w:val="en-US" w:eastAsia="zh-CN"/>
              </w:rPr>
              <w:t>，主要建设1个占地面积为</w:t>
            </w:r>
            <w:r>
              <w:rPr>
                <w:rFonts w:hint="eastAsia" w:cs="Times New Roman"/>
                <w:color w:val="auto"/>
                <w:lang w:val="en-US" w:eastAsia="zh-CN"/>
              </w:rPr>
              <w:t>9973</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val="en-US" w:eastAsia="zh-CN"/>
              </w:rPr>
              <w:t>的生产车间</w:t>
            </w:r>
            <w:r>
              <w:rPr>
                <w:rFonts w:hint="eastAsia" w:cs="Times New Roman"/>
                <w:color w:val="auto"/>
                <w:lang w:val="en-US" w:eastAsia="zh-CN"/>
              </w:rPr>
              <w:t>，对</w:t>
            </w:r>
            <w:r>
              <w:rPr>
                <w:rFonts w:hint="eastAsia" w:ascii="Times New Roman" w:hAnsi="Times New Roman" w:eastAsia="宋体" w:cs="Times New Roman"/>
                <w:color w:val="auto"/>
                <w:lang w:val="en-US" w:eastAsia="zh-CN"/>
              </w:rPr>
              <w:t>地面进行硬化处置，布设洒水降尘设施，项目整个生产工段（</w:t>
            </w:r>
            <w:r>
              <w:rPr>
                <w:rFonts w:hint="default" w:ascii="Times New Roman" w:hAnsi="Times New Roman" w:eastAsia="宋体" w:cs="Times New Roman"/>
                <w:color w:val="auto"/>
                <w:lang w:val="en-US" w:eastAsia="zh-CN"/>
              </w:rPr>
              <w:t>破碎车间</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配矿车间</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原料</w:t>
            </w:r>
            <w:r>
              <w:rPr>
                <w:rFonts w:hint="eastAsia" w:ascii="Times New Roman" w:hAnsi="Times New Roman" w:eastAsia="宋体" w:cs="Times New Roman"/>
                <w:color w:val="auto"/>
                <w:lang w:val="en-US" w:eastAsia="zh-CN"/>
              </w:rPr>
              <w:t>堆场和</w:t>
            </w:r>
            <w:r>
              <w:rPr>
                <w:rFonts w:hint="default" w:ascii="Times New Roman" w:hAnsi="Times New Roman" w:eastAsia="宋体" w:cs="Times New Roman"/>
                <w:color w:val="auto"/>
                <w:lang w:val="en-US" w:eastAsia="zh-CN"/>
              </w:rPr>
              <w:t>成品</w:t>
            </w:r>
            <w:r>
              <w:rPr>
                <w:rFonts w:hint="eastAsia" w:cs="Times New Roman"/>
                <w:color w:val="auto"/>
                <w:lang w:val="en-US" w:eastAsia="zh-CN"/>
              </w:rPr>
              <w:t>仓库</w:t>
            </w:r>
            <w:r>
              <w:rPr>
                <w:rFonts w:hint="eastAsia" w:ascii="Times New Roman" w:hAnsi="Times New Roman" w:eastAsia="宋体" w:cs="Times New Roman"/>
                <w:color w:val="auto"/>
                <w:lang w:val="en-US" w:eastAsia="zh-CN"/>
              </w:rPr>
              <w:t>）布设于封闭的生产车间内</w:t>
            </w:r>
            <w:r>
              <w:rPr>
                <w:rFonts w:hint="eastAsia" w:cs="Times New Roman"/>
                <w:color w:val="auto"/>
                <w:lang w:val="en-US" w:eastAsia="zh-CN"/>
              </w:rPr>
              <w:t>，根据建设单位提供的中华人民共和国不动产权证书：云（2025）新平县不动产权第0000097号，项目用地属于交通服务场站用地（详见附件4），</w:t>
            </w:r>
            <w:r>
              <w:rPr>
                <w:rFonts w:hint="eastAsia" w:ascii="Times New Roman" w:hAnsi="Times New Roman" w:eastAsia="宋体" w:cs="Times New Roman"/>
                <w:color w:val="auto"/>
                <w:lang w:eastAsia="zh-CN"/>
              </w:rPr>
              <w:t>项目已于202</w:t>
            </w:r>
            <w:r>
              <w:rPr>
                <w:rFonts w:hint="eastAsia" w:cs="Times New Roman"/>
                <w:color w:val="auto"/>
                <w:lang w:val="en-US" w:eastAsia="zh-CN"/>
              </w:rPr>
              <w:t>6</w:t>
            </w:r>
            <w:r>
              <w:rPr>
                <w:rFonts w:hint="eastAsia" w:ascii="Times New Roman" w:hAnsi="Times New Roman" w:eastAsia="宋体" w:cs="Times New Roman"/>
                <w:color w:val="auto"/>
                <w:lang w:eastAsia="zh-CN"/>
              </w:rPr>
              <w:t>年</w:t>
            </w:r>
            <w:r>
              <w:rPr>
                <w:rFonts w:hint="eastAsia" w:cs="Times New Roman"/>
                <w:color w:val="auto"/>
                <w:lang w:val="en-US" w:eastAsia="zh-CN"/>
              </w:rPr>
              <w:t>3</w:t>
            </w:r>
            <w:r>
              <w:rPr>
                <w:rFonts w:hint="eastAsia" w:ascii="Times New Roman" w:hAnsi="Times New Roman" w:eastAsia="宋体" w:cs="Times New Roman"/>
                <w:color w:val="auto"/>
                <w:lang w:eastAsia="zh-CN"/>
              </w:rPr>
              <w:t>月</w:t>
            </w:r>
            <w:r>
              <w:rPr>
                <w:rFonts w:hint="eastAsia" w:cs="Times New Roman"/>
                <w:color w:val="auto"/>
                <w:lang w:val="en-US" w:eastAsia="zh-CN"/>
              </w:rPr>
              <w:t>31</w:t>
            </w:r>
            <w:r>
              <w:rPr>
                <w:rFonts w:hint="eastAsia" w:ascii="Times New Roman" w:hAnsi="Times New Roman" w:eastAsia="宋体" w:cs="Times New Roman"/>
                <w:color w:val="auto"/>
                <w:lang w:eastAsia="zh-CN"/>
              </w:rPr>
              <w:t>日取得</w:t>
            </w:r>
            <w:r>
              <w:rPr>
                <w:rFonts w:hint="eastAsia" w:cs="Times New Roman"/>
                <w:color w:val="auto"/>
                <w:lang w:eastAsia="zh-CN"/>
              </w:rPr>
              <w:t>新平彝族傣族自治县</w:t>
            </w:r>
            <w:r>
              <w:rPr>
                <w:rFonts w:hint="eastAsia" w:cs="Times New Roman"/>
                <w:color w:val="auto"/>
                <w:lang w:val="en-US" w:eastAsia="zh-CN"/>
              </w:rPr>
              <w:t>交通运输局同意</w:t>
            </w:r>
            <w:r>
              <w:rPr>
                <w:rFonts w:hint="eastAsia" w:ascii="Times New Roman" w:hAnsi="Times New Roman" w:eastAsia="宋体" w:cs="Times New Roman"/>
                <w:color w:val="auto"/>
                <w:lang w:eastAsia="zh-CN"/>
              </w:rPr>
              <w:t>选址</w:t>
            </w:r>
            <w:r>
              <w:rPr>
                <w:rFonts w:hint="eastAsia" w:cs="Times New Roman"/>
                <w:color w:val="auto"/>
                <w:lang w:val="en-US" w:eastAsia="zh-CN"/>
              </w:rPr>
              <w:t>的</w:t>
            </w:r>
            <w:r>
              <w:rPr>
                <w:rFonts w:hint="eastAsia" w:ascii="Times New Roman" w:hAnsi="Times New Roman" w:eastAsia="宋体" w:cs="Times New Roman"/>
                <w:color w:val="auto"/>
                <w:lang w:eastAsia="zh-CN"/>
              </w:rPr>
              <w:t>意见（详见附件</w:t>
            </w:r>
            <w:r>
              <w:rPr>
                <w:rFonts w:hint="eastAsia" w:cs="Times New Roman"/>
                <w:color w:val="auto"/>
                <w:lang w:val="en-US" w:eastAsia="zh-CN"/>
              </w:rPr>
              <w:t>5</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w:t>
            </w:r>
          </w:p>
          <w:p w14:paraId="445E19B5">
            <w:pPr>
              <w:keepNext w:val="0"/>
              <w:keepLines/>
              <w:pageBreakBefore w:val="0"/>
              <w:widowControl w:val="0"/>
              <w:kinsoku/>
              <w:wordWrap w:val="0"/>
              <w:overflowPunct/>
              <w:topLinePunct/>
              <w:autoSpaceDE/>
              <w:autoSpaceDN/>
              <w:bidi w:val="0"/>
              <w:adjustRightInd/>
              <w:snapToGrid/>
              <w:ind w:firstLine="480"/>
              <w:textAlignment w:val="auto"/>
              <w:rPr>
                <w:rFonts w:hint="eastAsia" w:cs="Times New Roman"/>
                <w:color w:val="auto"/>
                <w:lang w:val="en-US" w:eastAsia="zh-CN"/>
              </w:rPr>
            </w:pPr>
            <w:r>
              <w:rPr>
                <w:rFonts w:hint="eastAsia" w:cs="Times New Roman"/>
                <w:color w:val="auto"/>
                <w:lang w:val="en-US" w:eastAsia="zh-CN"/>
              </w:rPr>
              <w:t>项目位于新平县扬武镇，</w:t>
            </w:r>
            <w:r>
              <w:rPr>
                <w:rFonts w:hint="eastAsia" w:ascii="Times New Roman" w:hAnsi="Times New Roman" w:eastAsia="宋体" w:cs="Times New Roman"/>
                <w:color w:val="auto"/>
                <w:lang w:eastAsia="zh-CN"/>
              </w:rPr>
              <w:t>项目已于202</w:t>
            </w:r>
            <w:r>
              <w:rPr>
                <w:rFonts w:hint="eastAsia" w:cs="Times New Roman"/>
                <w:color w:val="auto"/>
                <w:lang w:val="en-US" w:eastAsia="zh-CN"/>
              </w:rPr>
              <w:t>6</w:t>
            </w:r>
            <w:r>
              <w:rPr>
                <w:rFonts w:hint="eastAsia" w:ascii="Times New Roman" w:hAnsi="Times New Roman" w:eastAsia="宋体" w:cs="Times New Roman"/>
                <w:color w:val="auto"/>
                <w:lang w:eastAsia="zh-CN"/>
              </w:rPr>
              <w:t>年</w:t>
            </w:r>
            <w:r>
              <w:rPr>
                <w:rFonts w:hint="eastAsia" w:cs="Times New Roman"/>
                <w:color w:val="auto"/>
                <w:lang w:val="en-US" w:eastAsia="zh-CN"/>
              </w:rPr>
              <w:t>3</w:t>
            </w:r>
            <w:r>
              <w:rPr>
                <w:rFonts w:hint="eastAsia" w:ascii="Times New Roman" w:hAnsi="Times New Roman" w:eastAsia="宋体" w:cs="Times New Roman"/>
                <w:color w:val="auto"/>
                <w:lang w:eastAsia="zh-CN"/>
              </w:rPr>
              <w:t>月</w:t>
            </w:r>
            <w:r>
              <w:rPr>
                <w:rFonts w:hint="eastAsia" w:cs="Times New Roman"/>
                <w:color w:val="auto"/>
                <w:lang w:val="en-US" w:eastAsia="zh-CN"/>
              </w:rPr>
              <w:t>31</w:t>
            </w:r>
            <w:r>
              <w:rPr>
                <w:rFonts w:hint="eastAsia" w:ascii="Times New Roman" w:hAnsi="Times New Roman" w:eastAsia="宋体" w:cs="Times New Roman"/>
                <w:color w:val="auto"/>
                <w:lang w:eastAsia="zh-CN"/>
              </w:rPr>
              <w:t>日取得</w:t>
            </w:r>
            <w:r>
              <w:rPr>
                <w:rFonts w:hint="eastAsia" w:cs="Times New Roman"/>
                <w:color w:val="auto"/>
                <w:lang w:eastAsia="zh-CN"/>
              </w:rPr>
              <w:t>新平彝族傣族自治县扬武镇</w:t>
            </w:r>
            <w:r>
              <w:rPr>
                <w:rFonts w:hint="eastAsia" w:cs="Times New Roman"/>
                <w:color w:val="auto"/>
                <w:lang w:val="en-US" w:eastAsia="zh-CN"/>
              </w:rPr>
              <w:t>人民政府同意</w:t>
            </w:r>
            <w:r>
              <w:rPr>
                <w:rFonts w:hint="eastAsia" w:ascii="Times New Roman" w:hAnsi="Times New Roman" w:eastAsia="宋体" w:cs="Times New Roman"/>
                <w:color w:val="auto"/>
                <w:lang w:eastAsia="zh-CN"/>
              </w:rPr>
              <w:t>选址</w:t>
            </w:r>
            <w:r>
              <w:rPr>
                <w:rFonts w:hint="eastAsia" w:cs="Times New Roman"/>
                <w:color w:val="auto"/>
                <w:lang w:val="en-US" w:eastAsia="zh-CN"/>
              </w:rPr>
              <w:t>的</w:t>
            </w:r>
            <w:r>
              <w:rPr>
                <w:rFonts w:hint="eastAsia" w:ascii="Times New Roman" w:hAnsi="Times New Roman" w:eastAsia="宋体" w:cs="Times New Roman"/>
                <w:color w:val="auto"/>
                <w:lang w:eastAsia="zh-CN"/>
              </w:rPr>
              <w:t>意见（详见附件</w:t>
            </w:r>
            <w:r>
              <w:rPr>
                <w:rFonts w:hint="eastAsia" w:cs="Times New Roman"/>
                <w:color w:val="auto"/>
                <w:lang w:val="en-US" w:eastAsia="zh-CN"/>
              </w:rPr>
              <w:t>6</w:t>
            </w:r>
            <w:r>
              <w:rPr>
                <w:rFonts w:hint="eastAsia" w:ascii="Times New Roman" w:hAnsi="Times New Roman" w:eastAsia="宋体" w:cs="Times New Roman"/>
                <w:color w:val="auto"/>
                <w:lang w:eastAsia="zh-CN"/>
              </w:rPr>
              <w:t>）。根据现场踏勘和资料查阅，项目评价范围内无文物保护单位、无自然保护区、风景名胜区等敏感区，根据</w:t>
            </w:r>
            <w:r>
              <w:rPr>
                <w:rFonts w:hint="eastAsia" w:cs="Times New Roman"/>
                <w:color w:val="auto"/>
                <w:lang w:val="en-US" w:eastAsia="zh-CN"/>
              </w:rPr>
              <w:t>2026年3月31日</w:t>
            </w:r>
            <w:r>
              <w:rPr>
                <w:rFonts w:hint="eastAsia" w:ascii="Times New Roman" w:hAnsi="Times New Roman" w:eastAsia="宋体" w:cs="Times New Roman"/>
                <w:color w:val="auto"/>
                <w:lang w:eastAsia="zh-CN"/>
              </w:rPr>
              <w:t>新平彝族傣族自治县自然资源局出具的</w:t>
            </w:r>
            <w:r>
              <w:rPr>
                <w:rFonts w:hint="eastAsia" w:cs="Times New Roman"/>
                <w:color w:val="auto"/>
                <w:lang w:eastAsia="zh-CN"/>
              </w:rPr>
              <w:t>《</w:t>
            </w:r>
            <w:r>
              <w:rPr>
                <w:rFonts w:hint="eastAsia" w:cs="Times New Roman"/>
                <w:color w:val="auto"/>
                <w:lang w:val="en-US" w:eastAsia="zh-CN"/>
              </w:rPr>
              <w:t>关于</w:t>
            </w:r>
            <w:r>
              <w:rPr>
                <w:rFonts w:hint="eastAsia" w:cs="Times New Roman"/>
                <w:color w:val="auto"/>
                <w:lang w:eastAsia="zh-CN"/>
              </w:rPr>
              <w:t>云南沧武矿业有限公司铁矿石配矿建设项目</w:t>
            </w:r>
            <w:r>
              <w:rPr>
                <w:rFonts w:hint="eastAsia" w:cs="Times New Roman"/>
                <w:color w:val="auto"/>
                <w:lang w:val="en-US" w:eastAsia="zh-CN"/>
              </w:rPr>
              <w:t>是否占用新平县生态保护红线的查询结果</w:t>
            </w:r>
            <w:r>
              <w:rPr>
                <w:rFonts w:hint="eastAsia" w:cs="Times New Roman"/>
                <w:color w:val="auto"/>
                <w:lang w:eastAsia="zh-CN"/>
              </w:rPr>
              <w:t>》</w:t>
            </w:r>
            <w:r>
              <w:rPr>
                <w:rFonts w:hint="eastAsia" w:cs="Times New Roman"/>
                <w:color w:val="auto"/>
                <w:lang w:val="en-US" w:eastAsia="zh-CN"/>
              </w:rPr>
              <w:t>可知</w:t>
            </w:r>
            <w:r>
              <w:rPr>
                <w:rFonts w:hint="eastAsia" w:cs="Times New Roman"/>
                <w:color w:val="auto"/>
                <w:lang w:eastAsia="zh-CN"/>
              </w:rPr>
              <w:t>，</w:t>
            </w:r>
            <w:r>
              <w:rPr>
                <w:rFonts w:hint="eastAsia" w:cs="Times New Roman"/>
                <w:color w:val="auto"/>
                <w:lang w:val="en-US" w:eastAsia="zh-CN"/>
              </w:rPr>
              <w:t>本项目占地范围</w:t>
            </w:r>
            <w:r>
              <w:rPr>
                <w:rFonts w:hint="eastAsia" w:cs="Times New Roman"/>
                <w:color w:val="auto"/>
                <w:lang w:eastAsia="zh-CN"/>
              </w:rPr>
              <w:t>不涉及占用新平县生态保护红线，位于优化后城镇开发边界外，未占用耕地后备资源，未占用耕地后备资源补充空间</w:t>
            </w:r>
            <w:r>
              <w:rPr>
                <w:rFonts w:hint="eastAsia" w:cs="Times New Roman"/>
                <w:color w:val="auto"/>
                <w:lang w:val="en-US" w:eastAsia="zh-CN"/>
              </w:rPr>
              <w:t>（详见附件7）。</w:t>
            </w:r>
          </w:p>
          <w:p w14:paraId="5FD23002">
            <w:pPr>
              <w:keepNext w:val="0"/>
              <w:keepLines/>
              <w:pageBreakBefore w:val="0"/>
              <w:widowControl w:val="0"/>
              <w:kinsoku/>
              <w:wordWrap w:val="0"/>
              <w:overflowPunct/>
              <w:topLinePunct/>
              <w:autoSpaceDE/>
              <w:autoSpaceDN/>
              <w:bidi w:val="0"/>
              <w:adjustRightInd/>
              <w:snapToGrid/>
              <w:ind w:firstLine="480"/>
              <w:textAlignment w:val="auto"/>
              <w:rPr>
                <w:rFonts w:hint="eastAsia" w:cs="Times New Roman"/>
                <w:color w:val="auto"/>
                <w:lang w:val="en-US" w:eastAsia="zh-CN"/>
              </w:rPr>
            </w:pPr>
            <w:r>
              <w:rPr>
                <w:rFonts w:hint="eastAsia" w:ascii="Times New Roman" w:hAnsi="Times New Roman" w:eastAsia="宋体" w:cs="Times New Roman"/>
                <w:color w:val="auto"/>
                <w:lang w:eastAsia="zh-CN"/>
              </w:rPr>
              <w:t>根据</w:t>
            </w:r>
            <w:r>
              <w:rPr>
                <w:rFonts w:hint="eastAsia" w:cs="Times New Roman"/>
                <w:color w:val="auto"/>
                <w:lang w:val="en-US" w:eastAsia="zh-CN"/>
              </w:rPr>
              <w:t>2026年4月13日</w:t>
            </w:r>
            <w:r>
              <w:rPr>
                <w:rFonts w:hint="eastAsia" w:ascii="Times New Roman" w:hAnsi="Times New Roman" w:eastAsia="宋体" w:cs="Times New Roman"/>
                <w:color w:val="auto"/>
                <w:lang w:eastAsia="zh-CN"/>
              </w:rPr>
              <w:t>新平彝族傣族自治县自然资源局出具的</w:t>
            </w:r>
            <w:r>
              <w:rPr>
                <w:rFonts w:hint="eastAsia" w:cs="Times New Roman"/>
                <w:color w:val="auto"/>
                <w:lang w:eastAsia="zh-CN"/>
              </w:rPr>
              <w:t>《</w:t>
            </w:r>
            <w:r>
              <w:rPr>
                <w:rFonts w:hint="eastAsia" w:cs="Times New Roman"/>
                <w:color w:val="auto"/>
                <w:lang w:val="en-US" w:eastAsia="zh-CN"/>
              </w:rPr>
              <w:t>永久基本农田审查意见表</w:t>
            </w:r>
            <w:r>
              <w:rPr>
                <w:rFonts w:hint="eastAsia" w:cs="Times New Roman"/>
                <w:color w:val="auto"/>
                <w:lang w:eastAsia="zh-CN"/>
              </w:rPr>
              <w:t>》</w:t>
            </w:r>
            <w:r>
              <w:rPr>
                <w:rFonts w:hint="eastAsia" w:cs="Times New Roman"/>
                <w:color w:val="auto"/>
                <w:lang w:val="en-US" w:eastAsia="zh-CN"/>
              </w:rPr>
              <w:t>可知，经云南省国土空间用途管制与监管系统查询，项目不涉及占用永久基本农田（详见附件8）。</w:t>
            </w:r>
          </w:p>
          <w:p w14:paraId="4489F327">
            <w:pPr>
              <w:bidi w:val="0"/>
              <w:rPr>
                <w:rFonts w:hint="eastAsia"/>
                <w:color w:val="auto"/>
                <w:lang w:val="en-US" w:eastAsia="zh-CN"/>
              </w:rPr>
            </w:pPr>
            <w:r>
              <w:rPr>
                <w:rFonts w:hint="eastAsia" w:ascii="Times New Roman" w:hAnsi="Times New Roman" w:eastAsia="宋体" w:cs="Times New Roman"/>
                <w:color w:val="auto"/>
                <w:lang w:eastAsia="zh-CN"/>
              </w:rPr>
              <w:t>根据</w:t>
            </w:r>
            <w:r>
              <w:rPr>
                <w:rFonts w:hint="eastAsia" w:cs="Times New Roman"/>
                <w:color w:val="auto"/>
                <w:lang w:val="en-US" w:eastAsia="zh-CN"/>
              </w:rPr>
              <w:t>2026年3月31日云南新平产业园区管委会办公室召开的“云南新平产业园区管理委员会关于云南沧武矿业有限公司铁矿石配矿建设项目选址专题会议纪要（第一期）”</w:t>
            </w:r>
            <w:r>
              <w:rPr>
                <w:rFonts w:hint="eastAsia"/>
                <w:color w:val="auto"/>
                <w:lang w:eastAsia="zh-CN"/>
              </w:rPr>
              <w:t>（</w:t>
            </w:r>
            <w:r>
              <w:rPr>
                <w:rFonts w:hint="eastAsia"/>
                <w:color w:val="auto"/>
                <w:lang w:val="en-US" w:eastAsia="zh-CN"/>
              </w:rPr>
              <w:t>详见附件9</w:t>
            </w:r>
            <w:r>
              <w:rPr>
                <w:rFonts w:hint="eastAsia"/>
                <w:color w:val="auto"/>
                <w:lang w:eastAsia="zh-CN"/>
              </w:rPr>
              <w:t>）</w:t>
            </w:r>
            <w:r>
              <w:rPr>
                <w:rFonts w:hint="eastAsia" w:cs="Times New Roman"/>
                <w:color w:val="auto"/>
                <w:lang w:val="en-US" w:eastAsia="zh-CN"/>
              </w:rPr>
              <w:t>，参会单位主要有</w:t>
            </w:r>
            <w:r>
              <w:rPr>
                <w:rFonts w:hint="eastAsia"/>
                <w:i w:val="0"/>
                <w:iCs/>
                <w:color w:val="auto"/>
                <w:lang w:val="en-US" w:eastAsia="zh-CN"/>
              </w:rPr>
              <w:t>县发改局、县工信局、县自然资源局、市生态环境局新平分局、县住建局、县水利局、县林草局、县应急管理局、扬武镇人民政府等相关部门，</w:t>
            </w:r>
            <w:r>
              <w:rPr>
                <w:rFonts w:hint="eastAsia" w:cs="Times New Roman"/>
                <w:color w:val="auto"/>
                <w:lang w:val="en-US" w:eastAsia="zh-CN"/>
              </w:rPr>
              <w:t>经与会人员现场实地踏勘，听取项目业主项目基本情况介绍，认为云南沧武矿业有限公司铁矿石配矿建设项目符合国家产业相关政策，一致同意云南沧武矿业有限公司铁矿石配矿建设项目拟选址位置于新平县扬武镇大开门社区甘棠桥对</w:t>
            </w:r>
            <w:r>
              <w:rPr>
                <w:rFonts w:hint="eastAsia"/>
                <w:color w:val="auto"/>
                <w:lang w:val="en-US" w:eastAsia="zh-CN"/>
              </w:rPr>
              <w:t>面云（2025）新平县不动产权第0000097号XTC（2024）15号地块。经分析本项目符合</w:t>
            </w:r>
            <w:r>
              <w:rPr>
                <w:rFonts w:hint="default"/>
                <w:color w:val="auto"/>
                <w:lang w:val="en-US" w:eastAsia="zh-CN"/>
              </w:rPr>
              <w:t>《新平县国土空间总体规划（2021-2035年</w:t>
            </w:r>
            <w:r>
              <w:rPr>
                <w:rFonts w:hint="default" w:ascii="Times New Roman" w:hAnsi="Times New Roman" w:eastAsia="宋体" w:cs="Times New Roman"/>
                <w:i w:val="0"/>
                <w:iCs/>
                <w:color w:val="auto"/>
                <w:lang w:val="en-US" w:eastAsia="zh-CN"/>
              </w:rPr>
              <w:t>）》</w:t>
            </w:r>
            <w:r>
              <w:rPr>
                <w:rFonts w:hint="eastAsia" w:ascii="Times New Roman" w:hAnsi="Times New Roman" w:eastAsia="宋体" w:cs="Times New Roman"/>
                <w:i w:val="0"/>
                <w:iCs/>
                <w:color w:val="auto"/>
                <w:lang w:val="en-US" w:eastAsia="zh-CN"/>
              </w:rPr>
              <w:t>、《新平县扬武镇国土空间规划（2021</w:t>
            </w:r>
            <w:r>
              <w:rPr>
                <w:rFonts w:hint="eastAsia" w:ascii="Times New Roman" w:hAnsi="Times New Roman" w:eastAsia="宋体" w:cs="Times New Roman"/>
                <w:i w:val="0"/>
                <w:iCs/>
                <w:color w:val="auto"/>
                <w:lang w:val="en-US" w:eastAsia="zh-CN"/>
              </w:rPr>
              <w:noBreakHyphen/>
            </w:r>
            <w:r>
              <w:rPr>
                <w:rFonts w:hint="eastAsia" w:ascii="Times New Roman" w:hAnsi="Times New Roman" w:eastAsia="宋体" w:cs="Times New Roman"/>
                <w:i w:val="0"/>
                <w:iCs/>
                <w:color w:val="auto"/>
                <w:lang w:val="en-US" w:eastAsia="zh-CN"/>
              </w:rPr>
              <w:t>2035年）》、《公路安全保护条例》（国务院令第593号）</w:t>
            </w:r>
            <w:r>
              <w:rPr>
                <w:rFonts w:hint="eastAsia"/>
                <w:i w:val="0"/>
                <w:iCs/>
                <w:color w:val="auto"/>
                <w:lang w:val="en-US" w:eastAsia="zh-CN"/>
              </w:rPr>
              <w:t>等要求。</w:t>
            </w:r>
          </w:p>
          <w:p w14:paraId="6BF37F1C">
            <w:pPr>
              <w:pStyle w:val="1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eastAsia" w:cs="Times New Roman"/>
                <w:color w:val="auto"/>
                <w:highlight w:val="none"/>
                <w:lang w:val="en-US" w:eastAsia="zh-CN"/>
              </w:rPr>
            </w:pPr>
            <w:r>
              <w:rPr>
                <w:rFonts w:hint="eastAsia" w:cs="Times New Roman"/>
                <w:color w:val="auto"/>
                <w:kern w:val="2"/>
                <w:sz w:val="24"/>
                <w:szCs w:val="24"/>
                <w:highlight w:val="none"/>
                <w:lang w:val="en-US" w:eastAsia="zh-CN" w:bidi="ar-SA"/>
              </w:rPr>
              <w:t>新平县扬武镇</w:t>
            </w:r>
            <w:r>
              <w:rPr>
                <w:rFonts w:hint="default" w:ascii="Times New Roman" w:hAnsi="Times New Roman" w:eastAsia="宋体" w:cs="Times New Roman"/>
                <w:color w:val="auto"/>
                <w:kern w:val="2"/>
                <w:sz w:val="24"/>
                <w:szCs w:val="24"/>
                <w:highlight w:val="none"/>
                <w:lang w:val="en-US" w:eastAsia="zh-CN" w:bidi="ar-SA"/>
              </w:rPr>
              <w:t>常年主导风向为西南风，</w:t>
            </w:r>
            <w:r>
              <w:rPr>
                <w:rFonts w:hint="eastAsia" w:cs="Times New Roman"/>
                <w:color w:val="auto"/>
                <w:kern w:val="2"/>
                <w:sz w:val="24"/>
                <w:szCs w:val="24"/>
                <w:highlight w:val="none"/>
                <w:lang w:val="en-US" w:eastAsia="zh-CN" w:bidi="ar-SA"/>
              </w:rPr>
              <w:t>项目500m内无</w:t>
            </w:r>
            <w:r>
              <w:rPr>
                <w:rFonts w:hint="eastAsia" w:ascii="Times New Roman" w:hAnsi="Times New Roman" w:eastAsia="宋体" w:cs="Times New Roman"/>
                <w:color w:val="auto"/>
                <w:kern w:val="0"/>
                <w:sz w:val="24"/>
                <w:szCs w:val="24"/>
                <w:highlight w:val="none"/>
                <w:lang w:val="en-US" w:eastAsia="zh-CN" w:bidi="ar"/>
              </w:rPr>
              <w:t>环境空气</w:t>
            </w:r>
            <w:r>
              <w:rPr>
                <w:rFonts w:hint="eastAsia" w:cs="Times New Roman"/>
                <w:color w:val="auto"/>
                <w:kern w:val="0"/>
                <w:sz w:val="24"/>
                <w:szCs w:val="24"/>
                <w:highlight w:val="none"/>
                <w:lang w:val="en-US" w:eastAsia="zh-CN" w:bidi="ar"/>
              </w:rPr>
              <w:t>保护目标，</w:t>
            </w:r>
            <w:r>
              <w:rPr>
                <w:rFonts w:hint="eastAsia" w:cs="Times New Roman"/>
                <w:color w:val="auto"/>
                <w:kern w:val="2"/>
                <w:sz w:val="24"/>
                <w:szCs w:val="24"/>
                <w:highlight w:val="none"/>
                <w:lang w:val="en-US" w:eastAsia="zh-CN" w:bidi="ar-SA"/>
              </w:rPr>
              <w:t>项目</w:t>
            </w:r>
            <w:r>
              <w:rPr>
                <w:rFonts w:hint="eastAsia" w:ascii="Times New Roman" w:hAnsi="Times New Roman" w:eastAsia="宋体" w:cs="Times New Roman"/>
                <w:color w:val="auto"/>
                <w:kern w:val="2"/>
                <w:sz w:val="24"/>
                <w:szCs w:val="24"/>
                <w:highlight w:val="none"/>
                <w:lang w:val="en-US" w:eastAsia="zh-CN" w:bidi="ar-SA"/>
              </w:rPr>
              <w:t>整个生产工段布设于封闭的</w:t>
            </w:r>
            <w:r>
              <w:rPr>
                <w:rFonts w:hint="eastAsia" w:cs="Times New Roman"/>
                <w:color w:val="auto"/>
                <w:kern w:val="2"/>
                <w:sz w:val="24"/>
                <w:szCs w:val="24"/>
                <w:highlight w:val="none"/>
                <w:lang w:val="en-US" w:eastAsia="zh-CN" w:bidi="ar-SA"/>
              </w:rPr>
              <w:t>生产</w:t>
            </w:r>
            <w:r>
              <w:rPr>
                <w:rFonts w:hint="eastAsia" w:ascii="Times New Roman" w:hAnsi="Times New Roman" w:eastAsia="宋体" w:cs="Times New Roman"/>
                <w:color w:val="auto"/>
                <w:kern w:val="2"/>
                <w:sz w:val="24"/>
                <w:szCs w:val="24"/>
                <w:highlight w:val="none"/>
                <w:lang w:val="en-US" w:eastAsia="zh-CN" w:bidi="ar-SA"/>
              </w:rPr>
              <w:t>车间内</w:t>
            </w: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车间地面进行了硬化，布设了洒水降尘措施，</w:t>
            </w:r>
            <w:r>
              <w:rPr>
                <w:rFonts w:hint="eastAsia" w:ascii="Times New Roman" w:hAnsi="Times New Roman" w:eastAsia="宋体" w:cs="Times New Roman"/>
                <w:color w:val="auto"/>
                <w:kern w:val="2"/>
                <w:sz w:val="24"/>
                <w:szCs w:val="24"/>
                <w:highlight w:val="none"/>
                <w:lang w:val="en-US" w:eastAsia="zh-CN" w:bidi="ar-SA"/>
              </w:rPr>
              <w:t>排放口布设于厂区</w:t>
            </w:r>
            <w:r>
              <w:rPr>
                <w:rFonts w:hint="eastAsia" w:cs="Times New Roman"/>
                <w:color w:val="auto"/>
                <w:kern w:val="2"/>
                <w:sz w:val="24"/>
                <w:szCs w:val="24"/>
                <w:highlight w:val="none"/>
                <w:lang w:val="en-US" w:eastAsia="zh-CN" w:bidi="ar-SA"/>
              </w:rPr>
              <w:t>南</w:t>
            </w:r>
            <w:r>
              <w:rPr>
                <w:rFonts w:hint="eastAsia" w:ascii="Times New Roman" w:hAnsi="Times New Roman" w:eastAsia="宋体" w:cs="Times New Roman"/>
                <w:color w:val="auto"/>
                <w:kern w:val="2"/>
                <w:sz w:val="24"/>
                <w:szCs w:val="24"/>
                <w:highlight w:val="none"/>
                <w:lang w:val="en-US" w:eastAsia="zh-CN" w:bidi="ar-SA"/>
              </w:rPr>
              <w:t>侧，</w:t>
            </w:r>
            <w:r>
              <w:rPr>
                <w:rFonts w:hint="default" w:ascii="Times New Roman" w:hAnsi="Times New Roman" w:eastAsia="宋体" w:cs="Times New Roman"/>
                <w:color w:val="auto"/>
                <w:kern w:val="2"/>
                <w:sz w:val="24"/>
                <w:szCs w:val="24"/>
                <w:highlight w:val="none"/>
                <w:lang w:val="en-US" w:eastAsia="zh-CN" w:bidi="ar-SA"/>
              </w:rPr>
              <w:t>项目产污点均设置合理的治理设施，运营期产生的</w:t>
            </w:r>
            <w:r>
              <w:rPr>
                <w:rFonts w:hint="eastAsia" w:ascii="Times New Roman" w:hAnsi="Times New Roman" w:eastAsia="宋体" w:cs="Times New Roman"/>
                <w:color w:val="auto"/>
                <w:kern w:val="2"/>
                <w:sz w:val="24"/>
                <w:szCs w:val="24"/>
                <w:highlight w:val="none"/>
                <w:lang w:val="en-US" w:eastAsia="zh-CN" w:bidi="ar-SA"/>
              </w:rPr>
              <w:t>废气对</w:t>
            </w:r>
            <w:r>
              <w:rPr>
                <w:rFonts w:hint="eastAsia" w:cs="Times New Roman"/>
                <w:color w:val="auto"/>
                <w:kern w:val="2"/>
                <w:sz w:val="24"/>
                <w:szCs w:val="24"/>
                <w:highlight w:val="none"/>
                <w:lang w:val="en-US" w:eastAsia="zh-CN" w:bidi="ar-SA"/>
              </w:rPr>
              <w:t>周围环境</w:t>
            </w:r>
            <w:r>
              <w:rPr>
                <w:rFonts w:hint="eastAsia" w:ascii="Times New Roman" w:hAnsi="Times New Roman" w:eastAsia="宋体" w:cs="Times New Roman"/>
                <w:color w:val="auto"/>
                <w:kern w:val="2"/>
                <w:sz w:val="24"/>
                <w:szCs w:val="24"/>
                <w:highlight w:val="none"/>
                <w:lang w:val="en-US" w:eastAsia="zh-CN" w:bidi="ar-SA"/>
              </w:rPr>
              <w:t>影响</w:t>
            </w:r>
            <w:r>
              <w:rPr>
                <w:rFonts w:hint="eastAsia" w:cs="Times New Roman"/>
                <w:color w:val="auto"/>
                <w:kern w:val="2"/>
                <w:sz w:val="24"/>
                <w:szCs w:val="24"/>
                <w:highlight w:val="none"/>
                <w:lang w:val="en-US" w:eastAsia="zh-CN" w:bidi="ar-SA"/>
              </w:rPr>
              <w:t>较小</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0"/>
                <w:sz w:val="24"/>
                <w:szCs w:val="24"/>
                <w:highlight w:val="none"/>
                <w:lang w:val="en-US" w:eastAsia="zh-CN" w:bidi="ar"/>
              </w:rPr>
              <w:t>本项目的建设</w:t>
            </w:r>
            <w:r>
              <w:rPr>
                <w:rFonts w:hint="default" w:ascii="Times New Roman" w:hAnsi="Times New Roman" w:eastAsia="宋体" w:cs="Times New Roman"/>
                <w:color w:val="auto"/>
                <w:kern w:val="0"/>
                <w:sz w:val="24"/>
                <w:szCs w:val="24"/>
                <w:highlight w:val="none"/>
                <w:lang w:val="en-US" w:eastAsia="zh-CN" w:bidi="ar"/>
              </w:rPr>
              <w:t>对环境影响</w:t>
            </w:r>
            <w:r>
              <w:rPr>
                <w:rFonts w:hint="eastAsia" w:ascii="Times New Roman" w:hAnsi="Times New Roman" w:eastAsia="宋体" w:cs="Times New Roman"/>
                <w:color w:val="auto"/>
                <w:kern w:val="0"/>
                <w:sz w:val="24"/>
                <w:szCs w:val="24"/>
                <w:highlight w:val="none"/>
                <w:lang w:val="en-US" w:eastAsia="zh-CN" w:bidi="ar"/>
              </w:rPr>
              <w:t>不大</w:t>
            </w:r>
            <w:r>
              <w:rPr>
                <w:rFonts w:hint="eastAsia" w:cs="Times New Roman"/>
                <w:color w:val="auto"/>
                <w:kern w:val="0"/>
                <w:sz w:val="24"/>
                <w:szCs w:val="24"/>
                <w:highlight w:val="none"/>
                <w:lang w:val="en-US" w:eastAsia="zh-CN" w:bidi="ar"/>
              </w:rPr>
              <w:t>。</w:t>
            </w:r>
          </w:p>
          <w:p w14:paraId="6F59113C">
            <w:pPr>
              <w:keepNext w:val="0"/>
              <w:keepLines/>
              <w:pageBreakBefore w:val="0"/>
              <w:widowControl w:val="0"/>
              <w:kinsoku/>
              <w:wordWrap w:val="0"/>
              <w:overflowPunct/>
              <w:topLinePunct/>
              <w:autoSpaceDE/>
              <w:autoSpaceDN/>
              <w:bidi w:val="0"/>
              <w:adjustRightInd/>
              <w:snapToGrid/>
              <w:ind w:firstLine="480"/>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项目运营期产生的“三废”通过采取行之有效的措施妥善处理并确保各污染物达标排放后，不会对周围环境造成大的影响，项目建设不会降低和改变区域的环境质量和环境功能，因此项目选址从环境角度来看是可行的，从环境影响的角度分析，本项目选址合理。</w:t>
            </w:r>
          </w:p>
          <w:p w14:paraId="4AD40E69">
            <w:pPr>
              <w:keepNext w:val="0"/>
              <w:keepLines/>
              <w:pageBreakBefore w:val="0"/>
              <w:widowControl w:val="0"/>
              <w:kinsoku/>
              <w:wordWrap w:val="0"/>
              <w:overflowPunct/>
              <w:topLinePunct/>
              <w:autoSpaceDE/>
              <w:autoSpaceDN/>
              <w:bidi w:val="0"/>
              <w:adjustRightInd/>
              <w:snapToGrid/>
              <w:ind w:firstLine="0" w:firstLineChars="0"/>
              <w:textAlignment w:val="auto"/>
              <w:rPr>
                <w:rFonts w:hint="default" w:ascii="Times New Roman" w:hAnsi="Times New Roman" w:cs="Times New Roman"/>
                <w:b/>
                <w:bCs/>
                <w:color w:val="auto"/>
              </w:rPr>
            </w:pPr>
            <w:r>
              <w:rPr>
                <w:rFonts w:hint="default" w:ascii="Times New Roman" w:hAnsi="Times New Roman" w:cs="Times New Roman"/>
                <w:b/>
                <w:bCs/>
                <w:color w:val="auto"/>
                <w:lang w:val="en-US" w:eastAsia="zh-CN"/>
              </w:rPr>
              <w:t>3、</w:t>
            </w:r>
            <w:r>
              <w:rPr>
                <w:rFonts w:hint="default" w:ascii="Times New Roman" w:hAnsi="Times New Roman" w:cs="Times New Roman"/>
                <w:b/>
                <w:bCs/>
                <w:color w:val="auto"/>
              </w:rPr>
              <w:t>平面布置合理性分析</w:t>
            </w:r>
          </w:p>
          <w:p w14:paraId="5C8EEA76">
            <w:pPr>
              <w:pStyle w:val="1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rPr>
              <w:t>本项目</w:t>
            </w:r>
            <w:r>
              <w:rPr>
                <w:rFonts w:hint="default" w:ascii="Times New Roman" w:hAnsi="Times New Roman" w:eastAsia="宋体" w:cs="Times New Roman"/>
                <w:color w:val="auto"/>
                <w:sz w:val="24"/>
                <w:szCs w:val="24"/>
                <w:lang w:val="en-US" w:eastAsia="zh-CN"/>
              </w:rPr>
              <w:t>占地面积为</w:t>
            </w:r>
            <w:r>
              <w:rPr>
                <w:rFonts w:hint="eastAsia" w:cs="Times New Roman"/>
                <w:color w:val="auto"/>
                <w:sz w:val="24"/>
                <w:szCs w:val="24"/>
                <w:lang w:val="en-US" w:eastAsia="zh-CN"/>
              </w:rPr>
              <w:t>20793.94</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rPr>
              <w:t>总体布局较简单</w:t>
            </w:r>
            <w:r>
              <w:rPr>
                <w:rFonts w:hint="default" w:ascii="Times New Roman" w:hAnsi="Times New Roman" w:eastAsia="宋体" w:cs="Times New Roman"/>
                <w:color w:val="auto"/>
                <w:sz w:val="24"/>
                <w:lang w:eastAsia="zh-CN"/>
              </w:rPr>
              <w:t>，</w:t>
            </w:r>
            <w:r>
              <w:rPr>
                <w:rFonts w:hint="eastAsia" w:cs="Times New Roman"/>
                <w:color w:val="auto"/>
                <w:sz w:val="24"/>
                <w:lang w:val="en-US" w:eastAsia="zh-CN"/>
              </w:rPr>
              <w:t>主要为1个占地面积为9973m</w:t>
            </w:r>
            <w:r>
              <w:rPr>
                <w:rFonts w:hint="eastAsia" w:cs="Times New Roman"/>
                <w:color w:val="auto"/>
                <w:sz w:val="24"/>
                <w:vertAlign w:val="superscript"/>
                <w:lang w:val="en-US" w:eastAsia="zh-CN"/>
              </w:rPr>
              <w:t>2</w:t>
            </w:r>
            <w:r>
              <w:rPr>
                <w:rFonts w:hint="eastAsia" w:cs="Times New Roman"/>
                <w:color w:val="auto"/>
                <w:sz w:val="24"/>
                <w:lang w:val="en-US" w:eastAsia="zh-CN"/>
              </w:rPr>
              <w:t>的封闭式生产车间，其余空地主要作为停车场、办公生活区的建设等。办公生活区位于厂区东北侧，远离生产车间（位于厂区西南侧），可以尽量减少生产工段产生的粉尘对办公生活区的影响。</w:t>
            </w:r>
          </w:p>
          <w:p w14:paraId="0323D686">
            <w:pPr>
              <w:pStyle w:val="1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64"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pacing w:val="-4"/>
                <w:sz w:val="24"/>
                <w:lang w:val="en-US" w:eastAsia="zh-CN"/>
              </w:rPr>
              <w:t>项目整个生产工段均布设在封闭的生产车间内，</w:t>
            </w:r>
            <w:r>
              <w:rPr>
                <w:rFonts w:hint="default" w:ascii="Times New Roman" w:hAnsi="Times New Roman" w:eastAsia="宋体" w:cs="Times New Roman"/>
                <w:color w:val="auto"/>
                <w:spacing w:val="-4"/>
                <w:sz w:val="24"/>
              </w:rPr>
              <w:t>按照工段进</w:t>
            </w:r>
            <w:r>
              <w:rPr>
                <w:rFonts w:hint="default" w:ascii="Times New Roman" w:hAnsi="Times New Roman" w:eastAsia="宋体" w:cs="Times New Roman"/>
                <w:color w:val="auto"/>
                <w:kern w:val="2"/>
                <w:sz w:val="24"/>
                <w:szCs w:val="24"/>
                <w:lang w:val="en-US" w:eastAsia="zh-CN" w:bidi="ar-SA"/>
              </w:rPr>
              <w:t>行车间布置，</w:t>
            </w:r>
            <w:r>
              <w:rPr>
                <w:rFonts w:hint="eastAsia" w:cs="Times New Roman"/>
                <w:color w:val="auto"/>
                <w:kern w:val="2"/>
                <w:sz w:val="24"/>
                <w:szCs w:val="24"/>
                <w:lang w:val="en-US" w:eastAsia="zh-CN" w:bidi="ar-SA"/>
              </w:rPr>
              <w:t>主要设置成品仓库、堆放矿石区域</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配矿车间</w:t>
            </w:r>
            <w:r>
              <w:rPr>
                <w:rFonts w:hint="eastAsia" w:ascii="Times New Roman" w:hAnsi="Times New Roman" w:eastAsia="宋体" w:cs="Times New Roman"/>
                <w:color w:val="auto"/>
                <w:lang w:val="en-US" w:eastAsia="zh-CN"/>
              </w:rPr>
              <w:t>和</w:t>
            </w:r>
            <w:r>
              <w:rPr>
                <w:rFonts w:hint="default" w:ascii="Times New Roman" w:hAnsi="Times New Roman" w:eastAsia="宋体" w:cs="Times New Roman"/>
                <w:color w:val="auto"/>
                <w:lang w:val="en-US" w:eastAsia="zh-CN"/>
              </w:rPr>
              <w:t>破碎车间</w:t>
            </w:r>
            <w:r>
              <w:rPr>
                <w:rFonts w:hint="default" w:ascii="Times New Roman" w:hAnsi="Times New Roman" w:eastAsia="宋体" w:cs="Times New Roman"/>
                <w:color w:val="auto"/>
                <w:kern w:val="2"/>
                <w:sz w:val="24"/>
                <w:szCs w:val="24"/>
                <w:lang w:val="en-US" w:eastAsia="zh-CN" w:bidi="ar-SA"/>
              </w:rPr>
              <w:t>，</w:t>
            </w:r>
            <w:r>
              <w:rPr>
                <w:rFonts w:hint="eastAsia" w:cs="Times New Roman"/>
                <w:color w:val="auto"/>
                <w:kern w:val="2"/>
                <w:sz w:val="24"/>
                <w:szCs w:val="24"/>
                <w:lang w:val="en-US" w:eastAsia="zh-CN" w:bidi="ar-SA"/>
              </w:rPr>
              <w:t>物料转运通过密闭的皮带输送廊道进行，车间内布设了洒水降尘设施，</w:t>
            </w:r>
            <w:r>
              <w:rPr>
                <w:rFonts w:hint="default" w:ascii="Times New Roman" w:hAnsi="Times New Roman" w:eastAsia="宋体" w:cs="Times New Roman"/>
                <w:color w:val="auto"/>
                <w:kern w:val="2"/>
                <w:sz w:val="24"/>
                <w:szCs w:val="24"/>
                <w:lang w:val="en-US" w:eastAsia="zh-CN" w:bidi="ar-SA"/>
              </w:rPr>
              <w:t>主要噪声污染源布置在生产车间内，通过厂房隔音、合理布设可以有效减少项目噪声对周边敏感点的影响，</w:t>
            </w:r>
            <w:r>
              <w:rPr>
                <w:rFonts w:hint="eastAsia" w:cs="Times New Roman"/>
                <w:color w:val="auto"/>
                <w:kern w:val="2"/>
                <w:sz w:val="24"/>
                <w:szCs w:val="24"/>
                <w:lang w:val="en-US" w:eastAsia="zh-CN" w:bidi="ar-SA"/>
              </w:rPr>
              <w:t>破碎、筛分</w:t>
            </w:r>
            <w:r>
              <w:rPr>
                <w:rFonts w:hint="default" w:ascii="Times New Roman" w:hAnsi="Times New Roman" w:eastAsia="宋体" w:cs="Times New Roman"/>
                <w:color w:val="auto"/>
                <w:kern w:val="2"/>
                <w:sz w:val="24"/>
                <w:szCs w:val="24"/>
                <w:lang w:val="en-US" w:eastAsia="zh-CN" w:bidi="ar-SA"/>
              </w:rPr>
              <w:t>生产工段产生的废气经配套建设的</w:t>
            </w:r>
            <w:r>
              <w:rPr>
                <w:rFonts w:hint="eastAsia" w:ascii="Times New Roman" w:hAnsi="Times New Roman" w:eastAsia="宋体" w:cs="Times New Roman"/>
                <w:color w:val="auto"/>
                <w:kern w:val="2"/>
                <w:sz w:val="24"/>
                <w:szCs w:val="24"/>
                <w:lang w:val="en-US" w:eastAsia="zh-CN" w:bidi="ar-SA"/>
              </w:rPr>
              <w:t>集气罩+布袋除尘</w:t>
            </w:r>
            <w:r>
              <w:rPr>
                <w:rFonts w:hint="default" w:ascii="Times New Roman" w:hAnsi="Times New Roman" w:eastAsia="宋体" w:cs="Times New Roman"/>
                <w:color w:val="auto"/>
                <w:kern w:val="2"/>
                <w:sz w:val="24"/>
                <w:szCs w:val="24"/>
                <w:lang w:val="en-US" w:eastAsia="zh-CN" w:bidi="ar-SA"/>
              </w:rPr>
              <w:t>处理后，经1根15m排气筒（DA001）外排，</w:t>
            </w:r>
            <w:r>
              <w:rPr>
                <w:rFonts w:hint="eastAsia" w:cs="Times New Roman"/>
                <w:color w:val="auto"/>
                <w:kern w:val="2"/>
                <w:sz w:val="24"/>
                <w:szCs w:val="24"/>
                <w:lang w:val="en-US" w:eastAsia="zh-CN" w:bidi="ar-SA"/>
              </w:rPr>
              <w:t>配矿工段产生的粉尘经集气罩收集后，末端布设1套布袋除尘器，经布袋除尘器处理达标的废气通过1根15m排气筒（DA002）外排，</w:t>
            </w:r>
            <w:r>
              <w:rPr>
                <w:rFonts w:hint="default" w:ascii="Times New Roman" w:hAnsi="Times New Roman" w:eastAsia="宋体" w:cs="Times New Roman"/>
                <w:color w:val="auto"/>
                <w:kern w:val="2"/>
                <w:sz w:val="24"/>
                <w:szCs w:val="24"/>
                <w:lang w:val="en-US" w:eastAsia="zh-CN" w:bidi="ar-SA"/>
              </w:rPr>
              <w:t>对外环境影响较小</w:t>
            </w:r>
            <w:r>
              <w:rPr>
                <w:rFonts w:hint="eastAsia" w:ascii="Times New Roman" w:hAnsi="Times New Roman" w:eastAsia="宋体" w:cs="Times New Roman"/>
                <w:color w:val="auto"/>
                <w:kern w:val="2"/>
                <w:sz w:val="24"/>
                <w:szCs w:val="24"/>
                <w:lang w:val="en-US" w:eastAsia="zh-CN" w:bidi="ar-SA"/>
              </w:rPr>
              <w:t>。项目</w:t>
            </w:r>
            <w:r>
              <w:rPr>
                <w:rFonts w:hint="default" w:ascii="Times New Roman" w:hAnsi="Times New Roman" w:eastAsia="宋体" w:cs="Times New Roman"/>
                <w:color w:val="auto"/>
                <w:kern w:val="2"/>
                <w:sz w:val="24"/>
                <w:szCs w:val="24"/>
                <w:lang w:val="en-US" w:eastAsia="zh-CN" w:bidi="ar-SA"/>
              </w:rPr>
              <w:t>出入口布设于厂区</w:t>
            </w:r>
            <w:r>
              <w:rPr>
                <w:rFonts w:hint="eastAsia" w:cs="Times New Roman"/>
                <w:color w:val="auto"/>
                <w:kern w:val="2"/>
                <w:sz w:val="24"/>
                <w:szCs w:val="24"/>
                <w:lang w:val="en-US" w:eastAsia="zh-CN" w:bidi="ar-SA"/>
              </w:rPr>
              <w:t>北</w:t>
            </w:r>
            <w:r>
              <w:rPr>
                <w:rFonts w:hint="default" w:ascii="Times New Roman" w:hAnsi="Times New Roman" w:eastAsia="宋体" w:cs="Times New Roman"/>
                <w:color w:val="auto"/>
                <w:kern w:val="2"/>
                <w:sz w:val="24"/>
                <w:szCs w:val="24"/>
                <w:lang w:val="en-US" w:eastAsia="zh-CN" w:bidi="ar-SA"/>
              </w:rPr>
              <w:t>侧，临近</w:t>
            </w:r>
            <w:r>
              <w:rPr>
                <w:rFonts w:hint="eastAsia" w:ascii="Times New Roman" w:hAnsi="Times New Roman" w:eastAsia="宋体" w:cs="Times New Roman"/>
                <w:color w:val="auto"/>
                <w:kern w:val="2"/>
                <w:sz w:val="24"/>
                <w:szCs w:val="24"/>
                <w:lang w:val="en-US" w:eastAsia="zh-CN" w:bidi="ar-SA"/>
              </w:rPr>
              <w:t>内部道路</w:t>
            </w:r>
            <w:r>
              <w:rPr>
                <w:rFonts w:hint="default" w:ascii="Times New Roman" w:hAnsi="Times New Roman" w:eastAsia="宋体" w:cs="Times New Roman"/>
                <w:color w:val="auto"/>
                <w:kern w:val="2"/>
                <w:sz w:val="24"/>
                <w:szCs w:val="24"/>
                <w:lang w:val="en-US" w:eastAsia="zh-CN" w:bidi="ar-SA"/>
              </w:rPr>
              <w:t>，方便原料和成品的运输。</w:t>
            </w:r>
          </w:p>
          <w:p w14:paraId="35182794">
            <w:pPr>
              <w:keepNext w:val="0"/>
              <w:keepLines/>
              <w:pageBreakBefore w:val="0"/>
              <w:widowControl w:val="0"/>
              <w:kinsoku/>
              <w:wordWrap w:val="0"/>
              <w:overflowPunct/>
              <w:topLinePunct/>
              <w:autoSpaceDE/>
              <w:autoSpaceDN/>
              <w:bidi w:val="0"/>
              <w:adjustRightInd/>
              <w:snapToGrid/>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kern w:val="2"/>
                <w:sz w:val="24"/>
                <w:szCs w:val="24"/>
                <w:lang w:val="en-US" w:eastAsia="zh-CN" w:bidi="ar-SA"/>
              </w:rPr>
              <w:t>项目内各功能区划分明确，便于生产，生产车间距离周边敏感点较远，按此平面布置运营后产生的各项污染物对周边环境影响较小，平面布置合理</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sz w:val="24"/>
                <w:szCs w:val="24"/>
                <w:lang w:eastAsia="zh-CN"/>
              </w:rPr>
              <w:t>详</w:t>
            </w:r>
            <w:r>
              <w:rPr>
                <w:rFonts w:hint="default" w:ascii="Times New Roman" w:hAnsi="Times New Roman" w:eastAsia="宋体" w:cs="Times New Roman"/>
                <w:color w:val="auto"/>
                <w:sz w:val="24"/>
                <w:szCs w:val="24"/>
              </w:rPr>
              <w:t>见附图</w:t>
            </w:r>
            <w:r>
              <w:rPr>
                <w:rFonts w:hint="eastAsia" w:cs="Times New Roman"/>
                <w:color w:val="auto"/>
                <w:sz w:val="24"/>
                <w:szCs w:val="24"/>
                <w:lang w:val="en-US" w:eastAsia="zh-CN"/>
              </w:rPr>
              <w:t>3</w:t>
            </w:r>
            <w:r>
              <w:rPr>
                <w:rFonts w:hint="eastAsia" w:cs="Times New Roman"/>
                <w:color w:val="auto"/>
                <w:kern w:val="2"/>
                <w:sz w:val="24"/>
                <w:szCs w:val="24"/>
                <w:lang w:val="en-US" w:eastAsia="zh-CN" w:bidi="ar-SA"/>
              </w:rPr>
              <w:t>）</w:t>
            </w:r>
            <w:r>
              <w:rPr>
                <w:rFonts w:hint="default" w:ascii="Times New Roman" w:hAnsi="Times New Roman" w:eastAsia="宋体" w:cs="Times New Roman"/>
                <w:color w:val="auto"/>
                <w:sz w:val="24"/>
                <w:szCs w:val="24"/>
                <w:lang w:eastAsia="zh-CN"/>
              </w:rPr>
              <w:t>。</w:t>
            </w:r>
          </w:p>
          <w:p w14:paraId="78D30325">
            <w:pPr>
              <w:pStyle w:val="6"/>
              <w:keepNext w:val="0"/>
              <w:keepLines w:val="0"/>
              <w:pageBreakBefore w:val="0"/>
              <w:widowControl w:val="0"/>
              <w:kinsoku/>
              <w:wordWrap/>
              <w:overflowPunct/>
              <w:topLinePunct w:val="0"/>
              <w:autoSpaceDE/>
              <w:autoSpaceDN/>
              <w:bidi w:val="0"/>
              <w:adjustRightInd/>
              <w:snapToGrid/>
              <w:spacing w:before="0" w:beforeLines="0" w:after="0" w:line="360" w:lineRule="auto"/>
              <w:ind w:left="0" w:leftChars="0" w:right="0" w:rightChars="0" w:firstLine="0" w:firstLineChars="0"/>
              <w:textAlignment w:val="auto"/>
              <w:rPr>
                <w:rFonts w:hint="eastAsia"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4</w:t>
            </w:r>
            <w:r>
              <w:rPr>
                <w:rFonts w:hint="eastAsia" w:ascii="Times New Roman" w:hAnsi="Times New Roman" w:eastAsia="宋体" w:cs="Times New Roman"/>
                <w:b/>
                <w:bCs/>
                <w:color w:val="auto"/>
                <w:kern w:val="2"/>
                <w:sz w:val="24"/>
                <w:szCs w:val="24"/>
                <w:lang w:val="en-US" w:eastAsia="zh-CN" w:bidi="ar-SA"/>
              </w:rPr>
              <w:t>、与《玉溪市生态环境局关于印发玉溪市生态环境分区管控动态更新调整方案（2023年）的通知》的符合性分析</w:t>
            </w:r>
          </w:p>
          <w:p w14:paraId="5D47595C">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lang w:val="en-US" w:eastAsia="zh-CN" w:bidi="ar-SA"/>
              </w:rPr>
              <w:t>2024年6月7日，玉溪市生态环境局发布了“关于印发玉溪市生态环境分区管控动态更新调整方案（2023年）的通知”（玉市环〔2024〕40号）。本项目位于玉溪市新平县扬武镇，根据查询云南省生态环境分区管控公共服务查询平台，网址“http://183.224.17.39:19272/sxydyn”</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项目位于</w:t>
            </w:r>
            <w:r>
              <w:rPr>
                <w:rFonts w:hint="eastAsia" w:ascii="Times New Roman" w:hAnsi="Times New Roman" w:eastAsia="宋体" w:cs="Times New Roman"/>
                <w:color w:val="auto"/>
                <w:kern w:val="2"/>
                <w:sz w:val="24"/>
                <w:szCs w:val="24"/>
                <w:highlight w:val="none"/>
                <w:lang w:val="en-US" w:eastAsia="zh-CN" w:bidi="ar-SA"/>
              </w:rPr>
              <w:t>新平彝族傣族自治县一般管控单元</w:t>
            </w:r>
            <w:r>
              <w:rPr>
                <w:rFonts w:hint="default" w:ascii="Times New Roman" w:hAnsi="Times New Roman" w:eastAsia="宋体" w:cs="Times New Roman"/>
                <w:color w:val="auto"/>
                <w:kern w:val="2"/>
                <w:sz w:val="24"/>
                <w:szCs w:val="24"/>
                <w:highlight w:val="none"/>
                <w:lang w:val="en-US" w:eastAsia="zh-CN" w:bidi="ar-SA"/>
              </w:rPr>
              <w:t>，管控单元编码为</w:t>
            </w:r>
            <w:r>
              <w:rPr>
                <w:rFonts w:hint="eastAsia" w:ascii="Times New Roman" w:hAnsi="Times New Roman" w:eastAsia="宋体" w:cs="Times New Roman"/>
                <w:color w:val="auto"/>
                <w:kern w:val="2"/>
                <w:sz w:val="24"/>
                <w:szCs w:val="24"/>
                <w:highlight w:val="none"/>
                <w:lang w:val="en-US" w:eastAsia="zh-CN" w:bidi="ar-SA"/>
              </w:rPr>
              <w:t>ZH53042730001，结果如下</w:t>
            </w:r>
            <w:r>
              <w:rPr>
                <w:rFonts w:hint="eastAsia" w:cs="Times New Roman"/>
                <w:color w:val="auto"/>
                <w:kern w:val="2"/>
                <w:sz w:val="24"/>
                <w:szCs w:val="24"/>
                <w:highlight w:val="none"/>
                <w:lang w:val="en-US" w:eastAsia="zh-CN" w:bidi="ar-SA"/>
              </w:rPr>
              <w:t>（详见附件10）：</w:t>
            </w:r>
          </w:p>
          <w:p w14:paraId="7837D770">
            <w:pPr>
              <w:pStyle w:val="2"/>
              <w:ind w:left="0" w:leftChars="0" w:firstLine="0" w:firstLineChars="0"/>
              <w:rPr>
                <w:rFonts w:hint="eastAsia"/>
                <w:color w:val="auto"/>
                <w:lang w:val="en-US" w:eastAsia="zh-CN"/>
              </w:rPr>
            </w:pPr>
            <w:r>
              <w:rPr>
                <w:color w:val="auto"/>
                <w:sz w:val="24"/>
              </w:rPr>
              <mc:AlternateContent>
                <mc:Choice Requires="wps">
                  <w:drawing>
                    <wp:anchor distT="0" distB="0" distL="114300" distR="114300" simplePos="0" relativeHeight="251663360" behindDoc="0" locked="0" layoutInCell="1" allowOverlap="1">
                      <wp:simplePos x="0" y="0"/>
                      <wp:positionH relativeFrom="column">
                        <wp:posOffset>448945</wp:posOffset>
                      </wp:positionH>
                      <wp:positionV relativeFrom="paragraph">
                        <wp:posOffset>1812925</wp:posOffset>
                      </wp:positionV>
                      <wp:extent cx="1449070" cy="400685"/>
                      <wp:effectExtent l="0" t="0" r="0" b="0"/>
                      <wp:wrapNone/>
                      <wp:docPr id="32" name="文本框 32"/>
                      <wp:cNvGraphicFramePr/>
                      <a:graphic xmlns:a="http://schemas.openxmlformats.org/drawingml/2006/main">
                        <a:graphicData uri="http://schemas.microsoft.com/office/word/2010/wordprocessingShape">
                          <wps:wsp>
                            <wps:cNvSpPr txBox="1"/>
                            <wps:spPr>
                              <a:xfrm>
                                <a:off x="2764155" y="6550025"/>
                                <a:ext cx="1449070" cy="400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99CF3">
                                  <w:pPr>
                                    <w:rPr>
                                      <w:rFonts w:hint="default" w:eastAsia="宋体"/>
                                      <w:b/>
                                      <w:bCs/>
                                      <w:color w:val="0000FF"/>
                                      <w:lang w:val="en-US" w:eastAsia="zh-CN"/>
                                    </w:rPr>
                                  </w:pPr>
                                  <w:r>
                                    <w:rPr>
                                      <w:rFonts w:hint="eastAsia"/>
                                      <w:b/>
                                      <w:bCs/>
                                      <w:color w:val="0000FF"/>
                                      <w:lang w:val="en-US" w:eastAsia="zh-CN"/>
                                    </w:rPr>
                                    <w:t>本项目所在地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35pt;margin-top:142.75pt;height:31.55pt;width:114.1pt;z-index:251663360;mso-width-relative:page;mso-height-relative:page;" filled="f" stroked="f" coordsize="21600,21600" o:gfxdata="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ICLa3cAAAACgEAAA8AAAAA&#10;AAAAAQAgAAAAIgAAAGRycy9kb3ducmV2LnhtbFBLAQIUABQAAAAIAIdO4kASxTpMSQIAAHQEAAAO&#10;AAAAAAAAAAEAIAAAACsBAABkcnMvZTJvRG9jLnhtbFBLBQYAAAAABgAGAFkBAADmBQAAAAA=&#10;">
                      <v:fill on="f" focussize="0,0"/>
                      <v:stroke on="f" weight="0.5pt"/>
                      <v:imagedata o:title=""/>
                      <o:lock v:ext="edit" aspectratio="f"/>
                      <v:textbox>
                        <w:txbxContent>
                          <w:p w14:paraId="60E99CF3">
                            <w:pPr>
                              <w:rPr>
                                <w:rFonts w:hint="default" w:eastAsia="宋体"/>
                                <w:b/>
                                <w:bCs/>
                                <w:color w:val="0000FF"/>
                                <w:lang w:val="en-US" w:eastAsia="zh-CN"/>
                              </w:rPr>
                            </w:pPr>
                            <w:r>
                              <w:rPr>
                                <w:rFonts w:hint="eastAsia"/>
                                <w:b/>
                                <w:bCs/>
                                <w:color w:val="0000FF"/>
                                <w:lang w:val="en-US" w:eastAsia="zh-CN"/>
                              </w:rPr>
                              <w:t>本项目所在地</w:t>
                            </w:r>
                          </w:p>
                        </w:txbxContent>
                      </v:textbox>
                    </v:shape>
                  </w:pict>
                </mc:Fallback>
              </mc:AlternateContent>
            </w:r>
            <w:r>
              <w:rPr>
                <w:color w:val="auto"/>
                <w:sz w:val="24"/>
              </w:rPr>
              <mc:AlternateContent>
                <mc:Choice Requires="wpc">
                  <w:drawing>
                    <wp:inline distT="0" distB="0" distL="114300" distR="114300">
                      <wp:extent cx="4381500" cy="4872355"/>
                      <wp:effectExtent l="0" t="0" r="0" b="0"/>
                      <wp:docPr id="34" name="画布 34"/>
                      <wp:cNvGraphicFramePr/>
                      <a:graphic xmlns:a="http://schemas.openxmlformats.org/drawingml/2006/main">
                        <a:graphicData uri="http://schemas.microsoft.com/office/word/2010/wordprocessingCanvas">
                          <wpc:wpc>
                            <wpc:bg/>
                            <wpc:whole/>
                            <pic:pic xmlns:pic="http://schemas.openxmlformats.org/drawingml/2006/picture">
                              <pic:nvPicPr>
                                <pic:cNvPr id="35" name="图片 21"/>
                                <pic:cNvPicPr>
                                  <a:picLocks noChangeAspect="1"/>
                                </pic:cNvPicPr>
                              </pic:nvPicPr>
                              <pic:blipFill>
                                <a:blip r:embed="rId10"/>
                                <a:stretch>
                                  <a:fillRect/>
                                </a:stretch>
                              </pic:blipFill>
                              <pic:spPr>
                                <a:xfrm>
                                  <a:off x="203200" y="0"/>
                                  <a:ext cx="4123690" cy="4749800"/>
                                </a:xfrm>
                                <a:prstGeom prst="rect">
                                  <a:avLst/>
                                </a:prstGeom>
                                <a:noFill/>
                                <a:ln>
                                  <a:noFill/>
                                </a:ln>
                              </pic:spPr>
                            </pic:pic>
                          </wpc:wpc>
                        </a:graphicData>
                      </a:graphic>
                    </wp:inline>
                  </w:drawing>
                </mc:Choice>
                <mc:Fallback>
                  <w:pict>
                    <v:group id="_x0000_s1026" o:spid="_x0000_s1026" o:spt="203" style="height:383.65pt;width:345pt;" coordsize="4381500,4872355" editas="canvas" o:gfxdata="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">
                      <o:lock v:ext="edit" aspectratio="f"/>
                      <v:shape id="_x0000_s1026" o:spid="_x0000_s1026" style="position:absolute;left:0;top:0;height:4872355;width:4381500;" filled="f" stroked="f" coordsize="21600,21600" o:gfxdata="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CqJg6+tgAAACEBAAAZ&#10;AAAAZHJzL19yZWxzL2Uyb0RvYy54bWwucmVsc4WPQWrDMBBF94XcQcw+lp1FKMWyN6HgbUgOMEhj&#10;WcQaCUkt9e0jyCaBQJfzP/89ph///Cp+KWUXWEHXtCCIdTCOrYLr5Xv/CSIXZINrYFKwUYZx2H30&#10;Z1qx1FFeXMyiUjgrWEqJX1JmvZDH3IRIXJs5JI+lnsnKiPqGluShbY8yPTNgeGGKyShIk+lAXLZY&#10;zf+zwzw7TaegfzxxeaOQzld3BWKyVBR4Mg4fYddEtiCHXr48NtwB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">
                        <v:fill on="f" focussize="0,0"/>
                        <v:stroke on="f"/>
                        <v:imagedata o:title=""/>
                        <o:lock v:ext="edit" aspectratio="f"/>
                      </v:shape>
                      <v:shape id="图片 21" o:spid="_x0000_s1026" o:spt="75" type="#_x0000_t75" style="position:absolute;left:203200;top:0;height:4749800;width:4123690;" filled="f" o:preferrelative="t" stroked="f" coordsize="21600,21600" o:gfxdata="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">
                        <v:fill on="f" focussize="0,0"/>
                        <v:stroke on="f"/>
                        <v:imagedata r:id="rId10" o:title=""/>
                        <o:lock v:ext="edit" aspectratio="t"/>
                      </v:shape>
                      <w10:wrap type="none"/>
                      <w10:anchorlock/>
                    </v:group>
                  </w:pict>
                </mc:Fallback>
              </mc:AlternateContent>
            </w:r>
          </w:p>
          <w:p w14:paraId="53C7E083">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图1项目所在地与分区管控图相对位置</w:t>
            </w:r>
          </w:p>
          <w:p w14:paraId="4DEB11E1">
            <w:pPr>
              <w:pStyle w:val="108"/>
              <w:spacing w:before="2" w:line="351" w:lineRule="auto"/>
              <w:ind w:left="110" w:right="102" w:firstLine="479"/>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本项目与“玉溪市生态环境分区管控动态更新调整方案（2023年）</w:t>
            </w:r>
            <w:r>
              <w:rPr>
                <w:rFonts w:hint="eastAsia" w:ascii="Times New Roman" w:hAnsi="Times New Roman" w:cs="Times New Roman"/>
                <w:color w:val="auto"/>
                <w:kern w:val="2"/>
                <w:sz w:val="24"/>
                <w:szCs w:val="24"/>
                <w:lang w:val="en-US" w:eastAsia="zh-CN" w:bidi="ar-SA"/>
              </w:rPr>
              <w:t>”</w:t>
            </w:r>
            <w:r>
              <w:rPr>
                <w:rFonts w:hint="eastAsia" w:ascii="Times New Roman" w:hAnsi="Times New Roman" w:eastAsia="宋体" w:cs="Times New Roman"/>
                <w:color w:val="auto"/>
                <w:kern w:val="2"/>
                <w:sz w:val="24"/>
                <w:szCs w:val="24"/>
                <w:lang w:val="en-US" w:eastAsia="zh-CN" w:bidi="ar-SA"/>
              </w:rPr>
              <w:t>中的生态环境管控总体要求的相符性见下表。</w:t>
            </w:r>
          </w:p>
          <w:p w14:paraId="2907C0DE">
            <w:pPr>
              <w:pStyle w:val="108"/>
              <w:spacing w:before="2" w:line="351" w:lineRule="auto"/>
              <w:ind w:left="110" w:right="102" w:firstLine="479"/>
              <w:rPr>
                <w:rFonts w:hint="eastAsia" w:ascii="Times New Roman" w:hAnsi="Times New Roman" w:eastAsia="宋体" w:cs="Times New Roman"/>
                <w:color w:val="auto"/>
                <w:kern w:val="2"/>
                <w:sz w:val="24"/>
                <w:szCs w:val="24"/>
                <w:lang w:val="en-US" w:eastAsia="zh-CN" w:bidi="ar-SA"/>
              </w:rPr>
            </w:pPr>
          </w:p>
          <w:p w14:paraId="046F9939">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shd w:val="clear" w:color="auto" w:fill="auto"/>
                <w:lang w:val="en-US" w:eastAsia="zh-CN"/>
              </w:rPr>
            </w:pPr>
            <w:r>
              <w:rPr>
                <w:rFonts w:hint="eastAsia" w:ascii="Times New Roman" w:hAnsi="Times New Roman" w:eastAsia="宋体" w:cs="Times New Roman"/>
                <w:b/>
                <w:bCs/>
                <w:color w:val="auto"/>
                <w:sz w:val="21"/>
                <w:szCs w:val="21"/>
                <w:highlight w:val="none"/>
                <w:shd w:val="clear" w:color="auto" w:fill="auto"/>
                <w:lang w:val="en-US" w:eastAsia="zh-CN"/>
              </w:rPr>
              <w:t>表</w:t>
            </w:r>
            <w:r>
              <w:rPr>
                <w:rFonts w:hint="eastAsia" w:cs="Times New Roman"/>
                <w:b/>
                <w:bCs/>
                <w:color w:val="auto"/>
                <w:sz w:val="21"/>
                <w:szCs w:val="21"/>
                <w:highlight w:val="none"/>
                <w:shd w:val="clear" w:color="auto" w:fill="auto"/>
                <w:lang w:val="en-US" w:eastAsia="zh-CN"/>
              </w:rPr>
              <w:t>1-2</w:t>
            </w:r>
            <w:r>
              <w:rPr>
                <w:rFonts w:hint="eastAsia" w:ascii="Times New Roman" w:hAnsi="Times New Roman" w:eastAsia="宋体" w:cs="Times New Roman"/>
                <w:b/>
                <w:bCs/>
                <w:color w:val="auto"/>
                <w:sz w:val="21"/>
                <w:szCs w:val="21"/>
                <w:highlight w:val="none"/>
                <w:shd w:val="clear" w:color="auto" w:fill="auto"/>
                <w:lang w:val="en-US" w:eastAsia="zh-CN"/>
              </w:rPr>
              <w:t xml:space="preserve"> 项目与 《玉溪市生态环境局关于印发玉溪市生态环境分区管控动态更新调整方案（2023年）的通知》符合性分析</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931"/>
              <w:gridCol w:w="2562"/>
              <w:gridCol w:w="2111"/>
              <w:gridCol w:w="668"/>
            </w:tblGrid>
            <w:tr w14:paraId="2417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27" w:type="dxa"/>
                  <w:vAlign w:val="center"/>
                </w:tcPr>
                <w:p w14:paraId="4605B351">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1931" w:type="dxa"/>
                  <w:vAlign w:val="center"/>
                </w:tcPr>
                <w:p w14:paraId="483A86E0">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rPr>
                    <w:t>管控</w:t>
                  </w:r>
                  <w:r>
                    <w:rPr>
                      <w:rFonts w:hint="default" w:ascii="Times New Roman" w:hAnsi="Times New Roman" w:eastAsia="宋体" w:cs="Times New Roman"/>
                      <w:b/>
                      <w:bCs w:val="0"/>
                      <w:color w:val="auto"/>
                      <w:sz w:val="21"/>
                      <w:szCs w:val="21"/>
                      <w:lang w:val="en-US" w:eastAsia="zh-CN"/>
                    </w:rPr>
                    <w:t>领域</w:t>
                  </w:r>
                </w:p>
              </w:tc>
              <w:tc>
                <w:tcPr>
                  <w:tcW w:w="2562" w:type="dxa"/>
                  <w:vAlign w:val="center"/>
                </w:tcPr>
                <w:p w14:paraId="695EE6CB">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rPr>
                  </w:pPr>
                </w:p>
                <w:p w14:paraId="20929324">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准入要求</w:t>
                  </w:r>
                  <w:r>
                    <w:rPr>
                      <w:rFonts w:hint="default" w:ascii="Times New Roman" w:hAnsi="Times New Roman" w:eastAsia="宋体" w:cs="Times New Roman"/>
                      <w:b/>
                      <w:bCs w:val="0"/>
                      <w:color w:val="auto"/>
                      <w:sz w:val="21"/>
                      <w:szCs w:val="21"/>
                    </w:rPr>
                    <w:br w:type="textWrapping"/>
                  </w:r>
                </w:p>
              </w:tc>
              <w:tc>
                <w:tcPr>
                  <w:tcW w:w="2111" w:type="dxa"/>
                  <w:vAlign w:val="center"/>
                </w:tcPr>
                <w:p w14:paraId="40F6E07B">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项目情况</w:t>
                  </w:r>
                </w:p>
              </w:tc>
              <w:tc>
                <w:tcPr>
                  <w:tcW w:w="668" w:type="dxa"/>
                  <w:vAlign w:val="center"/>
                </w:tcPr>
                <w:p w14:paraId="192387A3">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符合性</w:t>
                  </w:r>
                </w:p>
              </w:tc>
            </w:tr>
            <w:tr w14:paraId="3813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6809DBD8">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p>
                <w:p w14:paraId="689731A2">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r>
                    <w:rPr>
                      <w:rFonts w:hint="default" w:ascii="Times New Roman" w:hAnsi="Times New Roman" w:eastAsia="宋体" w:cs="Times New Roman"/>
                      <w:bCs/>
                      <w:color w:val="auto"/>
                      <w:sz w:val="21"/>
                      <w:szCs w:val="21"/>
                    </w:rPr>
                    <w:br w:type="textWrapping"/>
                  </w:r>
                </w:p>
              </w:tc>
              <w:tc>
                <w:tcPr>
                  <w:tcW w:w="1931" w:type="dxa"/>
                  <w:vAlign w:val="center"/>
                </w:tcPr>
                <w:p w14:paraId="44B80592">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p>
                <w:p w14:paraId="3A93ACEC">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空间布局约束</w:t>
                  </w:r>
                  <w:r>
                    <w:rPr>
                      <w:rFonts w:hint="default" w:ascii="Times New Roman" w:hAnsi="Times New Roman" w:eastAsia="宋体" w:cs="Times New Roman"/>
                      <w:bCs/>
                      <w:color w:val="auto"/>
                      <w:sz w:val="21"/>
                      <w:szCs w:val="21"/>
                    </w:rPr>
                    <w:br w:type="textWrapping"/>
                  </w:r>
                </w:p>
              </w:tc>
              <w:tc>
                <w:tcPr>
                  <w:tcW w:w="2562" w:type="dxa"/>
                  <w:vAlign w:val="center"/>
                </w:tcPr>
                <w:p w14:paraId="0FA10C63">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p w14:paraId="7D13A17A">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2.加强河湖水域岸线空间管控，严格落实九大高原湖泊（抚仙湖、星云湖、杞麓湖）“两线三区”相关管控要求。</w:t>
                  </w:r>
                </w:p>
                <w:p w14:paraId="7D3F9496">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加快推动重点区域、重点流域落后和过剩产能退出。依法加快城市建成区重污染企业搬迁改造或关闭退出</w:t>
                  </w:r>
                  <w:r>
                    <w:rPr>
                      <w:rFonts w:hint="default" w:ascii="Times New Roman" w:hAnsi="Times New Roman" w:eastAsia="宋体" w:cs="Times New Roman"/>
                      <w:bCs/>
                      <w:color w:val="auto"/>
                      <w:sz w:val="21"/>
                      <w:szCs w:val="21"/>
                      <w:lang w:eastAsia="zh-CN"/>
                    </w:rPr>
                    <w:t>。</w:t>
                  </w:r>
                </w:p>
                <w:p w14:paraId="507FC967">
                  <w:pPr>
                    <w:pStyle w:val="112"/>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禁止在合规园区外新建</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扩建钢铁、石化、化工、焦化、建材、有色、制浆造纸行业中的高污染项目。禁止</w:t>
                  </w:r>
                </w:p>
                <w:p w14:paraId="3788FC30">
                  <w:pPr>
                    <w:pStyle w:val="112"/>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240" w:lineRule="auto"/>
                    <w:ind w:left="0" w:leftChars="0"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新建、扩建不符合国家石化、现代煤化工等产业布局规划的项目。禁止列入《云南省城镇人口密集区危险化学品生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14:paraId="7157A340">
                  <w:pPr>
                    <w:pStyle w:val="112"/>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240" w:lineRule="auto"/>
                    <w:ind w:left="0" w:leftChars="0"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禁止在九大高原湖泊（抚仙湖、星云湖、杞麓湖）流域内新建、改建、扩建污染环境、高耗水、高耗能、破坏生态平衡和自然景观的项目。</w:t>
                  </w:r>
                </w:p>
                <w:p w14:paraId="1FEEA80E">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5.落实云南省碳达峰碳中和相关要求，处理好发展和减排、整体和局部、长远目标和短期目标、政府和市场的关系，坚定不移走生态优先、绿色低碳的高质量发展道路。</w:t>
                  </w:r>
                </w:p>
              </w:tc>
              <w:tc>
                <w:tcPr>
                  <w:tcW w:w="2111" w:type="dxa"/>
                  <w:vAlign w:val="center"/>
                </w:tcPr>
                <w:p w14:paraId="42CCC903">
                  <w:pPr>
                    <w:pStyle w:val="112"/>
                    <w:keepNext w:val="0"/>
                    <w:keepLines w:val="0"/>
                    <w:pageBreakBefore w:val="0"/>
                    <w:widowControl/>
                    <w:numPr>
                      <w:ilvl w:val="0"/>
                      <w:numId w:val="6"/>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sz w:val="21"/>
                      <w:szCs w:val="21"/>
                    </w:rPr>
                    <w:t>根据国家发展和改革委员会《产业结构调整指导目录（20</w:t>
                  </w: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年本）》，本项目不属于鼓励类、限制类、淘汰类项目，</w:t>
                  </w:r>
                  <w:r>
                    <w:rPr>
                      <w:rFonts w:hint="default" w:ascii="Times New Roman" w:hAnsi="Times New Roman" w:eastAsia="宋体" w:cs="Times New Roman"/>
                      <w:color w:val="auto"/>
                      <w:sz w:val="21"/>
                      <w:szCs w:val="21"/>
                      <w:lang w:val="en-US" w:eastAsia="zh-CN"/>
                    </w:rPr>
                    <w:t>视为允许类，项目拟采用的设备不属于限制类、淘汰类之列，</w:t>
                  </w:r>
                  <w:r>
                    <w:rPr>
                      <w:rFonts w:hint="default" w:ascii="Times New Roman" w:hAnsi="Times New Roman" w:eastAsia="宋体" w:cs="Times New Roman"/>
                      <w:color w:val="auto"/>
                      <w:sz w:val="21"/>
                      <w:szCs w:val="21"/>
                    </w:rPr>
                    <w:t>因此</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本项目符合国家产业政策</w:t>
                  </w:r>
                  <w:r>
                    <w:rPr>
                      <w:rFonts w:hint="default" w:ascii="Times New Roman" w:hAnsi="Times New Roman" w:eastAsia="宋体" w:cs="Times New Roman"/>
                      <w:bCs/>
                      <w:color w:val="auto"/>
                      <w:sz w:val="21"/>
                      <w:szCs w:val="21"/>
                    </w:rPr>
                    <w:t>。</w:t>
                  </w:r>
                  <w:r>
                    <w:rPr>
                      <w:rFonts w:hint="default" w:ascii="Times New Roman" w:hAnsi="Times New Roman" w:eastAsia="宋体" w:cs="Times New Roman"/>
                      <w:bCs/>
                      <w:color w:val="auto"/>
                      <w:sz w:val="21"/>
                      <w:szCs w:val="21"/>
                      <w:lang w:val="en-US" w:eastAsia="zh-CN"/>
                    </w:rPr>
                    <w:t>本项目为铁矿石破碎加工配矿项目，不属于</w:t>
                  </w:r>
                  <w:r>
                    <w:rPr>
                      <w:rFonts w:hint="default" w:ascii="Times New Roman" w:hAnsi="Times New Roman" w:eastAsia="宋体" w:cs="Times New Roman"/>
                      <w:bCs/>
                      <w:color w:val="auto"/>
                      <w:sz w:val="21"/>
                      <w:szCs w:val="21"/>
                    </w:rPr>
                    <w:t>高耗能、高排放、低水平项目盲目发展</w:t>
                  </w:r>
                  <w:r>
                    <w:rPr>
                      <w:rFonts w:hint="default" w:ascii="Times New Roman" w:hAnsi="Times New Roman" w:eastAsia="宋体" w:cs="Times New Roman"/>
                      <w:bCs/>
                      <w:color w:val="auto"/>
                      <w:sz w:val="21"/>
                      <w:szCs w:val="21"/>
                      <w:lang w:val="en-US" w:eastAsia="zh-CN"/>
                    </w:rPr>
                    <w:t>项目</w:t>
                  </w:r>
                  <w:r>
                    <w:rPr>
                      <w:rFonts w:hint="default" w:ascii="Times New Roman" w:hAnsi="Times New Roman" w:eastAsia="宋体" w:cs="Times New Roman"/>
                      <w:bCs/>
                      <w:color w:val="auto"/>
                      <w:sz w:val="21"/>
                      <w:szCs w:val="21"/>
                    </w:rPr>
                    <w:t>，</w:t>
                  </w:r>
                  <w:r>
                    <w:rPr>
                      <w:rFonts w:hint="default" w:ascii="Times New Roman" w:hAnsi="Times New Roman" w:eastAsia="宋体" w:cs="Times New Roman"/>
                      <w:bCs/>
                      <w:color w:val="auto"/>
                      <w:sz w:val="21"/>
                      <w:szCs w:val="21"/>
                      <w:lang w:val="en-US" w:eastAsia="zh-CN"/>
                    </w:rPr>
                    <w:t>不属于</w:t>
                  </w:r>
                  <w:r>
                    <w:rPr>
                      <w:rFonts w:hint="default" w:ascii="Times New Roman" w:hAnsi="Times New Roman" w:eastAsia="宋体" w:cs="Times New Roman"/>
                      <w:bCs/>
                      <w:color w:val="auto"/>
                      <w:sz w:val="21"/>
                      <w:szCs w:val="21"/>
                    </w:rPr>
                    <w:t>钢铁、水泥、平板玻璃、电解铝工业硅</w:t>
                  </w:r>
                  <w:r>
                    <w:rPr>
                      <w:rFonts w:hint="default" w:ascii="Times New Roman" w:hAnsi="Times New Roman" w:eastAsia="宋体" w:cs="Times New Roman"/>
                      <w:bCs/>
                      <w:color w:val="auto"/>
                      <w:sz w:val="21"/>
                      <w:szCs w:val="21"/>
                      <w:lang w:val="en-US" w:eastAsia="zh-CN"/>
                    </w:rPr>
                    <w:t>等行业</w:t>
                  </w:r>
                  <w:r>
                    <w:rPr>
                      <w:rFonts w:hint="default" w:ascii="Times New Roman" w:hAnsi="Times New Roman" w:eastAsia="宋体" w:cs="Times New Roman"/>
                      <w:bCs/>
                      <w:color w:val="auto"/>
                      <w:sz w:val="21"/>
                      <w:szCs w:val="21"/>
                    </w:rPr>
                    <w:t>。</w:t>
                  </w:r>
                </w:p>
                <w:p w14:paraId="1168E6CD">
                  <w:pPr>
                    <w:pStyle w:val="112"/>
                    <w:keepNext w:val="0"/>
                    <w:keepLines w:val="0"/>
                    <w:pageBreakBefore w:val="0"/>
                    <w:widowControl/>
                    <w:numPr>
                      <w:ilvl w:val="0"/>
                      <w:numId w:val="6"/>
                    </w:numPr>
                    <w:kinsoku/>
                    <w:wordWrap/>
                    <w:overflowPunct/>
                    <w:topLinePunct w:val="0"/>
                    <w:autoSpaceDE/>
                    <w:autoSpaceDN/>
                    <w:bidi w:val="0"/>
                    <w:adjustRightInd w:val="0"/>
                    <w:snapToGrid w:val="0"/>
                    <w:spacing w:beforeLines="0" w:afterLines="0" w:line="240" w:lineRule="auto"/>
                    <w:ind w:left="0" w:leftChars="0"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本项目位于</w:t>
                  </w:r>
                  <w:r>
                    <w:rPr>
                      <w:rFonts w:hint="default" w:ascii="Times New Roman" w:hAnsi="Times New Roman" w:eastAsia="宋体" w:cs="Times New Roman"/>
                      <w:bCs/>
                      <w:color w:val="auto"/>
                      <w:sz w:val="21"/>
                      <w:szCs w:val="21"/>
                      <w:lang w:eastAsia="zh-CN"/>
                    </w:rPr>
                    <w:t>新平彝族傣族自治县扬武镇，</w:t>
                  </w:r>
                  <w:r>
                    <w:rPr>
                      <w:rFonts w:hint="default" w:ascii="Times New Roman" w:hAnsi="Times New Roman" w:eastAsia="宋体" w:cs="Times New Roman"/>
                      <w:bCs/>
                      <w:color w:val="auto"/>
                      <w:sz w:val="21"/>
                      <w:szCs w:val="21"/>
                      <w:lang w:val="en-US" w:eastAsia="zh-CN"/>
                    </w:rPr>
                    <w:t>不涉及</w:t>
                  </w:r>
                  <w:r>
                    <w:rPr>
                      <w:rFonts w:hint="default" w:ascii="Times New Roman" w:hAnsi="Times New Roman" w:eastAsia="宋体" w:cs="Times New Roman"/>
                      <w:bCs/>
                      <w:color w:val="auto"/>
                      <w:sz w:val="21"/>
                      <w:szCs w:val="21"/>
                    </w:rPr>
                    <w:t>九大高原湖泊（抚仙湖、星云湖、杞麓湖）“两线三区”相关管控要求。</w:t>
                  </w:r>
                  <w:r>
                    <w:rPr>
                      <w:rFonts w:hint="default" w:ascii="Times New Roman" w:hAnsi="Times New Roman" w:eastAsia="宋体" w:cs="Times New Roman"/>
                      <w:bCs/>
                      <w:color w:val="auto"/>
                      <w:sz w:val="21"/>
                      <w:szCs w:val="21"/>
                      <w:lang w:val="en-US" w:eastAsia="zh-CN"/>
                    </w:rPr>
                    <w:t>本项目不涉及</w:t>
                  </w:r>
                  <w:r>
                    <w:rPr>
                      <w:rFonts w:hint="default" w:ascii="Times New Roman" w:hAnsi="Times New Roman" w:eastAsia="宋体" w:cs="Times New Roman"/>
                      <w:bCs/>
                      <w:color w:val="auto"/>
                      <w:sz w:val="21"/>
                      <w:szCs w:val="21"/>
                    </w:rPr>
                    <w:t>重污染企业搬迁改造或关闭退出</w:t>
                  </w:r>
                  <w:r>
                    <w:rPr>
                      <w:rFonts w:hint="default" w:ascii="Times New Roman" w:hAnsi="Times New Roman" w:eastAsia="宋体" w:cs="Times New Roman"/>
                      <w:bCs/>
                      <w:color w:val="auto"/>
                      <w:sz w:val="21"/>
                      <w:szCs w:val="21"/>
                      <w:lang w:eastAsia="zh-CN"/>
                    </w:rPr>
                    <w:t>。</w:t>
                  </w:r>
                </w:p>
                <w:p w14:paraId="61D05210">
                  <w:pPr>
                    <w:pStyle w:val="112"/>
                    <w:keepNext w:val="0"/>
                    <w:keepLines w:val="0"/>
                    <w:pageBreakBefore w:val="0"/>
                    <w:widowControl/>
                    <w:numPr>
                      <w:ilvl w:val="0"/>
                      <w:numId w:val="6"/>
                    </w:numPr>
                    <w:kinsoku/>
                    <w:wordWrap/>
                    <w:overflowPunct/>
                    <w:topLinePunct w:val="0"/>
                    <w:autoSpaceDE/>
                    <w:autoSpaceDN/>
                    <w:bidi w:val="0"/>
                    <w:adjustRightInd w:val="0"/>
                    <w:snapToGrid w:val="0"/>
                    <w:spacing w:beforeLines="0" w:afterLines="0" w:line="240" w:lineRule="auto"/>
                    <w:ind w:left="0" w:leftChars="0"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本项目不涉及</w:t>
                  </w:r>
                  <w:r>
                    <w:rPr>
                      <w:rFonts w:hint="default" w:ascii="Times New Roman" w:hAnsi="Times New Roman" w:eastAsia="宋体" w:cs="Times New Roman"/>
                      <w:bCs/>
                      <w:color w:val="auto"/>
                      <w:sz w:val="21"/>
                      <w:szCs w:val="21"/>
                    </w:rPr>
                    <w:t>。</w:t>
                  </w:r>
                </w:p>
                <w:p w14:paraId="5CB8478A">
                  <w:pPr>
                    <w:pStyle w:val="112"/>
                    <w:keepNext w:val="0"/>
                    <w:keepLines w:val="0"/>
                    <w:pageBreakBefore w:val="0"/>
                    <w:widowControl/>
                    <w:numPr>
                      <w:ilvl w:val="0"/>
                      <w:numId w:val="6"/>
                    </w:numPr>
                    <w:kinsoku/>
                    <w:wordWrap/>
                    <w:overflowPunct/>
                    <w:topLinePunct w:val="0"/>
                    <w:autoSpaceDE/>
                    <w:autoSpaceDN/>
                    <w:bidi w:val="0"/>
                    <w:adjustRightInd w:val="0"/>
                    <w:snapToGrid w:val="0"/>
                    <w:spacing w:beforeLines="0" w:afterLines="0" w:line="240" w:lineRule="auto"/>
                    <w:ind w:left="0" w:leftChars="0" w:firstLine="0" w:firstLineChars="0"/>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本项目位于</w:t>
                  </w:r>
                  <w:r>
                    <w:rPr>
                      <w:rFonts w:hint="default" w:ascii="Times New Roman" w:hAnsi="Times New Roman" w:eastAsia="宋体" w:cs="Times New Roman"/>
                      <w:bCs/>
                      <w:color w:val="auto"/>
                      <w:sz w:val="21"/>
                      <w:szCs w:val="21"/>
                      <w:lang w:eastAsia="zh-CN"/>
                    </w:rPr>
                    <w:t>新平彝族傣族自治县扬武镇，</w:t>
                  </w:r>
                  <w:r>
                    <w:rPr>
                      <w:rFonts w:hint="default" w:ascii="Times New Roman" w:hAnsi="Times New Roman" w:eastAsia="宋体" w:cs="Times New Roman"/>
                      <w:bCs/>
                      <w:color w:val="auto"/>
                      <w:sz w:val="21"/>
                      <w:szCs w:val="21"/>
                      <w:lang w:val="en-US" w:eastAsia="zh-CN"/>
                    </w:rPr>
                    <w:t>不属于</w:t>
                  </w:r>
                  <w:r>
                    <w:rPr>
                      <w:rFonts w:hint="default" w:ascii="Times New Roman" w:hAnsi="Times New Roman" w:eastAsia="宋体" w:cs="Times New Roman"/>
                      <w:bCs/>
                      <w:color w:val="auto"/>
                      <w:sz w:val="21"/>
                      <w:szCs w:val="21"/>
                    </w:rPr>
                    <w:t>高耗水、高耗能、破坏生态平衡和自然景观的项目。</w:t>
                  </w:r>
                </w:p>
                <w:p w14:paraId="21BB5C19">
                  <w:pPr>
                    <w:pStyle w:val="112"/>
                    <w:keepNext w:val="0"/>
                    <w:keepLines w:val="0"/>
                    <w:pageBreakBefore w:val="0"/>
                    <w:widowControl/>
                    <w:numPr>
                      <w:ilvl w:val="0"/>
                      <w:numId w:val="6"/>
                    </w:numPr>
                    <w:kinsoku/>
                    <w:wordWrap/>
                    <w:overflowPunct/>
                    <w:topLinePunct w:val="0"/>
                    <w:autoSpaceDE/>
                    <w:autoSpaceDN/>
                    <w:bidi w:val="0"/>
                    <w:adjustRightInd w:val="0"/>
                    <w:snapToGrid w:val="0"/>
                    <w:spacing w:beforeLines="0" w:afterLines="0" w:line="240" w:lineRule="auto"/>
                    <w:ind w:left="0" w:leftChars="0" w:firstLine="0" w:firstLineChars="0"/>
                    <w:jc w:val="both"/>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bCs/>
                      <w:color w:val="auto"/>
                      <w:sz w:val="21"/>
                      <w:szCs w:val="21"/>
                      <w:lang w:val="en-US" w:eastAsia="zh-CN"/>
                    </w:rPr>
                    <w:t>本项目建设完成后将按照相关要求严格落实</w:t>
                  </w:r>
                  <w:r>
                    <w:rPr>
                      <w:rFonts w:hint="default" w:ascii="Times New Roman" w:hAnsi="Times New Roman" w:eastAsia="宋体" w:cs="Times New Roman"/>
                      <w:bCs/>
                      <w:color w:val="auto"/>
                      <w:sz w:val="21"/>
                      <w:szCs w:val="21"/>
                    </w:rPr>
                    <w:t>云南省碳达峰碳中和</w:t>
                  </w:r>
                  <w:r>
                    <w:rPr>
                      <w:rFonts w:hint="default" w:ascii="Times New Roman" w:hAnsi="Times New Roman" w:eastAsia="宋体" w:cs="Times New Roman"/>
                      <w:bCs/>
                      <w:color w:val="auto"/>
                      <w:sz w:val="21"/>
                      <w:szCs w:val="21"/>
                      <w:lang w:eastAsia="zh-CN"/>
                    </w:rPr>
                    <w:t>的</w:t>
                  </w:r>
                  <w:r>
                    <w:rPr>
                      <w:rFonts w:hint="default" w:ascii="Times New Roman" w:hAnsi="Times New Roman" w:eastAsia="宋体" w:cs="Times New Roman"/>
                      <w:bCs/>
                      <w:color w:val="auto"/>
                      <w:sz w:val="21"/>
                      <w:szCs w:val="21"/>
                    </w:rPr>
                    <w:t>相关要求</w:t>
                  </w:r>
                  <w:r>
                    <w:rPr>
                      <w:rFonts w:hint="default" w:ascii="Times New Roman" w:hAnsi="Times New Roman" w:eastAsia="宋体" w:cs="Times New Roman"/>
                      <w:bCs/>
                      <w:color w:val="auto"/>
                      <w:sz w:val="21"/>
                      <w:szCs w:val="21"/>
                      <w:lang w:eastAsia="zh-CN"/>
                    </w:rPr>
                    <w:t>。</w:t>
                  </w:r>
                </w:p>
              </w:tc>
              <w:tc>
                <w:tcPr>
                  <w:tcW w:w="668" w:type="dxa"/>
                  <w:vAlign w:val="center"/>
                </w:tcPr>
                <w:p w14:paraId="285C89C3">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r w14:paraId="5306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E95BE21">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2</w:t>
                  </w:r>
                </w:p>
              </w:tc>
              <w:tc>
                <w:tcPr>
                  <w:tcW w:w="1931" w:type="dxa"/>
                  <w:vAlign w:val="center"/>
                </w:tcPr>
                <w:p w14:paraId="2C47D333">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污染物排放管控</w:t>
                  </w:r>
                </w:p>
              </w:tc>
              <w:tc>
                <w:tcPr>
                  <w:tcW w:w="2562" w:type="dxa"/>
                  <w:vAlign w:val="center"/>
                </w:tcPr>
                <w:p w14:paraId="6B5B02E3">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1.严格落实强制性清洁生产审核要求，引导重点行业实施清洁生产改造，到2025年底，重点行业企业基本达到国内清洁生产先进水平</w:t>
                  </w:r>
                  <w:r>
                    <w:rPr>
                      <w:rFonts w:hint="default" w:ascii="Times New Roman" w:hAnsi="Times New Roman" w:eastAsia="宋体" w:cs="Times New Roman"/>
                      <w:bCs/>
                      <w:color w:val="auto"/>
                      <w:sz w:val="21"/>
                      <w:szCs w:val="21"/>
                      <w:lang w:eastAsia="zh-CN"/>
                    </w:rPr>
                    <w:t>。</w:t>
                  </w:r>
                </w:p>
                <w:p w14:paraId="4F852557">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2.</w:t>
                  </w:r>
                  <w:r>
                    <w:rPr>
                      <w:rFonts w:hint="default" w:ascii="Times New Roman" w:hAnsi="Times New Roman" w:eastAsia="宋体" w:cs="Times New Roman"/>
                      <w:bCs/>
                      <w:color w:val="auto"/>
                      <w:sz w:val="21"/>
                      <w:szCs w:val="21"/>
                    </w:rPr>
                    <w:t>加大“三湖”（抚仙湖、星云湖、杞麓湖）及“两江”（南盘江干流、红河水系玉溪段）流域的保护和治理，推进流域环湖截污治污，加强湖泊内源污染风险防范，开展污水处理提质增效、农业面源污染治理、入河排污口整治、开发区污染治理、“三磷”和重金属行业排查等专项行动，建立水环境质量管理长效机制，持续巩固治理成效。持续打好城市黑臭水体治理攻坚战，有效控制入河污染物排放，强化溯源整治，推进城镇污水管网全覆盖。</w:t>
                  </w:r>
                </w:p>
                <w:p w14:paraId="29620AF5">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3.严格保护城乡饮用水水源地，整治饮用水水源保护区内的污染源，确保饮水安全。4.开展细颗粒物和臭氧协同控制、挥发性有机物和氮氧化物协同减排。石化、化工、包装印刷、工业涂装等VOCs 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p w14:paraId="442F083D">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5.加大环境污染物减排力度，到2025年，实现氮氧化物减排1224吨，挥发性有机物</w:t>
                  </w:r>
                  <w:r>
                    <w:rPr>
                      <w:rFonts w:hint="default" w:ascii="Times New Roman" w:hAnsi="Times New Roman" w:eastAsia="宋体" w:cs="Times New Roman"/>
                      <w:bCs/>
                      <w:color w:val="auto"/>
                      <w:sz w:val="21"/>
                      <w:szCs w:val="21"/>
                      <w:lang w:val="en-US" w:eastAsia="zh-CN"/>
                    </w:rPr>
                    <w:t>减排</w:t>
                  </w:r>
                  <w:r>
                    <w:rPr>
                      <w:rFonts w:hint="default" w:ascii="Times New Roman" w:hAnsi="Times New Roman" w:eastAsia="宋体" w:cs="Times New Roman"/>
                      <w:bCs/>
                      <w:color w:val="auto"/>
                      <w:sz w:val="21"/>
                      <w:szCs w:val="21"/>
                    </w:rPr>
                    <w:t>1393吨，化学需氧量</w:t>
                  </w:r>
                  <w:r>
                    <w:rPr>
                      <w:rFonts w:hint="default" w:ascii="Times New Roman" w:hAnsi="Times New Roman" w:eastAsia="宋体" w:cs="Times New Roman"/>
                      <w:bCs/>
                      <w:color w:val="auto"/>
                      <w:sz w:val="21"/>
                      <w:szCs w:val="21"/>
                      <w:lang w:val="en-US" w:eastAsia="zh-CN"/>
                    </w:rPr>
                    <w:t>减排</w:t>
                  </w:r>
                  <w:r>
                    <w:rPr>
                      <w:rFonts w:hint="default" w:ascii="Times New Roman" w:hAnsi="Times New Roman" w:eastAsia="宋体" w:cs="Times New Roman"/>
                      <w:bCs/>
                      <w:color w:val="auto"/>
                      <w:sz w:val="21"/>
                      <w:szCs w:val="21"/>
                    </w:rPr>
                    <w:t>2461吨，氨氮</w:t>
                  </w:r>
                  <w:r>
                    <w:rPr>
                      <w:rFonts w:hint="default" w:ascii="Times New Roman" w:hAnsi="Times New Roman" w:eastAsia="宋体" w:cs="Times New Roman"/>
                      <w:bCs/>
                      <w:color w:val="auto"/>
                      <w:sz w:val="21"/>
                      <w:szCs w:val="21"/>
                      <w:lang w:val="en-US" w:eastAsia="zh-CN"/>
                    </w:rPr>
                    <w:t>减排</w:t>
                  </w:r>
                  <w:r>
                    <w:rPr>
                      <w:rFonts w:hint="default" w:ascii="Times New Roman" w:hAnsi="Times New Roman" w:eastAsia="宋体" w:cs="Times New Roman"/>
                      <w:bCs/>
                      <w:color w:val="auto"/>
                      <w:sz w:val="21"/>
                      <w:szCs w:val="21"/>
                    </w:rPr>
                    <w:t>230 吨。</w:t>
                  </w:r>
                </w:p>
                <w:p w14:paraId="05C77B8E">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6.严格管控农用地，不得在特定农产品禁止生产区域种植食用农产品；安全利用农用地，制定受污染耕地安全</w:t>
                  </w:r>
                </w:p>
                <w:p w14:paraId="636661EE">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p w14:paraId="4F3AFD3E">
                  <w:pPr>
                    <w:pStyle w:val="112"/>
                    <w:keepNext w:val="0"/>
                    <w:keepLines w:val="0"/>
                    <w:pageBreakBefore w:val="0"/>
                    <w:widowControl/>
                    <w:numPr>
                      <w:ilvl w:val="0"/>
                      <w:numId w:val="7"/>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 年比2020年削减4%。</w:t>
                  </w:r>
                </w:p>
                <w:p w14:paraId="32B0D5B4">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8.到2025 年，中心城区细颗粒物（PM</w:t>
                  </w:r>
                  <w:r>
                    <w:rPr>
                      <w:rFonts w:hint="default" w:ascii="Times New Roman" w:hAnsi="Times New Roman" w:eastAsia="宋体" w:cs="Times New Roman"/>
                      <w:bCs/>
                      <w:color w:val="auto"/>
                      <w:sz w:val="21"/>
                      <w:szCs w:val="21"/>
                      <w:vertAlign w:val="subscript"/>
                    </w:rPr>
                    <w:t>2.5</w:t>
                  </w:r>
                  <w:r>
                    <w:rPr>
                      <w:rFonts w:hint="default" w:ascii="Times New Roman" w:hAnsi="Times New Roman" w:eastAsia="宋体" w:cs="Times New Roman"/>
                      <w:bCs/>
                      <w:color w:val="auto"/>
                      <w:sz w:val="21"/>
                      <w:szCs w:val="21"/>
                    </w:rPr>
                    <w:t>）平均浓度控制在21微克/立方米以内，城市空气质量优良天数比率达到 98.5%以上，坚决防范重度及以上污染天气发生，全市地表水国控断面优良水体比例达 80%，消除城市黑臭水体，消除劣Ⅴ类水体</w:t>
                  </w:r>
                  <w:r>
                    <w:rPr>
                      <w:rFonts w:hint="default" w:ascii="Times New Roman" w:hAnsi="Times New Roman" w:eastAsia="宋体" w:cs="Times New Roman"/>
                      <w:bCs/>
                      <w:color w:val="auto"/>
                      <w:sz w:val="21"/>
                      <w:szCs w:val="21"/>
                      <w:lang w:eastAsia="zh-CN"/>
                    </w:rPr>
                    <w:t>。</w:t>
                  </w:r>
                </w:p>
              </w:tc>
              <w:tc>
                <w:tcPr>
                  <w:tcW w:w="2111" w:type="dxa"/>
                  <w:vAlign w:val="center"/>
                </w:tcPr>
                <w:p w14:paraId="50C2AFF4">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1.</w:t>
                  </w:r>
                  <w:r>
                    <w:rPr>
                      <w:rFonts w:hint="default" w:ascii="Times New Roman" w:hAnsi="Times New Roman" w:eastAsia="宋体" w:cs="Times New Roman"/>
                      <w:bCs/>
                      <w:color w:val="auto"/>
                      <w:sz w:val="21"/>
                      <w:szCs w:val="21"/>
                      <w:lang w:val="en-US" w:eastAsia="zh-CN"/>
                    </w:rPr>
                    <w:t>本项目为铁矿破碎加工配矿项目，不属于</w:t>
                  </w:r>
                  <w:r>
                    <w:rPr>
                      <w:rFonts w:hint="default" w:ascii="Times New Roman" w:hAnsi="Times New Roman" w:eastAsia="宋体" w:cs="Times New Roman"/>
                      <w:bCs/>
                      <w:color w:val="auto"/>
                      <w:sz w:val="21"/>
                      <w:szCs w:val="21"/>
                    </w:rPr>
                    <w:t>重点行业</w:t>
                  </w:r>
                  <w:r>
                    <w:rPr>
                      <w:rFonts w:hint="default" w:ascii="Times New Roman" w:hAnsi="Times New Roman" w:eastAsia="宋体" w:cs="Times New Roman"/>
                      <w:bCs/>
                      <w:color w:val="auto"/>
                      <w:sz w:val="21"/>
                      <w:szCs w:val="21"/>
                      <w:lang w:eastAsia="zh-CN"/>
                    </w:rPr>
                    <w:t>。</w:t>
                  </w:r>
                </w:p>
                <w:p w14:paraId="13E27FFD">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2.本项目不涉及</w:t>
                  </w:r>
                  <w:r>
                    <w:rPr>
                      <w:rFonts w:hint="default" w:ascii="Times New Roman" w:hAnsi="Times New Roman" w:eastAsia="宋体" w:cs="Times New Roman"/>
                      <w:bCs/>
                      <w:color w:val="auto"/>
                      <w:sz w:val="21"/>
                      <w:szCs w:val="21"/>
                    </w:rPr>
                    <w:t>。</w:t>
                  </w:r>
                </w:p>
                <w:p w14:paraId="3878AFA4">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w:t>
                  </w:r>
                  <w:r>
                    <w:rPr>
                      <w:rFonts w:hint="default" w:ascii="Times New Roman" w:hAnsi="Times New Roman" w:eastAsia="宋体" w:cs="Times New Roman"/>
                      <w:bCs/>
                      <w:color w:val="auto"/>
                      <w:sz w:val="21"/>
                      <w:szCs w:val="21"/>
                      <w:lang w:val="en-US" w:eastAsia="zh-CN"/>
                    </w:rPr>
                    <w:t>本项目不涉及</w:t>
                  </w:r>
                  <w:r>
                    <w:rPr>
                      <w:rFonts w:hint="default" w:ascii="Times New Roman" w:hAnsi="Times New Roman" w:eastAsia="宋体" w:cs="Times New Roman"/>
                      <w:bCs/>
                      <w:color w:val="auto"/>
                      <w:sz w:val="21"/>
                      <w:szCs w:val="21"/>
                    </w:rPr>
                    <w:t>。</w:t>
                  </w:r>
                </w:p>
                <w:p w14:paraId="2BA7FA49">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w:t>
                  </w:r>
                  <w:r>
                    <w:rPr>
                      <w:rFonts w:hint="default" w:ascii="Times New Roman" w:hAnsi="Times New Roman" w:eastAsia="宋体" w:cs="Times New Roman"/>
                      <w:bCs/>
                      <w:color w:val="auto"/>
                      <w:sz w:val="21"/>
                      <w:szCs w:val="21"/>
                      <w:lang w:val="en-US" w:eastAsia="zh-CN"/>
                    </w:rPr>
                    <w:t>本项目产生的污染物主要为颗粒物，不涉及</w:t>
                  </w:r>
                  <w:r>
                    <w:rPr>
                      <w:rFonts w:hint="default" w:ascii="Times New Roman" w:hAnsi="Times New Roman" w:eastAsia="宋体" w:cs="Times New Roman"/>
                      <w:bCs/>
                      <w:color w:val="auto"/>
                      <w:sz w:val="21"/>
                      <w:szCs w:val="21"/>
                    </w:rPr>
                    <w:t>挥发性有机物</w:t>
                  </w:r>
                  <w:r>
                    <w:rPr>
                      <w:rFonts w:hint="default" w:ascii="Times New Roman" w:hAnsi="Times New Roman" w:eastAsia="宋体" w:cs="Times New Roman"/>
                      <w:bCs/>
                      <w:color w:val="auto"/>
                      <w:sz w:val="21"/>
                      <w:szCs w:val="21"/>
                      <w:lang w:val="en-US" w:eastAsia="zh-CN"/>
                    </w:rPr>
                    <w:t>和</w:t>
                  </w:r>
                  <w:r>
                    <w:rPr>
                      <w:rFonts w:hint="default" w:ascii="Times New Roman" w:hAnsi="Times New Roman" w:eastAsia="宋体" w:cs="Times New Roman"/>
                      <w:bCs/>
                      <w:color w:val="auto"/>
                      <w:sz w:val="21"/>
                      <w:szCs w:val="21"/>
                    </w:rPr>
                    <w:t>氮氧化物</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本项目属于铁矿石破碎加工配矿项目，不属于</w:t>
                  </w:r>
                  <w:r>
                    <w:rPr>
                      <w:rFonts w:hint="default" w:ascii="Times New Roman" w:hAnsi="Times New Roman" w:eastAsia="宋体" w:cs="Times New Roman"/>
                      <w:bCs/>
                      <w:color w:val="auto"/>
                      <w:sz w:val="21"/>
                      <w:szCs w:val="21"/>
                    </w:rPr>
                    <w:t>石化、化工、包装印刷、工业涂装</w:t>
                  </w:r>
                  <w:r>
                    <w:rPr>
                      <w:rFonts w:hint="default" w:ascii="Times New Roman" w:hAnsi="Times New Roman" w:eastAsia="宋体" w:cs="Times New Roman"/>
                      <w:bCs/>
                      <w:color w:val="auto"/>
                      <w:sz w:val="21"/>
                      <w:szCs w:val="21"/>
                      <w:lang w:val="en-US" w:eastAsia="zh-CN"/>
                    </w:rPr>
                    <w:t>等行业。本项目不属于</w:t>
                  </w:r>
                  <w:r>
                    <w:rPr>
                      <w:rFonts w:hint="default" w:ascii="Times New Roman" w:hAnsi="Times New Roman" w:eastAsia="宋体" w:cs="Times New Roman"/>
                      <w:bCs/>
                      <w:color w:val="auto"/>
                      <w:sz w:val="21"/>
                      <w:szCs w:val="21"/>
                    </w:rPr>
                    <w:t>钢铁行业</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不涉及</w:t>
                  </w:r>
                  <w:r>
                    <w:rPr>
                      <w:rFonts w:hint="default" w:ascii="Times New Roman" w:hAnsi="Times New Roman" w:eastAsia="宋体" w:cs="Times New Roman"/>
                      <w:bCs/>
                      <w:color w:val="auto"/>
                      <w:sz w:val="21"/>
                      <w:szCs w:val="21"/>
                    </w:rPr>
                    <w:t>超低排放改造。</w:t>
                  </w:r>
                </w:p>
                <w:p w14:paraId="59EF209A">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5.</w:t>
                  </w:r>
                  <w:r>
                    <w:rPr>
                      <w:rFonts w:hint="default" w:ascii="Times New Roman" w:hAnsi="Times New Roman" w:eastAsia="宋体" w:cs="Times New Roman"/>
                      <w:bCs/>
                      <w:color w:val="auto"/>
                      <w:sz w:val="21"/>
                      <w:szCs w:val="21"/>
                      <w:lang w:val="en-US" w:eastAsia="zh-CN"/>
                    </w:rPr>
                    <w:t>本项目产生的污染物主要为颗粒物。</w:t>
                  </w:r>
                </w:p>
                <w:p w14:paraId="41FF2334">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w:t>
                  </w:r>
                  <w:r>
                    <w:rPr>
                      <w:rFonts w:hint="default" w:ascii="Times New Roman" w:hAnsi="Times New Roman" w:eastAsia="宋体" w:cs="Times New Roman"/>
                      <w:bCs/>
                      <w:color w:val="auto"/>
                      <w:sz w:val="21"/>
                      <w:szCs w:val="21"/>
                      <w:lang w:val="en-US" w:eastAsia="zh-CN"/>
                    </w:rPr>
                    <w:t>本项目不涉及</w:t>
                  </w:r>
                  <w:r>
                    <w:rPr>
                      <w:rFonts w:hint="default" w:ascii="Times New Roman" w:hAnsi="Times New Roman" w:eastAsia="宋体" w:cs="Times New Roman"/>
                      <w:bCs/>
                      <w:color w:val="auto"/>
                      <w:sz w:val="21"/>
                      <w:szCs w:val="21"/>
                    </w:rPr>
                    <w:t>。</w:t>
                  </w:r>
                </w:p>
                <w:p w14:paraId="2F736CF5">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7.本项目</w:t>
                  </w:r>
                  <w:r>
                    <w:rPr>
                      <w:rFonts w:hint="default" w:ascii="Times New Roman" w:hAnsi="Times New Roman" w:eastAsia="宋体" w:cs="Times New Roman"/>
                      <w:bCs/>
                      <w:color w:val="auto"/>
                      <w:sz w:val="21"/>
                      <w:szCs w:val="21"/>
                    </w:rPr>
                    <w:t>更换的废布袋</w:t>
                  </w:r>
                  <w:r>
                    <w:rPr>
                      <w:rFonts w:hint="default" w:ascii="Times New Roman" w:hAnsi="Times New Roman" w:eastAsia="宋体" w:cs="Times New Roman"/>
                      <w:bCs/>
                      <w:color w:val="auto"/>
                      <w:sz w:val="21"/>
                      <w:szCs w:val="21"/>
                      <w:lang w:val="en-US" w:eastAsia="zh-CN"/>
                    </w:rPr>
                    <w:t>统一收集后外售处置，布袋除尘器收集的粉尘统一收集后，回用于配矿工段，不外排，</w:t>
                  </w:r>
                  <w:r>
                    <w:rPr>
                      <w:rFonts w:hint="default" w:ascii="Times New Roman" w:hAnsi="Times New Roman" w:eastAsia="宋体" w:cs="Times New Roman"/>
                      <w:bCs/>
                      <w:color w:val="auto"/>
                      <w:sz w:val="21"/>
                      <w:szCs w:val="21"/>
                    </w:rPr>
                    <w:t>生活垃圾</w:t>
                  </w:r>
                  <w:r>
                    <w:rPr>
                      <w:rFonts w:hint="default" w:ascii="Times New Roman" w:hAnsi="Times New Roman" w:eastAsia="宋体" w:cs="Times New Roman"/>
                      <w:bCs/>
                      <w:color w:val="auto"/>
                      <w:sz w:val="21"/>
                      <w:szCs w:val="21"/>
                      <w:lang w:val="en-US" w:eastAsia="zh-CN"/>
                    </w:rPr>
                    <w:t>统一袋装收集后，送至附近的垃圾暂存点，</w:t>
                  </w:r>
                  <w:r>
                    <w:rPr>
                      <w:rFonts w:hint="default" w:ascii="Times New Roman" w:hAnsi="Times New Roman" w:eastAsia="宋体" w:cs="Times New Roman"/>
                      <w:bCs/>
                      <w:color w:val="auto"/>
                      <w:sz w:val="21"/>
                      <w:szCs w:val="21"/>
                      <w:lang w:eastAsia="zh-CN"/>
                    </w:rPr>
                    <w:t>由</w:t>
                  </w:r>
                  <w:r>
                    <w:rPr>
                      <w:rFonts w:hint="default" w:ascii="Times New Roman" w:hAnsi="Times New Roman" w:eastAsia="宋体" w:cs="Times New Roman"/>
                      <w:bCs/>
                      <w:color w:val="auto"/>
                      <w:sz w:val="21"/>
                      <w:szCs w:val="21"/>
                      <w:lang w:val="en-US" w:eastAsia="zh-CN"/>
                    </w:rPr>
                    <w:t>当地</w:t>
                  </w:r>
                  <w:r>
                    <w:rPr>
                      <w:rFonts w:hint="default" w:ascii="Times New Roman" w:hAnsi="Times New Roman" w:eastAsia="宋体" w:cs="Times New Roman"/>
                      <w:bCs/>
                      <w:color w:val="auto"/>
                      <w:sz w:val="21"/>
                      <w:szCs w:val="21"/>
                      <w:lang w:eastAsia="zh-CN"/>
                    </w:rPr>
                    <w:t>环卫部门统一清运，</w:t>
                  </w:r>
                  <w:r>
                    <w:rPr>
                      <w:rFonts w:hint="eastAsia" w:cs="Times New Roman"/>
                      <w:bCs/>
                      <w:color w:val="auto"/>
                      <w:sz w:val="21"/>
                      <w:szCs w:val="21"/>
                      <w:lang w:val="en-US" w:eastAsia="zh-CN"/>
                    </w:rPr>
                    <w:t>隔油池污泥委</w:t>
                  </w:r>
                  <w:r>
                    <w:rPr>
                      <w:rFonts w:hint="eastAsia" w:cs="Times New Roman"/>
                      <w:b w:val="0"/>
                      <w:bCs w:val="0"/>
                      <w:color w:val="auto"/>
                      <w:sz w:val="21"/>
                      <w:szCs w:val="21"/>
                      <w:lang w:val="en-US" w:eastAsia="zh-CN"/>
                    </w:rPr>
                    <w:t>托餐厨垃圾处置单位处置</w:t>
                  </w:r>
                  <w:r>
                    <w:rPr>
                      <w:rFonts w:hint="eastAsia" w:cs="Times New Roman"/>
                      <w:bCs/>
                      <w:color w:val="auto"/>
                      <w:sz w:val="21"/>
                      <w:szCs w:val="21"/>
                      <w:lang w:val="en-US" w:eastAsia="zh-CN"/>
                    </w:rPr>
                    <w:t>，化粪池及污水站污泥委托环卫部门清运，</w:t>
                  </w:r>
                  <w:r>
                    <w:rPr>
                      <w:rFonts w:hint="default" w:ascii="Times New Roman" w:hAnsi="Times New Roman" w:eastAsia="宋体" w:cs="Times New Roman"/>
                      <w:bCs/>
                      <w:color w:val="auto"/>
                      <w:sz w:val="21"/>
                      <w:szCs w:val="21"/>
                      <w:lang w:val="en-US" w:eastAsia="zh-CN"/>
                    </w:rPr>
                    <w:t>废机油</w:t>
                  </w:r>
                  <w:r>
                    <w:rPr>
                      <w:rFonts w:hint="default" w:ascii="Times New Roman" w:hAnsi="Times New Roman" w:eastAsia="宋体" w:cs="Times New Roman"/>
                      <w:bCs/>
                      <w:color w:val="auto"/>
                      <w:sz w:val="21"/>
                      <w:szCs w:val="21"/>
                    </w:rPr>
                    <w:t>收集后暂存于</w:t>
                  </w:r>
                  <w:r>
                    <w:rPr>
                      <w:rFonts w:hint="eastAsia" w:cs="Times New Roman"/>
                      <w:bCs/>
                      <w:color w:val="auto"/>
                      <w:sz w:val="21"/>
                      <w:szCs w:val="21"/>
                      <w:lang w:eastAsia="zh-CN"/>
                    </w:rPr>
                    <w:t>危险废物贮存库</w:t>
                  </w:r>
                  <w:r>
                    <w:rPr>
                      <w:rFonts w:hint="default" w:ascii="Times New Roman" w:hAnsi="Times New Roman" w:eastAsia="宋体" w:cs="Times New Roman"/>
                      <w:bCs/>
                      <w:color w:val="auto"/>
                      <w:sz w:val="21"/>
                      <w:szCs w:val="21"/>
                    </w:rPr>
                    <w:t>，委托</w:t>
                  </w:r>
                  <w:r>
                    <w:rPr>
                      <w:rFonts w:hint="default" w:ascii="Times New Roman" w:hAnsi="Times New Roman" w:eastAsia="宋体" w:cs="Times New Roman"/>
                      <w:bCs/>
                      <w:color w:val="auto"/>
                      <w:sz w:val="21"/>
                      <w:szCs w:val="21"/>
                      <w:lang w:val="en-US" w:eastAsia="zh-CN"/>
                    </w:rPr>
                    <w:t>有资质的单位进行</w:t>
                  </w:r>
                  <w:r>
                    <w:rPr>
                      <w:rFonts w:hint="default" w:ascii="Times New Roman" w:hAnsi="Times New Roman" w:eastAsia="宋体" w:cs="Times New Roman"/>
                      <w:bCs/>
                      <w:color w:val="auto"/>
                      <w:sz w:val="21"/>
                      <w:szCs w:val="21"/>
                    </w:rPr>
                    <w:t>处置</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项目固废处置率为100%。</w:t>
                  </w:r>
                </w:p>
                <w:p w14:paraId="1BF4626C">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lang w:val="en-US"/>
                    </w:rPr>
                  </w:pPr>
                  <w:r>
                    <w:rPr>
                      <w:rFonts w:hint="default" w:ascii="Times New Roman" w:hAnsi="Times New Roman" w:eastAsia="宋体" w:cs="Times New Roman"/>
                      <w:bCs/>
                      <w:color w:val="auto"/>
                      <w:sz w:val="21"/>
                      <w:szCs w:val="21"/>
                    </w:rPr>
                    <w:t>8.</w:t>
                  </w:r>
                  <w:r>
                    <w:rPr>
                      <w:rFonts w:hint="default" w:ascii="Times New Roman" w:hAnsi="Times New Roman" w:eastAsia="宋体" w:cs="Times New Roman"/>
                      <w:color w:val="auto"/>
                      <w:sz w:val="21"/>
                      <w:szCs w:val="21"/>
                      <w:lang w:val="en-US" w:eastAsia="zh-CN"/>
                    </w:rPr>
                    <w:t>根据202</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年新平县</w:t>
                  </w:r>
                  <w:r>
                    <w:rPr>
                      <w:rFonts w:hint="default" w:ascii="Times New Roman" w:hAnsi="Times New Roman" w:eastAsia="宋体" w:cs="Times New Roman"/>
                      <w:color w:val="auto"/>
                      <w:sz w:val="21"/>
                      <w:szCs w:val="21"/>
                    </w:rPr>
                    <w:t>环境空气质量自动监测站</w:t>
                  </w:r>
                  <w:r>
                    <w:rPr>
                      <w:rFonts w:hint="default" w:ascii="Times New Roman" w:hAnsi="Times New Roman" w:eastAsia="宋体" w:cs="Times New Roman"/>
                      <w:color w:val="auto"/>
                      <w:sz w:val="21"/>
                      <w:szCs w:val="21"/>
                      <w:lang w:val="en-US" w:eastAsia="zh-CN"/>
                    </w:rPr>
                    <w:t>统计结果可知，SO</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、NO</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 w:val="21"/>
                      <w:szCs w:val="21"/>
                      <w:vertAlign w:val="subscript"/>
                      <w:lang w:val="en-US" w:eastAsia="zh-CN"/>
                    </w:rPr>
                    <w:t>10</w:t>
                  </w: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 w:val="21"/>
                      <w:szCs w:val="21"/>
                      <w:vertAlign w:val="subscript"/>
                      <w:lang w:val="en-US" w:eastAsia="zh-CN"/>
                    </w:rPr>
                    <w:t>2.5</w:t>
                  </w: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、CO年平均质量浓度和百分位数日平均或8h平均质量浓度均满足</w:t>
                  </w:r>
                  <w:r>
                    <w:rPr>
                      <w:rFonts w:hint="eastAsia" w:cs="Times New Roman"/>
                      <w:color w:val="auto"/>
                      <w:sz w:val="21"/>
                      <w:szCs w:val="21"/>
                      <w:highlight w:val="none"/>
                      <w:lang w:val="en-US" w:eastAsia="zh-CN"/>
                    </w:rPr>
                    <w:t>《环境空气质量标准》（GB 3095-2026）过渡阶段浓度限值中二级标准</w:t>
                  </w:r>
                  <w:r>
                    <w:rPr>
                      <w:rFonts w:hint="default" w:ascii="Times New Roman" w:hAnsi="Times New Roman" w:eastAsia="宋体" w:cs="Times New Roman"/>
                      <w:color w:val="auto"/>
                      <w:sz w:val="21"/>
                      <w:szCs w:val="21"/>
                      <w:lang w:val="en-US" w:eastAsia="zh-CN"/>
                    </w:rPr>
                    <w:t>，项目区属环境空气质量达标区，本项目无生产废水和生活污水外排，不会对周边地表水体产生影响。</w:t>
                  </w:r>
                </w:p>
              </w:tc>
              <w:tc>
                <w:tcPr>
                  <w:tcW w:w="668" w:type="dxa"/>
                  <w:vAlign w:val="center"/>
                </w:tcPr>
                <w:p w14:paraId="0E8FF2B9">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eastAsia" w:cs="Times New Roman"/>
                      <w:bCs/>
                      <w:color w:val="auto"/>
                      <w:sz w:val="21"/>
                      <w:szCs w:val="21"/>
                      <w:lang w:val="en-US" w:eastAsia="zh-CN"/>
                    </w:rPr>
                  </w:pPr>
                  <w:r>
                    <w:rPr>
                      <w:rFonts w:hint="eastAsia" w:cs="Times New Roman"/>
                      <w:bCs/>
                      <w:color w:val="auto"/>
                      <w:sz w:val="21"/>
                      <w:szCs w:val="21"/>
                      <w:lang w:val="en-US" w:eastAsia="zh-CN"/>
                    </w:rPr>
                    <w:t>符</w:t>
                  </w:r>
                </w:p>
                <w:p w14:paraId="57083F4B">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合</w:t>
                  </w:r>
                </w:p>
              </w:tc>
            </w:tr>
            <w:tr w14:paraId="5341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52817C02">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w:t>
                  </w:r>
                </w:p>
              </w:tc>
              <w:tc>
                <w:tcPr>
                  <w:tcW w:w="1931" w:type="dxa"/>
                  <w:vAlign w:val="center"/>
                </w:tcPr>
                <w:p w14:paraId="5282A6F0">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环境风险防控</w:t>
                  </w:r>
                </w:p>
              </w:tc>
              <w:tc>
                <w:tcPr>
                  <w:tcW w:w="2562" w:type="dxa"/>
                  <w:vAlign w:val="center"/>
                </w:tcPr>
                <w:p w14:paraId="354C7AF3">
                  <w:pPr>
                    <w:pStyle w:val="112"/>
                    <w:keepNext w:val="0"/>
                    <w:keepLines w:val="0"/>
                    <w:pageBreakBefore w:val="0"/>
                    <w:widowControl/>
                    <w:numPr>
                      <w:ilvl w:val="0"/>
                      <w:numId w:val="8"/>
                    </w:numPr>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强化与其他滇中城市的大气、水污染防治联防联控协作机制，加强区域内重污染天气和跨界水体风险应急联动。</w:t>
                  </w:r>
                </w:p>
                <w:p w14:paraId="0FC9D90B">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2.开展涉危险废物涉重金属企业、化工园区等重点领域环境风险调查评估，加强危险化学品运输全链条安全监管。完善环境应急管理体系，提升市县两级环境应急响应能力，推进应急物资库建设。</w:t>
                  </w:r>
                </w:p>
                <w:p w14:paraId="5BD4645D">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开展涉铊企业排查整治行动。建立“平战结合”医疗废物应急处置体系。</w:t>
                  </w:r>
                </w:p>
              </w:tc>
              <w:tc>
                <w:tcPr>
                  <w:tcW w:w="2111" w:type="dxa"/>
                  <w:vAlign w:val="center"/>
                </w:tcPr>
                <w:p w14:paraId="57943EE7">
                  <w:pPr>
                    <w:pStyle w:val="112"/>
                    <w:keepNext w:val="0"/>
                    <w:keepLines w:val="0"/>
                    <w:pageBreakBefore w:val="0"/>
                    <w:widowControl/>
                    <w:numPr>
                      <w:ilvl w:val="0"/>
                      <w:numId w:val="9"/>
                    </w:numPr>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项目洒水降尘用水全部蒸发，洗</w:t>
                  </w:r>
                </w:p>
                <w:p w14:paraId="40C64256">
                  <w:pPr>
                    <w:pStyle w:val="112"/>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240" w:lineRule="auto"/>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车废水经沉淀处理后回用于厂区洒水降尘，不外排；</w:t>
                  </w:r>
                  <w:r>
                    <w:rPr>
                      <w:rFonts w:hint="eastAsia" w:cs="Times New Roman"/>
                      <w:color w:val="auto"/>
                      <w:kern w:val="2"/>
                      <w:sz w:val="21"/>
                      <w:szCs w:val="21"/>
                      <w:lang w:val="en-US" w:eastAsia="zh-CN" w:bidi="ar-SA"/>
                    </w:rPr>
                    <w:t>生活污水中食堂含油废水经隔油池预处理后，与其他员工生活污水一同进入化粪池处理后</w:t>
                  </w:r>
                  <w:r>
                    <w:rPr>
                      <w:rFonts w:hint="default" w:ascii="Times New Roman" w:hAnsi="Times New Roman" w:eastAsia="宋体" w:cs="Times New Roman"/>
                      <w:color w:val="auto"/>
                      <w:sz w:val="21"/>
                      <w:szCs w:val="21"/>
                      <w:lang w:val="en-US" w:eastAsia="zh-CN"/>
                    </w:rPr>
                    <w:t>，通过泵输送至项目新建的</w:t>
                  </w:r>
                  <w:r>
                    <w:rPr>
                      <w:rFonts w:hint="eastAsia" w:cs="Times New Roman"/>
                      <w:color w:val="auto"/>
                      <w:sz w:val="21"/>
                      <w:szCs w:val="21"/>
                      <w:lang w:val="en-US" w:eastAsia="zh-CN"/>
                    </w:rPr>
                    <w:t>3m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/d</w:t>
                  </w:r>
                  <w:r>
                    <w:rPr>
                      <w:rFonts w:hint="default" w:ascii="Times New Roman" w:hAnsi="Times New Roman" w:eastAsia="宋体" w:cs="Times New Roman"/>
                      <w:color w:val="auto"/>
                      <w:sz w:val="21"/>
                      <w:szCs w:val="21"/>
                      <w:lang w:val="en-US" w:eastAsia="zh-CN"/>
                    </w:rPr>
                    <w:t>的一体化污水处理设施，经处理达标后</w:t>
                  </w:r>
                  <w:r>
                    <w:rPr>
                      <w:rFonts w:hint="default" w:ascii="Times New Roman" w:hAnsi="Times New Roman" w:eastAsia="宋体" w:cs="Times New Roman"/>
                      <w:color w:val="auto"/>
                      <w:kern w:val="2"/>
                      <w:sz w:val="21"/>
                      <w:szCs w:val="21"/>
                      <w:lang w:val="en-US" w:eastAsia="zh-CN" w:bidi="ar-SA"/>
                    </w:rPr>
                    <w:t>，晴天回用于厂区绿化，不外排，雨天暂存于中水池，待晴天后回用于厂区绿化，不外排</w:t>
                  </w:r>
                  <w:r>
                    <w:rPr>
                      <w:rFonts w:hint="default" w:ascii="Times New Roman" w:hAnsi="Times New Roman" w:eastAsia="宋体" w:cs="Times New Roman"/>
                      <w:color w:val="auto"/>
                      <w:sz w:val="21"/>
                      <w:szCs w:val="21"/>
                      <w:lang w:val="en-US" w:eastAsia="zh-CN"/>
                    </w:rPr>
                    <w:t>，项目的建设对地表水、大气环境、土壤影响较小。</w:t>
                  </w:r>
                </w:p>
                <w:p w14:paraId="48D7ED25">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2、本项目不涉及。</w:t>
                  </w:r>
                </w:p>
              </w:tc>
              <w:tc>
                <w:tcPr>
                  <w:tcW w:w="668" w:type="dxa"/>
                  <w:vAlign w:val="center"/>
                </w:tcPr>
                <w:p w14:paraId="0EB247D4">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符合</w:t>
                  </w:r>
                </w:p>
              </w:tc>
            </w:tr>
            <w:tr w14:paraId="080E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0C930E2C">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w:t>
                  </w:r>
                </w:p>
              </w:tc>
              <w:tc>
                <w:tcPr>
                  <w:tcW w:w="1931" w:type="dxa"/>
                  <w:vAlign w:val="center"/>
                </w:tcPr>
                <w:p w14:paraId="69B2DE97">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资源开发利用效率</w:t>
                  </w:r>
                </w:p>
              </w:tc>
              <w:tc>
                <w:tcPr>
                  <w:tcW w:w="2562" w:type="dxa"/>
                  <w:vAlign w:val="center"/>
                </w:tcPr>
                <w:p w14:paraId="17AAB22D">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1.降低水、土地、能源、矿产资源消耗强度，强化约束性指标管理。</w:t>
                  </w:r>
                </w:p>
                <w:p w14:paraId="16DE6CE7">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2.实行最严格的水资源管理制度，严格用水总量、强度指标管理，严格取水管控，建立重点监控取水单位名录，强化重点监控取水单位管理。全市年用水总量、万元工业增加值用水量降幅等指标达到省考核要求。</w:t>
                  </w:r>
                </w:p>
                <w:p w14:paraId="68B09EC6">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3.坚持最严格的耕地保护制度，守住耕地保护红线。坚持节约用地，严格执行耕地占补平衡等制度，提高土地投资强度和单位面积产出水</w:t>
                  </w:r>
                </w:p>
                <w:p w14:paraId="75B438C2">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平。</w:t>
                  </w:r>
                </w:p>
                <w:p w14:paraId="50CED1D6">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4.全市单位GDP二氧化碳排放累计下降率完成云南省下达的指标；单位GDP能耗持续下降，到2025年，全市单位GDP能耗累计下降率 14%。</w:t>
                  </w:r>
                </w:p>
                <w:p w14:paraId="5457E3FF">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5.高污染燃料禁燃区按照《高污染燃料目录》及当地有关禁燃区管理规定执行。</w:t>
                  </w:r>
                </w:p>
                <w:p w14:paraId="2206FB9B">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6.实施高效节水灌溉工程，大力推广高效节水灌溉措施，到2025 年，农田灌溉水有效利用系数达到0.55。</w:t>
                  </w:r>
                </w:p>
              </w:tc>
              <w:tc>
                <w:tcPr>
                  <w:tcW w:w="2111" w:type="dxa"/>
                  <w:vAlign w:val="center"/>
                </w:tcPr>
                <w:p w14:paraId="030CF3F3">
                  <w:pPr>
                    <w:autoSpaceDE w:val="0"/>
                    <w:autoSpaceDN w:val="0"/>
                    <w:adjustRightInd/>
                    <w:snapToGrid/>
                    <w:spacing w:line="240" w:lineRule="auto"/>
                    <w:ind w:firstLine="0" w:firstLineChars="0"/>
                    <w:rPr>
                      <w:bCs/>
                      <w:color w:val="auto"/>
                      <w:kern w:val="0"/>
                      <w:sz w:val="21"/>
                      <w:szCs w:val="21"/>
                    </w:rPr>
                  </w:pPr>
                  <w:r>
                    <w:rPr>
                      <w:rFonts w:hint="eastAsia"/>
                      <w:bCs/>
                      <w:color w:val="auto"/>
                      <w:kern w:val="0"/>
                      <w:sz w:val="21"/>
                      <w:szCs w:val="21"/>
                    </w:rPr>
                    <w:t>1.</w:t>
                  </w:r>
                  <w:r>
                    <w:rPr>
                      <w:bCs/>
                      <w:color w:val="auto"/>
                      <w:kern w:val="0"/>
                      <w:sz w:val="21"/>
                      <w:szCs w:val="21"/>
                    </w:rPr>
                    <w:t>本项目</w:t>
                  </w:r>
                  <w:r>
                    <w:rPr>
                      <w:rFonts w:hint="eastAsia"/>
                      <w:bCs/>
                      <w:color w:val="auto"/>
                      <w:kern w:val="0"/>
                      <w:sz w:val="21"/>
                      <w:szCs w:val="21"/>
                      <w:lang w:val="en-US" w:eastAsia="zh-CN"/>
                    </w:rPr>
                    <w:t>属于外购铁矿进行破碎筛分及配矿后外售，资源利用合理</w:t>
                  </w:r>
                  <w:r>
                    <w:rPr>
                      <w:bCs/>
                      <w:color w:val="auto"/>
                      <w:kern w:val="0"/>
                      <w:sz w:val="21"/>
                      <w:szCs w:val="21"/>
                    </w:rPr>
                    <w:t>。</w:t>
                  </w:r>
                </w:p>
                <w:p w14:paraId="22F76FD8">
                  <w:pPr>
                    <w:autoSpaceDE w:val="0"/>
                    <w:autoSpaceDN w:val="0"/>
                    <w:adjustRightInd/>
                    <w:snapToGrid/>
                    <w:spacing w:line="240" w:lineRule="auto"/>
                    <w:ind w:firstLine="0" w:firstLineChars="0"/>
                    <w:rPr>
                      <w:bCs/>
                      <w:color w:val="auto"/>
                      <w:kern w:val="0"/>
                      <w:sz w:val="21"/>
                      <w:szCs w:val="21"/>
                    </w:rPr>
                  </w:pPr>
                  <w:r>
                    <w:rPr>
                      <w:rFonts w:hint="eastAsia"/>
                      <w:bCs/>
                      <w:color w:val="auto"/>
                      <w:kern w:val="0"/>
                      <w:sz w:val="21"/>
                      <w:szCs w:val="21"/>
                    </w:rPr>
                    <w:t>2.</w:t>
                  </w:r>
                  <w:r>
                    <w:rPr>
                      <w:bCs/>
                      <w:color w:val="auto"/>
                      <w:kern w:val="0"/>
                      <w:sz w:val="21"/>
                      <w:szCs w:val="21"/>
                    </w:rPr>
                    <w:t>本项目供水由当地供水系统接入，</w:t>
                  </w:r>
                  <w:r>
                    <w:rPr>
                      <w:rFonts w:hint="eastAsia"/>
                      <w:bCs/>
                      <w:color w:val="auto"/>
                      <w:kern w:val="0"/>
                      <w:sz w:val="21"/>
                      <w:szCs w:val="21"/>
                      <w:lang w:val="en-US" w:eastAsia="zh-CN"/>
                    </w:rPr>
                    <w:t>厂区洒水降尘用水优先使用收集的初期雨水</w:t>
                  </w:r>
                  <w:r>
                    <w:rPr>
                      <w:rFonts w:hint="eastAsia"/>
                      <w:bCs/>
                      <w:color w:val="auto"/>
                      <w:kern w:val="0"/>
                      <w:sz w:val="21"/>
                      <w:szCs w:val="21"/>
                    </w:rPr>
                    <w:t>，水资源利用合理</w:t>
                  </w:r>
                  <w:r>
                    <w:rPr>
                      <w:bCs/>
                      <w:color w:val="auto"/>
                      <w:kern w:val="0"/>
                      <w:sz w:val="21"/>
                      <w:szCs w:val="21"/>
                    </w:rPr>
                    <w:t>。</w:t>
                  </w:r>
                </w:p>
                <w:p w14:paraId="098A7EA7">
                  <w:pPr>
                    <w:autoSpaceDE w:val="0"/>
                    <w:autoSpaceDN w:val="0"/>
                    <w:adjustRightInd/>
                    <w:snapToGrid/>
                    <w:spacing w:line="240" w:lineRule="auto"/>
                    <w:ind w:firstLine="0" w:firstLineChars="0"/>
                    <w:rPr>
                      <w:bCs/>
                      <w:color w:val="auto"/>
                      <w:kern w:val="0"/>
                      <w:sz w:val="21"/>
                      <w:szCs w:val="21"/>
                    </w:rPr>
                  </w:pPr>
                  <w:r>
                    <w:rPr>
                      <w:rFonts w:hint="eastAsia"/>
                      <w:bCs/>
                      <w:color w:val="auto"/>
                      <w:kern w:val="0"/>
                      <w:sz w:val="21"/>
                      <w:szCs w:val="21"/>
                    </w:rPr>
                    <w:t>3.</w:t>
                  </w:r>
                  <w:r>
                    <w:rPr>
                      <w:bCs/>
                      <w:color w:val="auto"/>
                      <w:kern w:val="0"/>
                      <w:sz w:val="21"/>
                      <w:szCs w:val="21"/>
                    </w:rPr>
                    <w:t>项</w:t>
                  </w:r>
                  <w:r>
                    <w:rPr>
                      <w:rFonts w:hint="eastAsia"/>
                      <w:bCs/>
                      <w:color w:val="auto"/>
                      <w:kern w:val="0"/>
                      <w:sz w:val="21"/>
                      <w:szCs w:val="21"/>
                      <w:lang w:eastAsia="zh-CN"/>
                    </w:rPr>
                    <w:t>目在</w:t>
                  </w:r>
                  <w:r>
                    <w:rPr>
                      <w:rFonts w:hint="eastAsia"/>
                      <w:bCs/>
                      <w:color w:val="auto"/>
                      <w:kern w:val="0"/>
                      <w:sz w:val="21"/>
                      <w:szCs w:val="21"/>
                      <w:lang w:val="en-US" w:eastAsia="zh-CN"/>
                    </w:rPr>
                    <w:t>新平县扬武镇</w:t>
                  </w:r>
                  <w:r>
                    <w:rPr>
                      <w:bCs/>
                      <w:color w:val="auto"/>
                      <w:kern w:val="0"/>
                      <w:sz w:val="21"/>
                      <w:szCs w:val="21"/>
                    </w:rPr>
                    <w:t>，项目用地为</w:t>
                  </w:r>
                  <w:r>
                    <w:rPr>
                      <w:rFonts w:hint="eastAsia"/>
                      <w:bCs/>
                      <w:color w:val="auto"/>
                      <w:kern w:val="0"/>
                      <w:sz w:val="21"/>
                      <w:szCs w:val="21"/>
                    </w:rPr>
                    <w:t>交通服务场站用地</w:t>
                  </w:r>
                  <w:r>
                    <w:rPr>
                      <w:bCs/>
                      <w:color w:val="auto"/>
                      <w:kern w:val="0"/>
                      <w:sz w:val="21"/>
                      <w:szCs w:val="21"/>
                    </w:rPr>
                    <w:t>，不涉及耕地保护红线。</w:t>
                  </w:r>
                </w:p>
                <w:p w14:paraId="2129743B">
                  <w:pPr>
                    <w:autoSpaceDE w:val="0"/>
                    <w:autoSpaceDN w:val="0"/>
                    <w:adjustRightInd/>
                    <w:snapToGrid/>
                    <w:spacing w:line="240" w:lineRule="auto"/>
                    <w:ind w:firstLine="0" w:firstLineChars="0"/>
                    <w:rPr>
                      <w:bCs/>
                      <w:color w:val="auto"/>
                      <w:kern w:val="0"/>
                      <w:sz w:val="21"/>
                      <w:szCs w:val="21"/>
                    </w:rPr>
                  </w:pPr>
                  <w:r>
                    <w:rPr>
                      <w:rFonts w:hint="eastAsia"/>
                      <w:bCs/>
                      <w:color w:val="auto"/>
                      <w:kern w:val="0"/>
                      <w:sz w:val="21"/>
                      <w:szCs w:val="21"/>
                    </w:rPr>
                    <w:t>4.项目不涉及。</w:t>
                  </w:r>
                </w:p>
                <w:p w14:paraId="4E5CD1AD">
                  <w:pPr>
                    <w:autoSpaceDE w:val="0"/>
                    <w:autoSpaceDN w:val="0"/>
                    <w:adjustRightInd/>
                    <w:snapToGrid/>
                    <w:spacing w:line="240" w:lineRule="auto"/>
                    <w:ind w:firstLine="0" w:firstLineChars="0"/>
                    <w:rPr>
                      <w:bCs/>
                      <w:color w:val="auto"/>
                      <w:kern w:val="0"/>
                      <w:sz w:val="21"/>
                      <w:szCs w:val="21"/>
                    </w:rPr>
                  </w:pPr>
                  <w:r>
                    <w:rPr>
                      <w:rFonts w:hint="eastAsia"/>
                      <w:bCs/>
                      <w:color w:val="auto"/>
                      <w:kern w:val="0"/>
                      <w:sz w:val="21"/>
                      <w:szCs w:val="21"/>
                    </w:rPr>
                    <w:t>5.</w:t>
                  </w:r>
                  <w:r>
                    <w:rPr>
                      <w:bCs/>
                      <w:color w:val="auto"/>
                      <w:kern w:val="0"/>
                      <w:sz w:val="21"/>
                      <w:szCs w:val="21"/>
                    </w:rPr>
                    <w:t>本项目</w:t>
                  </w:r>
                  <w:r>
                    <w:rPr>
                      <w:rFonts w:hint="eastAsia"/>
                      <w:bCs/>
                      <w:color w:val="auto"/>
                      <w:kern w:val="0"/>
                      <w:sz w:val="21"/>
                      <w:szCs w:val="21"/>
                      <w:lang w:val="en-US" w:eastAsia="zh-CN"/>
                    </w:rPr>
                    <w:t>不涉及</w:t>
                  </w:r>
                  <w:r>
                    <w:rPr>
                      <w:bCs/>
                      <w:color w:val="auto"/>
                      <w:kern w:val="0"/>
                      <w:sz w:val="21"/>
                      <w:szCs w:val="21"/>
                    </w:rPr>
                    <w:t>。</w:t>
                  </w:r>
                </w:p>
                <w:p w14:paraId="12FD6431">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Cs/>
                      <w:color w:val="auto"/>
                      <w:sz w:val="21"/>
                      <w:szCs w:val="21"/>
                    </w:rPr>
                  </w:pPr>
                  <w:r>
                    <w:rPr>
                      <w:rFonts w:hint="eastAsia"/>
                      <w:bCs/>
                      <w:color w:val="auto"/>
                      <w:kern w:val="0"/>
                      <w:sz w:val="21"/>
                      <w:szCs w:val="21"/>
                    </w:rPr>
                    <w:t>6.</w:t>
                  </w:r>
                  <w:r>
                    <w:rPr>
                      <w:bCs/>
                      <w:color w:val="auto"/>
                      <w:kern w:val="0"/>
                      <w:sz w:val="21"/>
                      <w:szCs w:val="21"/>
                    </w:rPr>
                    <w:t>本项目不涉及灌溉工程。</w:t>
                  </w:r>
                </w:p>
              </w:tc>
              <w:tc>
                <w:tcPr>
                  <w:tcW w:w="668" w:type="dxa"/>
                  <w:vAlign w:val="center"/>
                </w:tcPr>
                <w:p w14:paraId="465ECBB2">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符合</w:t>
                  </w:r>
                </w:p>
              </w:tc>
            </w:tr>
            <w:tr w14:paraId="60F5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699" w:type="dxa"/>
                  <w:gridSpan w:val="5"/>
                  <w:vAlign w:val="center"/>
                </w:tcPr>
                <w:p w14:paraId="58EC466E">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rPr>
                  </w:pPr>
                  <w:r>
                    <w:rPr>
                      <w:rFonts w:hint="default" w:ascii="Times New Roman" w:hAnsi="Times New Roman" w:eastAsia="宋体" w:cs="Times New Roman"/>
                      <w:b/>
                      <w:bCs w:val="0"/>
                      <w:color w:val="auto"/>
                      <w:sz w:val="21"/>
                      <w:szCs w:val="21"/>
                    </w:rPr>
                    <w:t>新平彝族傣族自治县一般管控单元</w:t>
                  </w:r>
                </w:p>
              </w:tc>
            </w:tr>
            <w:tr w14:paraId="71F1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 w:type="dxa"/>
                  <w:vAlign w:val="center"/>
                </w:tcPr>
                <w:p w14:paraId="363833D0">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1931" w:type="dxa"/>
                  <w:vAlign w:val="center"/>
                </w:tcPr>
                <w:p w14:paraId="0681732F">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管控单元</w:t>
                  </w:r>
                </w:p>
              </w:tc>
              <w:tc>
                <w:tcPr>
                  <w:tcW w:w="2562" w:type="dxa"/>
                  <w:shd w:val="clear" w:color="auto" w:fill="auto"/>
                  <w:vAlign w:val="center"/>
                </w:tcPr>
                <w:p w14:paraId="4A33BA8D">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rPr>
                  </w:pPr>
                </w:p>
                <w:p w14:paraId="4BE107EE">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val="en-US" w:eastAsia="zh-CN" w:bidi="ar-SA"/>
                    </w:rPr>
                  </w:pPr>
                  <w:r>
                    <w:rPr>
                      <w:rFonts w:hint="default" w:ascii="Times New Roman" w:hAnsi="Times New Roman" w:eastAsia="宋体" w:cs="Times New Roman"/>
                      <w:b/>
                      <w:bCs w:val="0"/>
                      <w:color w:val="auto"/>
                      <w:sz w:val="21"/>
                      <w:szCs w:val="21"/>
                    </w:rPr>
                    <w:t>准入要求</w:t>
                  </w:r>
                  <w:r>
                    <w:rPr>
                      <w:rFonts w:hint="default" w:ascii="Times New Roman" w:hAnsi="Times New Roman" w:eastAsia="宋体" w:cs="Times New Roman"/>
                      <w:b/>
                      <w:bCs w:val="0"/>
                      <w:color w:val="auto"/>
                      <w:sz w:val="21"/>
                      <w:szCs w:val="21"/>
                    </w:rPr>
                    <w:br w:type="textWrapping"/>
                  </w:r>
                </w:p>
              </w:tc>
              <w:tc>
                <w:tcPr>
                  <w:tcW w:w="2111" w:type="dxa"/>
                  <w:shd w:val="clear" w:color="auto" w:fill="auto"/>
                  <w:vAlign w:val="center"/>
                </w:tcPr>
                <w:p w14:paraId="71EAFCD4">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val="en-US" w:eastAsia="zh-CN" w:bidi="ar-SA"/>
                    </w:rPr>
                  </w:pPr>
                  <w:r>
                    <w:rPr>
                      <w:rFonts w:hint="default" w:ascii="Times New Roman" w:hAnsi="Times New Roman" w:eastAsia="宋体" w:cs="Times New Roman"/>
                      <w:b/>
                      <w:bCs w:val="0"/>
                      <w:color w:val="auto"/>
                      <w:sz w:val="21"/>
                      <w:szCs w:val="21"/>
                    </w:rPr>
                    <w:t>项目情况</w:t>
                  </w:r>
                </w:p>
              </w:tc>
              <w:tc>
                <w:tcPr>
                  <w:tcW w:w="668" w:type="dxa"/>
                  <w:shd w:val="clear" w:color="auto" w:fill="auto"/>
                  <w:vAlign w:val="center"/>
                </w:tcPr>
                <w:p w14:paraId="272ACAA3">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
                      <w:bCs w:val="0"/>
                      <w:color w:val="auto"/>
                      <w:sz w:val="21"/>
                      <w:szCs w:val="21"/>
                      <w:lang w:val="en-US" w:eastAsia="zh-CN" w:bidi="ar-SA"/>
                    </w:rPr>
                  </w:pPr>
                  <w:r>
                    <w:rPr>
                      <w:rFonts w:hint="default" w:ascii="Times New Roman" w:hAnsi="Times New Roman" w:eastAsia="宋体" w:cs="Times New Roman"/>
                      <w:b/>
                      <w:bCs w:val="0"/>
                      <w:color w:val="auto"/>
                      <w:sz w:val="21"/>
                      <w:szCs w:val="21"/>
                      <w:lang w:val="en-US" w:eastAsia="zh-CN"/>
                    </w:rPr>
                    <w:t>符合性</w:t>
                  </w:r>
                </w:p>
              </w:tc>
            </w:tr>
            <w:tr w14:paraId="4398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trPr>
              <w:tc>
                <w:tcPr>
                  <w:tcW w:w="427" w:type="dxa"/>
                  <w:vAlign w:val="center"/>
                </w:tcPr>
                <w:p w14:paraId="36E18CCA">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0000FF"/>
                      <w:sz w:val="21"/>
                      <w:szCs w:val="21"/>
                      <w:lang w:val="en-US" w:eastAsia="zh-CN"/>
                    </w:rPr>
                  </w:pPr>
                  <w:r>
                    <w:rPr>
                      <w:rFonts w:hint="default" w:ascii="Times New Roman" w:hAnsi="Times New Roman" w:eastAsia="宋体" w:cs="Times New Roman"/>
                      <w:bCs/>
                      <w:color w:val="0000FF"/>
                      <w:sz w:val="21"/>
                      <w:szCs w:val="21"/>
                      <w:lang w:val="en-US" w:eastAsia="zh-CN"/>
                    </w:rPr>
                    <w:t>1</w:t>
                  </w:r>
                </w:p>
              </w:tc>
              <w:tc>
                <w:tcPr>
                  <w:tcW w:w="1931" w:type="dxa"/>
                  <w:vAlign w:val="center"/>
                </w:tcPr>
                <w:p w14:paraId="2EC21384">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color w:val="auto"/>
                      <w:sz w:val="21"/>
                      <w:szCs w:val="21"/>
                    </w:rPr>
                    <w:t>新平彝族傣族自治县一般管控单元</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管控单元编码为</w:t>
                  </w:r>
                  <w:r>
                    <w:rPr>
                      <w:rFonts w:hint="default" w:ascii="Times New Roman" w:hAnsi="Times New Roman" w:eastAsia="宋体" w:cs="Times New Roman"/>
                      <w:color w:val="auto"/>
                      <w:sz w:val="21"/>
                      <w:szCs w:val="21"/>
                    </w:rPr>
                    <w:t>ZH53042730001</w:t>
                  </w:r>
                  <w:r>
                    <w:rPr>
                      <w:rFonts w:hint="default" w:ascii="Times New Roman" w:hAnsi="Times New Roman" w:eastAsia="宋体" w:cs="Times New Roman"/>
                      <w:color w:val="auto"/>
                      <w:sz w:val="21"/>
                      <w:szCs w:val="21"/>
                      <w:lang w:eastAsia="zh-CN"/>
                    </w:rPr>
                    <w:t>）</w:t>
                  </w:r>
                </w:p>
              </w:tc>
              <w:tc>
                <w:tcPr>
                  <w:tcW w:w="2562" w:type="dxa"/>
                  <w:vAlign w:val="center"/>
                </w:tcPr>
                <w:p w14:paraId="1F20F31F">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（一）空间布局约束</w:t>
                  </w:r>
                  <w:r>
                    <w:rPr>
                      <w:rFonts w:hint="default" w:ascii="Times New Roman" w:hAnsi="Times New Roman" w:eastAsia="宋体" w:cs="Times New Roman"/>
                      <w:b/>
                      <w:color w:val="auto"/>
                      <w:sz w:val="21"/>
                      <w:szCs w:val="21"/>
                    </w:rPr>
                    <w:br w:type="textWrapping"/>
                  </w:r>
                  <w:r>
                    <w:rPr>
                      <w:rFonts w:hint="default" w:ascii="Times New Roman" w:hAnsi="Times New Roman" w:eastAsia="宋体" w:cs="Times New Roman"/>
                      <w:color w:val="auto"/>
                      <w:sz w:val="21"/>
                      <w:szCs w:val="21"/>
                    </w:rPr>
                    <w:t>落实生态环境保护基本要求，项目建设和运行应满足产业准入、污染物削减、污染物排放标准等管理规定和国家法律法规要求。</w:t>
                  </w:r>
                </w:p>
                <w:p w14:paraId="70F44B3D">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（二）污染物排放管控</w:t>
                  </w:r>
                  <w:r>
                    <w:rPr>
                      <w:rFonts w:hint="default" w:ascii="Times New Roman" w:hAnsi="Times New Roman" w:eastAsia="宋体" w:cs="Times New Roman"/>
                      <w:b/>
                      <w:color w:val="auto"/>
                      <w:sz w:val="21"/>
                      <w:szCs w:val="21"/>
                    </w:rPr>
                    <w:br w:type="textWrapping"/>
                  </w:r>
                  <w:r>
                    <w:rPr>
                      <w:rFonts w:hint="default" w:ascii="Times New Roman" w:hAnsi="Times New Roman" w:eastAsia="宋体" w:cs="Times New Roman"/>
                      <w:color w:val="auto"/>
                      <w:sz w:val="21"/>
                      <w:szCs w:val="21"/>
                    </w:rPr>
                    <w:t>落实生态环境保护基本要求，项目建设和运行应满足产业准入、污染物削减、污染物排放标准等管理规定和国家法律法规要求。</w:t>
                  </w:r>
                </w:p>
                <w:p w14:paraId="4EEBA80D">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（三）环境风险防控</w:t>
                  </w:r>
                  <w:r>
                    <w:rPr>
                      <w:rFonts w:hint="default" w:ascii="Times New Roman" w:hAnsi="Times New Roman" w:eastAsia="宋体" w:cs="Times New Roman"/>
                      <w:b/>
                      <w:color w:val="auto"/>
                      <w:sz w:val="21"/>
                      <w:szCs w:val="21"/>
                    </w:rPr>
                    <w:br w:type="textWrapping"/>
                  </w:r>
                  <w:r>
                    <w:rPr>
                      <w:rFonts w:hint="default" w:ascii="Times New Roman" w:hAnsi="Times New Roman" w:eastAsia="宋体" w:cs="Times New Roman"/>
                      <w:color w:val="auto"/>
                      <w:sz w:val="21"/>
                      <w:szCs w:val="21"/>
                    </w:rPr>
                    <w:t>落实生态环境保护基本要求，项目建设和运行应满足产业准入、污染物削减、污染物排放标准等管理规定和国家法律法规要求。</w:t>
                  </w:r>
                </w:p>
                <w:p w14:paraId="2EB4ED87">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（四）资源开发效率要求</w:t>
                  </w:r>
                  <w:r>
                    <w:rPr>
                      <w:rFonts w:hint="default" w:ascii="Times New Roman" w:hAnsi="Times New Roman" w:eastAsia="宋体" w:cs="Times New Roman"/>
                      <w:b/>
                      <w:color w:val="auto"/>
                      <w:sz w:val="21"/>
                      <w:szCs w:val="21"/>
                    </w:rPr>
                    <w:br w:type="textWrapping"/>
                  </w:r>
                  <w:r>
                    <w:rPr>
                      <w:rFonts w:hint="default" w:ascii="Times New Roman" w:hAnsi="Times New Roman" w:eastAsia="宋体" w:cs="Times New Roman"/>
                      <w:color w:val="auto"/>
                      <w:sz w:val="21"/>
                      <w:szCs w:val="21"/>
                    </w:rPr>
                    <w:t>落实生态环境保护基本要求，项目建设和运行应满足产业准入、污染物削减、污染物排放标准等管理规定和国家法律法规要求。</w:t>
                  </w:r>
                </w:p>
              </w:tc>
              <w:tc>
                <w:tcPr>
                  <w:tcW w:w="2111" w:type="dxa"/>
                  <w:vAlign w:val="center"/>
                </w:tcPr>
                <w:p w14:paraId="43E4D2A6">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both"/>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根据国家发展和改革委员会《产业结构调整指导目录（20</w:t>
                  </w: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年本）》，本项目不属于鼓励类、限制类、淘汰类项目，</w:t>
                  </w:r>
                  <w:r>
                    <w:rPr>
                      <w:rFonts w:hint="default" w:ascii="Times New Roman" w:hAnsi="Times New Roman" w:eastAsia="宋体" w:cs="Times New Roman"/>
                      <w:color w:val="auto"/>
                      <w:sz w:val="21"/>
                      <w:szCs w:val="21"/>
                      <w:lang w:val="en-US" w:eastAsia="zh-CN"/>
                    </w:rPr>
                    <w:t>视为允许类，项目拟采用的设备不属于限制类、淘汰类之列，</w:t>
                  </w:r>
                  <w:r>
                    <w:rPr>
                      <w:rFonts w:hint="default" w:ascii="Times New Roman" w:hAnsi="Times New Roman" w:eastAsia="宋体" w:cs="Times New Roman"/>
                      <w:color w:val="auto"/>
                      <w:sz w:val="21"/>
                      <w:szCs w:val="21"/>
                    </w:rPr>
                    <w:t>因此</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本项目符合国家产业政策</w:t>
                  </w:r>
                  <w:r>
                    <w:rPr>
                      <w:rFonts w:hint="default" w:ascii="Times New Roman" w:hAnsi="Times New Roman" w:eastAsia="宋体" w:cs="Times New Roman"/>
                      <w:color w:val="auto"/>
                      <w:sz w:val="21"/>
                      <w:szCs w:val="21"/>
                      <w:lang w:eastAsia="zh-CN"/>
                    </w:rPr>
                    <w:t>；项目已于202</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eastAsia="zh-CN"/>
                    </w:rPr>
                    <w:t>年</w:t>
                  </w:r>
                  <w:r>
                    <w:rPr>
                      <w:rFonts w:hint="eastAsia" w:cs="Times New Roman"/>
                      <w:color w:val="auto"/>
                      <w:sz w:val="21"/>
                      <w:szCs w:val="21"/>
                      <w:lang w:val="en-US" w:eastAsia="zh-CN"/>
                    </w:rPr>
                    <w:t>7</w:t>
                  </w:r>
                  <w:r>
                    <w:rPr>
                      <w:rFonts w:hint="default" w:ascii="Times New Roman" w:hAnsi="Times New Roman" w:eastAsia="宋体" w:cs="Times New Roman"/>
                      <w:color w:val="auto"/>
                      <w:sz w:val="21"/>
                      <w:szCs w:val="21"/>
                      <w:lang w:eastAsia="zh-CN"/>
                    </w:rPr>
                    <w:t>月</w:t>
                  </w:r>
                  <w:r>
                    <w:rPr>
                      <w:rFonts w:hint="eastAsia" w:cs="Times New Roman"/>
                      <w:color w:val="auto"/>
                      <w:sz w:val="21"/>
                      <w:szCs w:val="21"/>
                      <w:lang w:val="en-US" w:eastAsia="zh-CN"/>
                    </w:rPr>
                    <w:t>12</w:t>
                  </w:r>
                  <w:r>
                    <w:rPr>
                      <w:rFonts w:hint="default" w:ascii="Times New Roman" w:hAnsi="Times New Roman" w:eastAsia="宋体" w:cs="Times New Roman"/>
                      <w:color w:val="auto"/>
                      <w:sz w:val="21"/>
                      <w:szCs w:val="21"/>
                      <w:lang w:eastAsia="zh-CN"/>
                    </w:rPr>
                    <w:t>日取得</w:t>
                  </w:r>
                  <w:r>
                    <w:rPr>
                      <w:rFonts w:hint="eastAsia" w:cs="Times New Roman"/>
                      <w:color w:val="auto"/>
                      <w:sz w:val="21"/>
                      <w:szCs w:val="21"/>
                      <w:lang w:val="en-US" w:eastAsia="zh-CN"/>
                    </w:rPr>
                    <w:t>华溪社区居民委员会同意</w:t>
                  </w:r>
                  <w:r>
                    <w:rPr>
                      <w:rFonts w:hint="default" w:ascii="Times New Roman" w:hAnsi="Times New Roman" w:eastAsia="宋体" w:cs="Times New Roman"/>
                      <w:color w:val="auto"/>
                      <w:sz w:val="21"/>
                      <w:szCs w:val="21"/>
                      <w:lang w:eastAsia="zh-CN"/>
                    </w:rPr>
                    <w:t>选址</w:t>
                  </w:r>
                  <w:r>
                    <w:rPr>
                      <w:rFonts w:hint="eastAsia" w:cs="Times New Roman"/>
                      <w:color w:val="auto"/>
                      <w:sz w:val="21"/>
                      <w:szCs w:val="21"/>
                      <w:lang w:val="en-US" w:eastAsia="zh-CN"/>
                    </w:rPr>
                    <w:t>的</w:t>
                  </w:r>
                  <w:r>
                    <w:rPr>
                      <w:rFonts w:hint="default" w:ascii="Times New Roman" w:hAnsi="Times New Roman" w:eastAsia="宋体" w:cs="Times New Roman"/>
                      <w:color w:val="auto"/>
                      <w:sz w:val="21"/>
                      <w:szCs w:val="21"/>
                      <w:lang w:eastAsia="zh-CN"/>
                    </w:rPr>
                    <w:t>意见</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本次评价对项目废气产排量及达标排放进行了分析，</w:t>
                  </w:r>
                  <w:r>
                    <w:rPr>
                      <w:rFonts w:hint="default" w:ascii="Times New Roman" w:hAnsi="Times New Roman" w:eastAsia="宋体" w:cs="Times New Roman"/>
                      <w:color w:val="auto"/>
                      <w:sz w:val="21"/>
                      <w:szCs w:val="21"/>
                      <w:lang w:val="en-US" w:eastAsia="zh-CN"/>
                    </w:rPr>
                    <w:t>同时，</w:t>
                  </w:r>
                  <w:r>
                    <w:rPr>
                      <w:rFonts w:hint="default" w:ascii="Times New Roman" w:hAnsi="Times New Roman" w:eastAsia="宋体" w:cs="Times New Roman"/>
                      <w:color w:val="auto"/>
                      <w:sz w:val="21"/>
                      <w:szCs w:val="21"/>
                      <w:lang w:eastAsia="zh-CN"/>
                    </w:rPr>
                    <w:t>本项目采用的污染治理措施均为排污许可技术规范中的可行技术，</w:t>
                  </w:r>
                  <w:r>
                    <w:rPr>
                      <w:rFonts w:hint="default" w:ascii="Times New Roman" w:hAnsi="Times New Roman" w:eastAsia="宋体" w:cs="Times New Roman"/>
                      <w:color w:val="auto"/>
                      <w:sz w:val="21"/>
                      <w:szCs w:val="21"/>
                    </w:rPr>
                    <w:t>项目运营期主要大气污染物均能达标排放</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本项目生活污水经处理后达标后，回用于厂区绿化不外排，项目固废处置率为100%。</w:t>
                  </w:r>
                </w:p>
              </w:tc>
              <w:tc>
                <w:tcPr>
                  <w:tcW w:w="668" w:type="dxa"/>
                  <w:vAlign w:val="center"/>
                </w:tcPr>
                <w:p w14:paraId="677A7602">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符</w:t>
                  </w:r>
                </w:p>
                <w:p w14:paraId="1F79D6DB">
                  <w:pPr>
                    <w:pStyle w:val="112"/>
                    <w:keepNext w:val="0"/>
                    <w:keepLines w:val="0"/>
                    <w:pageBreakBefore w:val="0"/>
                    <w:widowControl/>
                    <w:kinsoku/>
                    <w:wordWrap/>
                    <w:overflowPunct/>
                    <w:topLinePunct w:val="0"/>
                    <w:autoSpaceDE/>
                    <w:autoSpaceDN/>
                    <w:bidi w:val="0"/>
                    <w:adjustRightInd w:val="0"/>
                    <w:snapToGrid w:val="0"/>
                    <w:spacing w:beforeLines="0" w:afterLines="0" w:line="240" w:lineRule="auto"/>
                    <w:ind w:firstLine="0" w:firstLineChars="0"/>
                    <w:jc w:val="center"/>
                    <w:textAlignment w:val="auto"/>
                    <w:outlineLvl w:val="9"/>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合</w:t>
                  </w:r>
                </w:p>
              </w:tc>
            </w:tr>
          </w:tbl>
          <w:p w14:paraId="5F443D7F">
            <w:pPr>
              <w:widowControl w:val="0"/>
              <w:snapToGrid/>
              <w:spacing w:beforeLines="0"/>
              <w:ind w:firstLine="480" w:firstLineChars="200"/>
              <w:outlineLvl w:val="9"/>
              <w:rPr>
                <w:rFonts w:hint="default" w:ascii="Times New Roman" w:hAnsi="Times New Roman" w:cs="Times New Roman" w:eastAsiaTheme="minorEastAsia"/>
                <w:b w:val="0"/>
                <w:bCs w:val="0"/>
                <w:color w:val="auto"/>
                <w:sz w:val="24"/>
                <w:szCs w:val="24"/>
                <w:lang w:val="en-US" w:eastAsia="zh-CN"/>
              </w:rPr>
            </w:pPr>
            <w:r>
              <w:rPr>
                <w:rFonts w:hint="default" w:ascii="Times New Roman" w:hAnsi="Times New Roman" w:cs="Times New Roman" w:eastAsiaTheme="minorEastAsia"/>
                <w:b w:val="0"/>
                <w:bCs w:val="0"/>
                <w:color w:val="auto"/>
                <w:kern w:val="2"/>
                <w:sz w:val="24"/>
                <w:szCs w:val="24"/>
                <w:lang w:val="en-US" w:eastAsia="zh-CN" w:bidi="ar-SA"/>
              </w:rPr>
              <w:t>综上所述，项目与</w:t>
            </w:r>
            <w:r>
              <w:rPr>
                <w:rFonts w:hint="default" w:ascii="Times New Roman" w:hAnsi="Times New Roman" w:cs="Times New Roman" w:eastAsiaTheme="minorEastAsia"/>
                <w:b w:val="0"/>
                <w:bCs w:val="0"/>
                <w:color w:val="auto"/>
                <w:sz w:val="24"/>
                <w:szCs w:val="24"/>
                <w:lang w:val="en-US" w:eastAsia="zh-CN"/>
              </w:rPr>
              <w:t>《玉溪市生态环境局关于印发玉溪市生态环境分区管控动态更新调整方案（2023年）的通知》相符。</w:t>
            </w:r>
          </w:p>
          <w:p w14:paraId="59B7C5C3">
            <w:pPr>
              <w:widowControl w:val="0"/>
              <w:snapToGrid/>
              <w:spacing w:beforeLines="0"/>
              <w:ind w:firstLine="480" w:firstLineChars="200"/>
              <w:outlineLvl w:val="9"/>
              <w:rPr>
                <w:rFonts w:hint="default" w:ascii="Times New Roman" w:hAnsi="Times New Roman" w:cs="Times New Roman" w:eastAsiaTheme="minorEastAsia"/>
                <w:b w:val="0"/>
                <w:bCs w:val="0"/>
                <w:color w:val="auto"/>
                <w:sz w:val="24"/>
                <w:szCs w:val="24"/>
                <w:lang w:val="en-US" w:eastAsia="zh-CN"/>
              </w:rPr>
            </w:pPr>
          </w:p>
          <w:p w14:paraId="5611E4B6">
            <w:pPr>
              <w:pStyle w:val="2"/>
              <w:keepNext w:val="0"/>
              <w:keepLines w:val="0"/>
              <w:numPr>
                <w:ilvl w:val="0"/>
                <w:numId w:val="0"/>
              </w:numPr>
              <w:suppressLineNumbers w:val="0"/>
              <w:spacing w:beforeAutospacing="0" w:afterAutospacing="0"/>
              <w:ind w:left="0" w:leftChars="0" w:right="113" w:rightChars="0"/>
              <w:rPr>
                <w:rFonts w:hint="default" w:ascii="Times New Roman" w:hAnsi="Times New Roman" w:cs="Times New Roman"/>
                <w:i w:val="0"/>
                <w:iCs/>
                <w:color w:val="auto"/>
                <w:lang w:val="en-US" w:eastAsia="zh-CN"/>
              </w:rPr>
            </w:pPr>
            <w:bookmarkStart w:id="4" w:name="_Toc31931"/>
            <w:bookmarkStart w:id="5" w:name="_Toc29406"/>
            <w:bookmarkStart w:id="6" w:name="_Toc3549"/>
            <w:r>
              <w:rPr>
                <w:rFonts w:hint="default" w:ascii="Times New Roman" w:hAnsi="Times New Roman" w:cs="Times New Roman"/>
                <w:b/>
                <w:bCs/>
                <w:i w:val="0"/>
                <w:iCs/>
                <w:color w:val="auto"/>
                <w:kern w:val="0"/>
                <w:sz w:val="24"/>
                <w:szCs w:val="24"/>
                <w:lang w:val="en-US" w:eastAsia="zh-CN" w:bidi="ar"/>
              </w:rPr>
              <w:t>5、</w:t>
            </w:r>
            <w:r>
              <w:rPr>
                <w:rFonts w:hint="default" w:ascii="Times New Roman" w:hAnsi="Times New Roman" w:eastAsia="宋体" w:cs="Times New Roman"/>
                <w:b/>
                <w:bCs/>
                <w:i w:val="0"/>
                <w:iCs/>
                <w:color w:val="auto"/>
                <w:kern w:val="0"/>
                <w:sz w:val="24"/>
                <w:szCs w:val="24"/>
                <w:lang w:val="en-US" w:eastAsia="zh-CN" w:bidi="ar"/>
              </w:rPr>
              <w:t>《中华人民共和国生态环境法典》</w:t>
            </w:r>
            <w:r>
              <w:rPr>
                <w:rFonts w:hint="default" w:ascii="Times New Roman" w:hAnsi="Times New Roman" w:cs="Times New Roman"/>
                <w:b/>
                <w:bCs/>
                <w:i w:val="0"/>
                <w:iCs/>
                <w:color w:val="auto"/>
                <w:kern w:val="0"/>
                <w:sz w:val="24"/>
                <w:szCs w:val="24"/>
                <w:lang w:val="en-US" w:eastAsia="zh-CN" w:bidi="ar"/>
              </w:rPr>
              <w:t>（2026年8月15日实施）</w:t>
            </w:r>
            <w:r>
              <w:rPr>
                <w:rFonts w:hint="default" w:ascii="Times New Roman" w:hAnsi="Times New Roman" w:eastAsia="宋体" w:cs="Times New Roman"/>
                <w:b/>
                <w:bCs/>
                <w:i w:val="0"/>
                <w:iCs/>
                <w:color w:val="auto"/>
                <w:kern w:val="0"/>
                <w:sz w:val="24"/>
                <w:szCs w:val="24"/>
                <w:lang w:val="en-US" w:eastAsia="zh-CN" w:bidi="ar"/>
              </w:rPr>
              <w:t>符合性分析</w:t>
            </w:r>
          </w:p>
          <w:p w14:paraId="7A93780C">
            <w:pPr>
              <w:keepNext w:val="0"/>
              <w:keepLines w:val="0"/>
              <w:pageBreakBefore w:val="0"/>
              <w:widowControl/>
              <w:suppressLineNumbers w:val="0"/>
              <w:kinsoku/>
              <w:wordWrap/>
              <w:overflowPunct/>
              <w:topLinePunct w:val="0"/>
              <w:bidi w:val="0"/>
              <w:spacing w:before="0" w:beforeAutospacing="0" w:after="0" w:afterAutospacing="0" w:line="240" w:lineRule="auto"/>
              <w:ind w:left="0" w:right="0" w:firstLine="0" w:firstLineChars="0"/>
              <w:jc w:val="center"/>
              <w:rPr>
                <w:rFonts w:hint="default"/>
                <w:color w:val="auto"/>
                <w:lang w:val="en-US" w:eastAsia="zh-CN"/>
              </w:rPr>
            </w:pPr>
            <w:r>
              <w:rPr>
                <w:rFonts w:hint="default" w:ascii="Times New Roman" w:hAnsi="Times New Roman" w:eastAsia="宋体" w:cs="Times New Roman"/>
                <w:b/>
                <w:bCs/>
                <w:color w:val="auto"/>
                <w:kern w:val="0"/>
                <w:sz w:val="21"/>
                <w:szCs w:val="21"/>
                <w:lang w:val="en-US" w:eastAsia="zh-CN" w:bidi="ar"/>
              </w:rPr>
              <w:t>表1-</w:t>
            </w:r>
            <w:r>
              <w:rPr>
                <w:rFonts w:hint="eastAsia" w:cs="Times New Roman"/>
                <w:b/>
                <w:bCs/>
                <w:color w:val="auto"/>
                <w:kern w:val="0"/>
                <w:sz w:val="21"/>
                <w:szCs w:val="21"/>
                <w:lang w:val="en-US" w:eastAsia="zh-CN" w:bidi="ar"/>
              </w:rPr>
              <w:t>3</w:t>
            </w:r>
            <w:r>
              <w:rPr>
                <w:rFonts w:hint="default" w:ascii="Times New Roman" w:hAnsi="Times New Roman" w:eastAsia="宋体" w:cs="Times New Roman"/>
                <w:b/>
                <w:bCs/>
                <w:color w:val="auto"/>
                <w:kern w:val="0"/>
                <w:sz w:val="21"/>
                <w:szCs w:val="21"/>
                <w:lang w:val="en-US" w:eastAsia="zh-CN" w:bidi="ar"/>
              </w:rPr>
              <w:t xml:space="preserve"> 项目与《</w:t>
            </w:r>
            <w:r>
              <w:rPr>
                <w:rFonts w:hint="default" w:ascii="Times New Roman" w:hAnsi="Times New Roman" w:eastAsia="宋体" w:cs="Times New Roman"/>
                <w:b/>
                <w:bCs/>
                <w:color w:val="auto"/>
                <w:kern w:val="0"/>
                <w:sz w:val="24"/>
                <w:szCs w:val="24"/>
                <w:lang w:val="en-US" w:eastAsia="zh-CN" w:bidi="ar"/>
              </w:rPr>
              <w:t>中华人民共和国生态环境法典</w:t>
            </w:r>
            <w:r>
              <w:rPr>
                <w:rFonts w:hint="default" w:ascii="Times New Roman" w:hAnsi="Times New Roman" w:eastAsia="宋体" w:cs="Times New Roman"/>
                <w:b/>
                <w:bCs/>
                <w:color w:val="auto"/>
                <w:kern w:val="0"/>
                <w:sz w:val="21"/>
                <w:szCs w:val="21"/>
                <w:lang w:val="en-US" w:eastAsia="zh-CN" w:bidi="ar"/>
              </w:rPr>
              <w:t>》的符合性分析表</w:t>
            </w:r>
          </w:p>
          <w:tbl>
            <w:tblPr>
              <w:tblStyle w:val="32"/>
              <w:tblW w:w="7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84"/>
              <w:gridCol w:w="2963"/>
              <w:gridCol w:w="2323"/>
              <w:gridCol w:w="871"/>
            </w:tblGrid>
            <w:tr w14:paraId="0495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184" w:type="dxa"/>
                  <w:tcBorders>
                    <w:tl2br w:val="nil"/>
                    <w:tr2bl w:val="nil"/>
                  </w:tcBorders>
                  <w:shd w:val="clear" w:color="auto" w:fill="auto"/>
                  <w:noWrap/>
                  <w:vAlign w:val="center"/>
                </w:tcPr>
                <w:p w14:paraId="52C0332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法典条款</w:t>
                  </w:r>
                </w:p>
              </w:tc>
              <w:tc>
                <w:tcPr>
                  <w:tcW w:w="2963" w:type="dxa"/>
                  <w:tcBorders>
                    <w:tl2br w:val="nil"/>
                    <w:tr2bl w:val="nil"/>
                  </w:tcBorders>
                  <w:shd w:val="clear" w:color="auto" w:fill="auto"/>
                  <w:noWrap/>
                  <w:vAlign w:val="center"/>
                </w:tcPr>
                <w:p w14:paraId="2FBC9D4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法定管控要求</w:t>
                  </w:r>
                </w:p>
              </w:tc>
              <w:tc>
                <w:tcPr>
                  <w:tcW w:w="2323" w:type="dxa"/>
                  <w:tcBorders>
                    <w:tl2br w:val="nil"/>
                    <w:tr2bl w:val="nil"/>
                  </w:tcBorders>
                  <w:shd w:val="clear" w:color="auto" w:fill="auto"/>
                  <w:noWrap/>
                  <w:vAlign w:val="center"/>
                </w:tcPr>
                <w:p w14:paraId="22012F1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项目实际落实情况</w:t>
                  </w:r>
                </w:p>
              </w:tc>
              <w:tc>
                <w:tcPr>
                  <w:tcW w:w="871" w:type="dxa"/>
                  <w:tcBorders>
                    <w:tl2br w:val="nil"/>
                    <w:tr2bl w:val="nil"/>
                  </w:tcBorders>
                  <w:shd w:val="clear" w:color="auto" w:fill="auto"/>
                  <w:noWrap/>
                  <w:vAlign w:val="center"/>
                </w:tcPr>
                <w:p w14:paraId="393CADD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符合性</w:t>
                  </w:r>
                </w:p>
              </w:tc>
            </w:tr>
            <w:tr w14:paraId="1AEE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184" w:type="dxa"/>
                  <w:tcBorders>
                    <w:tl2br w:val="nil"/>
                    <w:tr2bl w:val="nil"/>
                  </w:tcBorders>
                  <w:shd w:val="clear" w:color="auto" w:fill="auto"/>
                  <w:noWrap/>
                  <w:vAlign w:val="center"/>
                </w:tcPr>
                <w:p w14:paraId="7498FC3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第六十七条</w:t>
                  </w:r>
                </w:p>
              </w:tc>
              <w:tc>
                <w:tcPr>
                  <w:tcW w:w="2963" w:type="dxa"/>
                  <w:tcBorders>
                    <w:tl2br w:val="nil"/>
                    <w:tr2bl w:val="nil"/>
                  </w:tcBorders>
                  <w:shd w:val="clear" w:color="auto" w:fill="auto"/>
                  <w:noWrap/>
                  <w:vAlign w:val="center"/>
                </w:tcPr>
                <w:p w14:paraId="5442EFF5">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生态环境分区管控方案应当落实生态保护红线、环境质量底线、资源利用上线目标，划定优先保护、重点管控、一般管控单元，明确相应的生态环境准入清单。禁止违反生态环境准入清单规定进行生产建设活动。</w:t>
                  </w:r>
                </w:p>
              </w:tc>
              <w:tc>
                <w:tcPr>
                  <w:tcW w:w="2323" w:type="dxa"/>
                  <w:tcBorders>
                    <w:tl2br w:val="nil"/>
                    <w:tr2bl w:val="nil"/>
                  </w:tcBorders>
                  <w:shd w:val="clear" w:color="auto" w:fill="auto"/>
                  <w:noWrap/>
                  <w:vAlign w:val="center"/>
                </w:tcPr>
                <w:p w14:paraId="45DF565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本项目符合《关于印发玉溪市生态环境分区管控动态更新调整方案（2023年）》中的要求</w:t>
                  </w:r>
                </w:p>
              </w:tc>
              <w:tc>
                <w:tcPr>
                  <w:tcW w:w="871" w:type="dxa"/>
                  <w:tcBorders>
                    <w:tl2br w:val="nil"/>
                    <w:tr2bl w:val="nil"/>
                  </w:tcBorders>
                  <w:shd w:val="clear" w:color="auto" w:fill="auto"/>
                  <w:noWrap/>
                  <w:vAlign w:val="center"/>
                </w:tcPr>
                <w:p w14:paraId="29FD946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符合</w:t>
                  </w:r>
                </w:p>
              </w:tc>
            </w:tr>
            <w:tr w14:paraId="74DA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7" w:hRule="atLeast"/>
                <w:jc w:val="center"/>
              </w:trPr>
              <w:tc>
                <w:tcPr>
                  <w:tcW w:w="1184" w:type="dxa"/>
                  <w:tcBorders>
                    <w:tl2br w:val="nil"/>
                    <w:tr2bl w:val="nil"/>
                  </w:tcBorders>
                  <w:shd w:val="clear" w:color="auto" w:fill="auto"/>
                  <w:noWrap/>
                  <w:vAlign w:val="center"/>
                </w:tcPr>
                <w:p w14:paraId="52EF098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第八十三条</w:t>
                  </w:r>
                </w:p>
              </w:tc>
              <w:tc>
                <w:tcPr>
                  <w:tcW w:w="2963" w:type="dxa"/>
                  <w:tcBorders>
                    <w:tl2br w:val="nil"/>
                    <w:tr2bl w:val="nil"/>
                  </w:tcBorders>
                  <w:shd w:val="clear" w:color="auto" w:fill="auto"/>
                  <w:noWrap/>
                  <w:vAlign w:val="center"/>
                </w:tcPr>
                <w:p w14:paraId="56DDFEB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编制有关开发利用规划，建设对生态环境有影响的项目，应当依法进行生态环境影响评价。未依法进行生态环境影响评价的开发利用规划，不得组织实施；未依法进行生态环境影响评价的建设项目，不得开工建设。</w:t>
                  </w:r>
                </w:p>
              </w:tc>
              <w:tc>
                <w:tcPr>
                  <w:tcW w:w="2323" w:type="dxa"/>
                  <w:tcBorders>
                    <w:tl2br w:val="nil"/>
                    <w:tr2bl w:val="nil"/>
                  </w:tcBorders>
                  <w:shd w:val="clear" w:color="auto" w:fill="auto"/>
                  <w:noWrap/>
                  <w:vAlign w:val="center"/>
                </w:tcPr>
                <w:p w14:paraId="0B2FA50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项目</w:t>
                  </w:r>
                  <w:r>
                    <w:rPr>
                      <w:rFonts w:hint="eastAsia" w:ascii="Times New Roman" w:hAnsi="Times New Roman" w:cs="Times New Roman"/>
                      <w:color w:val="auto"/>
                      <w:sz w:val="21"/>
                      <w:szCs w:val="21"/>
                      <w:lang w:val="en-US" w:eastAsia="zh-CN"/>
                    </w:rPr>
                    <w:t>依法完成审批后开工，</w:t>
                  </w:r>
                  <w:r>
                    <w:rPr>
                      <w:rFonts w:hint="eastAsia" w:cs="Times New Roman"/>
                      <w:color w:val="auto"/>
                      <w:sz w:val="21"/>
                      <w:szCs w:val="21"/>
                      <w:lang w:val="en-US" w:eastAsia="zh-CN"/>
                    </w:rPr>
                    <w:t>将严格</w:t>
                  </w:r>
                  <w:r>
                    <w:rPr>
                      <w:rFonts w:hint="eastAsia" w:ascii="Times New Roman" w:hAnsi="Times New Roman" w:cs="Times New Roman"/>
                      <w:color w:val="auto"/>
                      <w:sz w:val="21"/>
                      <w:szCs w:val="21"/>
                      <w:lang w:val="en-US" w:eastAsia="zh-CN"/>
                    </w:rPr>
                    <w:t>落实环保措施</w:t>
                  </w:r>
                  <w:r>
                    <w:rPr>
                      <w:rFonts w:hint="eastAsia" w:cs="Times New Roman"/>
                      <w:color w:val="auto"/>
                      <w:sz w:val="21"/>
                      <w:szCs w:val="21"/>
                      <w:lang w:val="en-US" w:eastAsia="zh-CN"/>
                    </w:rPr>
                    <w:t>。</w:t>
                  </w:r>
                </w:p>
              </w:tc>
              <w:tc>
                <w:tcPr>
                  <w:tcW w:w="871" w:type="dxa"/>
                  <w:tcBorders>
                    <w:tl2br w:val="nil"/>
                    <w:tr2bl w:val="nil"/>
                  </w:tcBorders>
                  <w:shd w:val="clear" w:color="auto" w:fill="auto"/>
                  <w:noWrap/>
                  <w:vAlign w:val="center"/>
                </w:tcPr>
                <w:p w14:paraId="5FD9F81C">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686E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184" w:type="dxa"/>
                  <w:tcBorders>
                    <w:tl2br w:val="nil"/>
                    <w:tr2bl w:val="nil"/>
                  </w:tcBorders>
                  <w:shd w:val="clear" w:color="auto" w:fill="auto"/>
                  <w:noWrap/>
                  <w:vAlign w:val="center"/>
                </w:tcPr>
                <w:p w14:paraId="0211981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第九十五条</w:t>
                  </w:r>
                </w:p>
              </w:tc>
              <w:tc>
                <w:tcPr>
                  <w:tcW w:w="2963" w:type="dxa"/>
                  <w:tcBorders>
                    <w:tl2br w:val="nil"/>
                    <w:tr2bl w:val="nil"/>
                  </w:tcBorders>
                  <w:shd w:val="clear" w:color="auto" w:fill="auto"/>
                  <w:noWrap/>
                  <w:vAlign w:val="center"/>
                </w:tcPr>
                <w:p w14:paraId="50A7B341">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国家根据建设项目对生态环境的影响程度，对建设项目的生态环境影响评价实行分类管理。建设单位应当按照下列规定组织编制生态环境影响报告书、生态环境影响报告表或者填报生态环境影响登记表</w:t>
                  </w:r>
                  <w:r>
                    <w:rPr>
                      <w:rFonts w:hint="eastAsia" w:cs="Times New Roman"/>
                      <w:color w:val="auto"/>
                      <w:sz w:val="21"/>
                      <w:szCs w:val="21"/>
                      <w:lang w:val="en-US" w:eastAsia="zh-CN"/>
                    </w:rPr>
                    <w:t>。</w:t>
                  </w:r>
                </w:p>
              </w:tc>
              <w:tc>
                <w:tcPr>
                  <w:tcW w:w="2323" w:type="dxa"/>
                  <w:tcBorders>
                    <w:tl2br w:val="nil"/>
                    <w:tr2bl w:val="nil"/>
                  </w:tcBorders>
                  <w:shd w:val="clear" w:color="auto" w:fill="auto"/>
                  <w:noWrap/>
                  <w:vAlign w:val="center"/>
                </w:tcPr>
                <w:p w14:paraId="1A93A7E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根据《建设项目环境影响评价分类管理名录》（2021年1月1日）</w:t>
                  </w:r>
                  <w:r>
                    <w:rPr>
                      <w:rFonts w:hint="eastAsia" w:ascii="Times New Roman" w:hAnsi="Times New Roman" w:cs="Times New Roman"/>
                      <w:color w:val="auto"/>
                      <w:sz w:val="21"/>
                      <w:szCs w:val="21"/>
                      <w:lang w:val="en-US" w:eastAsia="zh-CN"/>
                    </w:rPr>
                    <w:t>，本项目编制报告表，分类合规</w:t>
                  </w:r>
                  <w:r>
                    <w:rPr>
                      <w:rFonts w:hint="eastAsia" w:cs="Times New Roman"/>
                      <w:color w:val="auto"/>
                      <w:sz w:val="21"/>
                      <w:szCs w:val="21"/>
                      <w:lang w:val="en-US" w:eastAsia="zh-CN"/>
                    </w:rPr>
                    <w:t>。</w:t>
                  </w:r>
                </w:p>
              </w:tc>
              <w:tc>
                <w:tcPr>
                  <w:tcW w:w="871" w:type="dxa"/>
                  <w:tcBorders>
                    <w:tl2br w:val="nil"/>
                    <w:tr2bl w:val="nil"/>
                  </w:tcBorders>
                  <w:shd w:val="clear" w:color="auto" w:fill="auto"/>
                  <w:noWrap/>
                  <w:vAlign w:val="center"/>
                </w:tcPr>
                <w:p w14:paraId="426AD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7D35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2" w:hRule="atLeast"/>
                <w:jc w:val="center"/>
              </w:trPr>
              <w:tc>
                <w:tcPr>
                  <w:tcW w:w="1184" w:type="dxa"/>
                  <w:tcBorders>
                    <w:tl2br w:val="nil"/>
                    <w:tr2bl w:val="nil"/>
                  </w:tcBorders>
                  <w:shd w:val="clear" w:color="auto" w:fill="auto"/>
                  <w:noWrap/>
                  <w:vAlign w:val="center"/>
                </w:tcPr>
                <w:p w14:paraId="71FACC4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第一百二十一条</w:t>
                  </w:r>
                </w:p>
              </w:tc>
              <w:tc>
                <w:tcPr>
                  <w:tcW w:w="2963" w:type="dxa"/>
                  <w:tcBorders>
                    <w:tl2br w:val="nil"/>
                    <w:tr2bl w:val="nil"/>
                  </w:tcBorders>
                  <w:shd w:val="clear" w:color="auto" w:fill="auto"/>
                  <w:noWrap/>
                  <w:vAlign w:val="center"/>
                </w:tcPr>
                <w:p w14:paraId="5C69786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企业事业单位和其他生产经营者应当依法完善突发生态环境事件风险防控措施，开展隐患排查，及时消除隐患。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tc>
              <w:tc>
                <w:tcPr>
                  <w:tcW w:w="2323" w:type="dxa"/>
                  <w:tcBorders>
                    <w:tl2br w:val="nil"/>
                    <w:tr2bl w:val="nil"/>
                  </w:tcBorders>
                  <w:shd w:val="clear" w:color="auto" w:fill="auto"/>
                  <w:noWrap/>
                  <w:vAlign w:val="center"/>
                </w:tcPr>
                <w:p w14:paraId="76A9DC06">
                  <w:pPr>
                    <w:keepNext w:val="0"/>
                    <w:keepLines w:val="0"/>
                    <w:suppressLineNumbers w:val="0"/>
                    <w:spacing w:before="0" w:beforeAutospacing="0" w:after="0" w:afterAutospacing="0" w:line="240" w:lineRule="auto"/>
                    <w:ind w:left="0" w:leftChars="0" w:right="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项目建成后，企业将及时编制应急预案，将工程涉及的环境风险及时纳入应急预案</w:t>
                  </w:r>
                  <w:r>
                    <w:rPr>
                      <w:rFonts w:hint="eastAsia" w:cs="Times New Roman"/>
                      <w:color w:val="auto"/>
                      <w:kern w:val="2"/>
                      <w:sz w:val="21"/>
                      <w:szCs w:val="21"/>
                      <w:lang w:val="en-US" w:eastAsia="zh-CN" w:bidi="ar-SA"/>
                    </w:rPr>
                    <w:t>，在</w:t>
                  </w:r>
                  <w:r>
                    <w:rPr>
                      <w:rFonts w:hint="default" w:ascii="Times New Roman" w:hAnsi="Times New Roman" w:eastAsia="宋体" w:cs="Times New Roman"/>
                      <w:color w:val="auto"/>
                      <w:kern w:val="2"/>
                      <w:sz w:val="21"/>
                      <w:szCs w:val="21"/>
                      <w:lang w:val="en-US" w:eastAsia="zh-CN" w:bidi="ar-SA"/>
                    </w:rPr>
                    <w:t>项目运营期采取切实有效的风险防范措施</w:t>
                  </w:r>
                  <w:r>
                    <w:rPr>
                      <w:rFonts w:hint="eastAsia" w:ascii="Times New Roman" w:hAnsi="Times New Roman" w:eastAsia="宋体" w:cs="Times New Roman"/>
                      <w:color w:val="auto"/>
                      <w:kern w:val="2"/>
                      <w:sz w:val="21"/>
                      <w:szCs w:val="21"/>
                      <w:lang w:val="en-US" w:eastAsia="zh-CN" w:bidi="ar-SA"/>
                    </w:rPr>
                    <w:t>。</w:t>
                  </w:r>
                </w:p>
                <w:p w14:paraId="5645AC7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c>
                <w:tcPr>
                  <w:tcW w:w="871" w:type="dxa"/>
                  <w:tcBorders>
                    <w:tl2br w:val="nil"/>
                    <w:tr2bl w:val="nil"/>
                  </w:tcBorders>
                  <w:shd w:val="clear" w:color="auto" w:fill="auto"/>
                  <w:noWrap/>
                  <w:vAlign w:val="center"/>
                </w:tcPr>
                <w:p w14:paraId="2151E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符合</w:t>
                  </w:r>
                </w:p>
              </w:tc>
            </w:tr>
            <w:tr w14:paraId="5ECD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87" w:hRule="atLeast"/>
                <w:jc w:val="center"/>
              </w:trPr>
              <w:tc>
                <w:tcPr>
                  <w:tcW w:w="1184" w:type="dxa"/>
                  <w:tcBorders>
                    <w:tl2br w:val="nil"/>
                    <w:tr2bl w:val="nil"/>
                  </w:tcBorders>
                  <w:shd w:val="clear" w:color="auto" w:fill="auto"/>
                  <w:noWrap/>
                  <w:vAlign w:val="center"/>
                </w:tcPr>
                <w:p w14:paraId="215DB05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highlight w:val="yellow"/>
                      <w:lang w:val="en-US" w:eastAsia="zh-CN"/>
                    </w:rPr>
                  </w:pPr>
                  <w:r>
                    <w:rPr>
                      <w:rFonts w:hint="eastAsia" w:ascii="Times New Roman" w:hAnsi="Times New Roman" w:cs="Times New Roman"/>
                      <w:color w:val="auto"/>
                      <w:sz w:val="21"/>
                      <w:szCs w:val="21"/>
                      <w:highlight w:val="none"/>
                      <w:lang w:val="en-US" w:eastAsia="zh-CN"/>
                    </w:rPr>
                    <w:t>第一百</w:t>
                  </w:r>
                  <w:r>
                    <w:rPr>
                      <w:rFonts w:hint="eastAsia" w:cs="Times New Roman"/>
                      <w:color w:val="auto"/>
                      <w:sz w:val="21"/>
                      <w:szCs w:val="21"/>
                      <w:highlight w:val="none"/>
                      <w:lang w:val="en-US" w:eastAsia="zh-CN"/>
                    </w:rPr>
                    <w:t>六十二</w:t>
                  </w:r>
                  <w:r>
                    <w:rPr>
                      <w:rFonts w:hint="eastAsia" w:ascii="Times New Roman" w:hAnsi="Times New Roman" w:cs="Times New Roman"/>
                      <w:color w:val="auto"/>
                      <w:sz w:val="21"/>
                      <w:szCs w:val="21"/>
                      <w:highlight w:val="none"/>
                      <w:lang w:val="en-US" w:eastAsia="zh-CN"/>
                    </w:rPr>
                    <w:t>条</w:t>
                  </w:r>
                </w:p>
              </w:tc>
              <w:tc>
                <w:tcPr>
                  <w:tcW w:w="2963" w:type="dxa"/>
                  <w:tcBorders>
                    <w:tl2br w:val="nil"/>
                    <w:tr2bl w:val="nil"/>
                  </w:tcBorders>
                  <w:shd w:val="clear" w:color="auto" w:fill="auto"/>
                  <w:noWrap/>
                  <w:vAlign w:val="center"/>
                </w:tcPr>
                <w:p w14:paraId="2C8B73A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highlight w:val="yellow"/>
                      <w:lang w:val="en-US" w:eastAsia="zh-CN"/>
                    </w:rPr>
                  </w:pPr>
                  <w:r>
                    <w:rPr>
                      <w:rFonts w:hint="eastAsia" w:ascii="Times New Roman" w:hAnsi="Times New Roman" w:cs="Times New Roman"/>
                      <w:color w:val="auto"/>
                      <w:sz w:val="21"/>
                      <w:szCs w:val="21"/>
                      <w:highlight w:val="none"/>
                      <w:lang w:val="en-US" w:eastAsia="zh-CN"/>
                    </w:rPr>
                    <w:t>建设项目中的污染防治设施，应当与主体工程同时设计、同时施工、同时投产使用。污染防治设施应当符合经批准的生态环境影响报告书、生态环境影响报告表的要求，不得擅自拆除或者闲置。</w:t>
                  </w:r>
                </w:p>
              </w:tc>
              <w:tc>
                <w:tcPr>
                  <w:tcW w:w="2323" w:type="dxa"/>
                  <w:tcBorders>
                    <w:tl2br w:val="nil"/>
                    <w:tr2bl w:val="nil"/>
                  </w:tcBorders>
                  <w:shd w:val="clear" w:color="auto" w:fill="auto"/>
                  <w:noWrap/>
                  <w:vAlign w:val="center"/>
                </w:tcPr>
                <w:p w14:paraId="3E38F3E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项目实行三同时制度，项目环保设施与工程主体设备</w:t>
                  </w:r>
                  <w:r>
                    <w:rPr>
                      <w:rFonts w:hint="eastAsia" w:ascii="Times New Roman" w:hAnsi="Times New Roman" w:cs="Times New Roman"/>
                      <w:color w:val="auto"/>
                      <w:sz w:val="21"/>
                      <w:szCs w:val="21"/>
                      <w:highlight w:val="none"/>
                      <w:lang w:val="en-US" w:eastAsia="zh-CN"/>
                    </w:rPr>
                    <w:t>同步</w:t>
                  </w:r>
                  <w:r>
                    <w:rPr>
                      <w:rFonts w:hint="eastAsia" w:cs="Times New Roman"/>
                      <w:color w:val="auto"/>
                      <w:sz w:val="21"/>
                      <w:szCs w:val="21"/>
                      <w:highlight w:val="none"/>
                      <w:lang w:val="en-US" w:eastAsia="zh-CN"/>
                    </w:rPr>
                    <w:t>设计</w:t>
                  </w:r>
                  <w:r>
                    <w:rPr>
                      <w:rFonts w:hint="eastAsia" w:ascii="Times New Roman" w:hAnsi="Times New Roman" w:cs="Times New Roman"/>
                      <w:color w:val="auto"/>
                      <w:sz w:val="21"/>
                      <w:szCs w:val="21"/>
                      <w:highlight w:val="none"/>
                      <w:lang w:val="en-US" w:eastAsia="zh-CN"/>
                    </w:rPr>
                    <w:t>建设投运</w:t>
                  </w:r>
                  <w:r>
                    <w:rPr>
                      <w:rFonts w:hint="eastAsia" w:cs="Times New Roman"/>
                      <w:color w:val="auto"/>
                      <w:sz w:val="21"/>
                      <w:szCs w:val="21"/>
                      <w:highlight w:val="none"/>
                      <w:lang w:val="en-US" w:eastAsia="zh-CN"/>
                    </w:rPr>
                    <w:t>。</w:t>
                  </w:r>
                </w:p>
              </w:tc>
              <w:tc>
                <w:tcPr>
                  <w:tcW w:w="871" w:type="dxa"/>
                  <w:tcBorders>
                    <w:tl2br w:val="nil"/>
                    <w:tr2bl w:val="nil"/>
                  </w:tcBorders>
                  <w:shd w:val="clear" w:color="auto" w:fill="auto"/>
                  <w:noWrap/>
                  <w:vAlign w:val="center"/>
                </w:tcPr>
                <w:p w14:paraId="37070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A22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5" w:hRule="atLeast"/>
                <w:jc w:val="center"/>
              </w:trPr>
              <w:tc>
                <w:tcPr>
                  <w:tcW w:w="1184" w:type="dxa"/>
                  <w:tcBorders>
                    <w:tl2br w:val="nil"/>
                    <w:tr2bl w:val="nil"/>
                  </w:tcBorders>
                  <w:shd w:val="clear" w:color="auto" w:fill="auto"/>
                  <w:noWrap/>
                  <w:vAlign w:val="center"/>
                </w:tcPr>
                <w:p w14:paraId="798EE552">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第二百零</w:t>
                  </w:r>
                </w:p>
                <w:p w14:paraId="5D8C6B9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四条</w:t>
                  </w:r>
                </w:p>
              </w:tc>
              <w:tc>
                <w:tcPr>
                  <w:tcW w:w="2963" w:type="dxa"/>
                  <w:tcBorders>
                    <w:tl2br w:val="nil"/>
                    <w:tr2bl w:val="nil"/>
                  </w:tcBorders>
                  <w:shd w:val="clear" w:color="auto" w:fill="auto"/>
                  <w:noWrap/>
                  <w:vAlign w:val="center"/>
                </w:tcPr>
                <w:p w14:paraId="5C93D529">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禁止进口、销售或者燃用不符合质量标准的煤炭，鼓励燃用优质煤炭。单位存放煤炭、煤矸石、煤渣、煤灰等物料，应当采取防燃措施，防止大气污染。</w:t>
                  </w:r>
                </w:p>
              </w:tc>
              <w:tc>
                <w:tcPr>
                  <w:tcW w:w="2323" w:type="dxa"/>
                  <w:tcBorders>
                    <w:tl2br w:val="nil"/>
                    <w:tr2bl w:val="nil"/>
                  </w:tcBorders>
                  <w:shd w:val="clear" w:color="auto" w:fill="auto"/>
                  <w:noWrap/>
                  <w:vAlign w:val="center"/>
                </w:tcPr>
                <w:p w14:paraId="7B3BEF05">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本项目</w:t>
                  </w:r>
                  <w:r>
                    <w:rPr>
                      <w:rFonts w:hint="eastAsia" w:ascii="Times New Roman" w:hAnsi="Times New Roman" w:cs="Times New Roman"/>
                      <w:color w:val="auto"/>
                      <w:sz w:val="21"/>
                      <w:szCs w:val="21"/>
                      <w:lang w:val="en-US" w:eastAsia="zh-CN"/>
                    </w:rPr>
                    <w:t>不涉及</w:t>
                  </w:r>
                  <w:r>
                    <w:rPr>
                      <w:rFonts w:hint="eastAsia" w:cs="Times New Roman"/>
                      <w:color w:val="auto"/>
                      <w:sz w:val="21"/>
                      <w:szCs w:val="21"/>
                      <w:lang w:val="en-US" w:eastAsia="zh-CN"/>
                    </w:rPr>
                    <w:t>。</w:t>
                  </w:r>
                </w:p>
              </w:tc>
              <w:tc>
                <w:tcPr>
                  <w:tcW w:w="871" w:type="dxa"/>
                  <w:tcBorders>
                    <w:tl2br w:val="nil"/>
                    <w:tr2bl w:val="nil"/>
                  </w:tcBorders>
                  <w:shd w:val="clear" w:color="auto" w:fill="auto"/>
                  <w:noWrap/>
                  <w:vAlign w:val="center"/>
                </w:tcPr>
                <w:p w14:paraId="13BAC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eastAsia" w:cs="Times New Roman"/>
                      <w:color w:val="auto"/>
                      <w:sz w:val="21"/>
                      <w:szCs w:val="21"/>
                      <w:lang w:val="en-US" w:eastAsia="zh-CN"/>
                    </w:rPr>
                  </w:pPr>
                  <w:r>
                    <w:rPr>
                      <w:rFonts w:hint="eastAsia" w:cs="Times New Roman"/>
                      <w:color w:val="auto"/>
                      <w:sz w:val="21"/>
                      <w:szCs w:val="21"/>
                      <w:lang w:val="en-US" w:eastAsia="zh-CN"/>
                    </w:rPr>
                    <w:t>符合</w:t>
                  </w:r>
                </w:p>
              </w:tc>
            </w:tr>
            <w:tr w14:paraId="2C9B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8" w:hRule="atLeast"/>
                <w:jc w:val="center"/>
              </w:trPr>
              <w:tc>
                <w:tcPr>
                  <w:tcW w:w="1184" w:type="dxa"/>
                  <w:tcBorders>
                    <w:tl2br w:val="nil"/>
                    <w:tr2bl w:val="nil"/>
                  </w:tcBorders>
                  <w:shd w:val="clear" w:color="auto" w:fill="auto"/>
                  <w:noWrap/>
                  <w:vAlign w:val="center"/>
                </w:tcPr>
                <w:p w14:paraId="19BEA3B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第二百一</w:t>
                  </w:r>
                </w:p>
                <w:p w14:paraId="5488264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十一条</w:t>
                  </w:r>
                </w:p>
              </w:tc>
              <w:tc>
                <w:tcPr>
                  <w:tcW w:w="2963" w:type="dxa"/>
                  <w:tcBorders>
                    <w:tl2br w:val="nil"/>
                    <w:tr2bl w:val="nil"/>
                  </w:tcBorders>
                  <w:shd w:val="clear" w:color="auto" w:fill="auto"/>
                  <w:noWrap/>
                  <w:vAlign w:val="center"/>
                </w:tcPr>
                <w:p w14:paraId="32A7D34F">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钢铁、建材、有色金属、石油、化工等企业生产过程中排放粉尘、硫化物和氮氧化物的，应当采用清洁生产工艺，配套建设除尘、脱硫、脱硝等装置，或者采取技术改造等其他控制大气污染物排放的措施</w:t>
                  </w:r>
                </w:p>
              </w:tc>
              <w:tc>
                <w:tcPr>
                  <w:tcW w:w="2323" w:type="dxa"/>
                  <w:tcBorders>
                    <w:tl2br w:val="nil"/>
                    <w:tr2bl w:val="nil"/>
                  </w:tcBorders>
                  <w:shd w:val="clear" w:color="auto" w:fill="auto"/>
                  <w:noWrap/>
                  <w:vAlign w:val="center"/>
                </w:tcPr>
                <w:p w14:paraId="74F055E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cs="Times New Roman"/>
                      <w:color w:val="auto"/>
                      <w:sz w:val="21"/>
                      <w:szCs w:val="21"/>
                      <w:lang w:val="en-US" w:eastAsia="zh-CN"/>
                    </w:rPr>
                  </w:pPr>
                  <w:r>
                    <w:rPr>
                      <w:rFonts w:hint="eastAsia"/>
                      <w:color w:val="auto"/>
                      <w:lang w:val="en-US" w:eastAsia="zh-CN"/>
                    </w:rPr>
                    <w:t>本项目主要大气污染物为颗粒物，</w:t>
                  </w:r>
                  <w:r>
                    <w:rPr>
                      <w:rFonts w:hint="eastAsia"/>
                      <w:bCs/>
                      <w:color w:val="auto"/>
                      <w:sz w:val="21"/>
                      <w:szCs w:val="21"/>
                      <w:lang w:val="en-US" w:eastAsia="zh-CN"/>
                    </w:rPr>
                    <w:t>不产生其他污染物。项目整个生产工段均布设在封闭的生产车间内，物料转运通过密闭的皮带输送廊道进行，车间内布设了洒水降尘设施，破碎、筛分生产工段产生的废气经配套建设的集气罩+布袋除尘处理后，经1根15m排气筒（DA001）外排，配矿工段产生的粉尘经集气罩收集后，末端布设1套布袋除尘器，经布袋除尘器处理达标的废气通过1根15m排气筒（DA002）外排</w:t>
                  </w:r>
                  <w:r>
                    <w:rPr>
                      <w:rFonts w:hint="eastAsia"/>
                      <w:bCs/>
                      <w:color w:val="auto"/>
                      <w:sz w:val="21"/>
                      <w:szCs w:val="21"/>
                    </w:rPr>
                    <w:t>。</w:t>
                  </w:r>
                </w:p>
              </w:tc>
              <w:tc>
                <w:tcPr>
                  <w:tcW w:w="871" w:type="dxa"/>
                  <w:tcBorders>
                    <w:tl2br w:val="nil"/>
                    <w:tr2bl w:val="nil"/>
                  </w:tcBorders>
                  <w:shd w:val="clear" w:color="auto" w:fill="auto"/>
                  <w:noWrap/>
                  <w:vAlign w:val="center"/>
                </w:tcPr>
                <w:p w14:paraId="7773E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10" w:firstLineChars="100"/>
                    <w:jc w:val="both"/>
                    <w:textAlignment w:val="auto"/>
                    <w:rPr>
                      <w:rFonts w:hint="default" w:cs="Times New Roman"/>
                      <w:color w:val="auto"/>
                      <w:sz w:val="21"/>
                      <w:szCs w:val="21"/>
                      <w:lang w:val="en-US" w:eastAsia="zh-CN"/>
                    </w:rPr>
                  </w:pPr>
                  <w:r>
                    <w:rPr>
                      <w:rFonts w:hint="eastAsia" w:cs="Times New Roman"/>
                      <w:color w:val="auto"/>
                      <w:sz w:val="21"/>
                      <w:szCs w:val="21"/>
                      <w:lang w:val="en-US" w:eastAsia="zh-CN"/>
                    </w:rPr>
                    <w:t>符合</w:t>
                  </w:r>
                </w:p>
              </w:tc>
            </w:tr>
            <w:tr w14:paraId="255B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9" w:hRule="atLeast"/>
                <w:jc w:val="center"/>
              </w:trPr>
              <w:tc>
                <w:tcPr>
                  <w:tcW w:w="1184" w:type="dxa"/>
                  <w:tcBorders>
                    <w:tl2br w:val="nil"/>
                    <w:tr2bl w:val="nil"/>
                  </w:tcBorders>
                  <w:shd w:val="clear" w:color="auto" w:fill="auto"/>
                  <w:noWrap/>
                  <w:vAlign w:val="center"/>
                </w:tcPr>
                <w:p w14:paraId="24FCF729">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第三百零</w:t>
                  </w:r>
                </w:p>
                <w:p w14:paraId="4B04CC56">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三条</w:t>
                  </w:r>
                </w:p>
              </w:tc>
              <w:tc>
                <w:tcPr>
                  <w:tcW w:w="2963" w:type="dxa"/>
                  <w:tcBorders>
                    <w:tl2br w:val="nil"/>
                    <w:tr2bl w:val="nil"/>
                  </w:tcBorders>
                  <w:shd w:val="clear" w:color="auto" w:fill="auto"/>
                  <w:noWrap/>
                  <w:vAlign w:val="center"/>
                </w:tcPr>
                <w:p w14:paraId="2C14775E">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向城镇污水集中处理设施排放水污染物，应当符合水污染物排放标准。城镇污水集中处理设施的运营单位，应当对城镇污水集中处理设施的出水水质负责。生态环境主管部门应当对城镇污水集中处理设施的出水水质和水量进行监督检查</w:t>
                  </w:r>
                </w:p>
                <w:p w14:paraId="51A7220A">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p>
              </w:tc>
              <w:tc>
                <w:tcPr>
                  <w:tcW w:w="2323" w:type="dxa"/>
                  <w:tcBorders>
                    <w:tl2br w:val="nil"/>
                    <w:tr2bl w:val="nil"/>
                  </w:tcBorders>
                  <w:shd w:val="clear" w:color="auto" w:fill="auto"/>
                  <w:noWrap/>
                  <w:vAlign w:val="center"/>
                </w:tcPr>
                <w:p w14:paraId="4249A3C2">
                  <w:pPr>
                    <w:pStyle w:val="53"/>
                    <w:keepNext w:val="0"/>
                    <w:keepLines/>
                    <w:pageBreakBefore w:val="0"/>
                    <w:widowControl w:val="0"/>
                    <w:kinsoku/>
                    <w:wordWrap w:val="0"/>
                    <w:overflowPunct/>
                    <w:topLinePunct/>
                    <w:autoSpaceDE/>
                    <w:autoSpaceDN/>
                    <w:bidi w:val="0"/>
                    <w:adjustRightInd/>
                    <w:snapToGrid/>
                    <w:spacing w:line="240" w:lineRule="auto"/>
                    <w:textAlignment w:val="auto"/>
                    <w:rPr>
                      <w:rFonts w:hint="eastAsia" w:cs="Times New Roman"/>
                      <w:color w:val="auto"/>
                      <w:sz w:val="21"/>
                      <w:szCs w:val="21"/>
                      <w:lang w:val="en-US" w:eastAsia="zh-CN"/>
                    </w:rPr>
                  </w:pP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洒水降尘用水全部蒸发，洗</w:t>
                  </w:r>
                </w:p>
                <w:p w14:paraId="4B5E1D69">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车废水经沉淀处理后回用于厂区洒水降尘，不外排；生活污水中食堂含油废水经隔油池预处理后，与其他员工生活污水一同进入化粪池处理后，通过泵输送至项目新建的</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m</w:t>
                  </w:r>
                  <w:r>
                    <w:rPr>
                      <w:rFonts w:hint="eastAsia" w:cs="Times New Roman"/>
                      <w:color w:val="auto"/>
                      <w:sz w:val="21"/>
                      <w:szCs w:val="21"/>
                      <w:vertAlign w:val="superscript"/>
                      <w:lang w:val="en-US" w:eastAsia="zh-CN"/>
                    </w:rPr>
                    <w:t>3</w:t>
                  </w:r>
                  <w:r>
                    <w:rPr>
                      <w:rFonts w:hint="eastAsia" w:cs="Times New Roman"/>
                      <w:color w:val="auto"/>
                      <w:sz w:val="21"/>
                      <w:szCs w:val="21"/>
                      <w:lang w:val="en-US" w:eastAsia="zh-CN"/>
                    </w:rPr>
                    <w:t>/d的一体化污水处理设施，经处理达标后，晴天回用于厂区绿化，不外排，雨天暂存于中水池，待晴天后回用于厂区绿化，不外排。</w:t>
                  </w:r>
                </w:p>
              </w:tc>
              <w:tc>
                <w:tcPr>
                  <w:tcW w:w="871" w:type="dxa"/>
                  <w:tcBorders>
                    <w:tl2br w:val="nil"/>
                    <w:tr2bl w:val="nil"/>
                  </w:tcBorders>
                  <w:shd w:val="clear" w:color="auto" w:fill="auto"/>
                  <w:noWrap/>
                  <w:vAlign w:val="center"/>
                </w:tcPr>
                <w:p w14:paraId="6EDFF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622D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0" w:hRule="atLeast"/>
                <w:jc w:val="center"/>
              </w:trPr>
              <w:tc>
                <w:tcPr>
                  <w:tcW w:w="1184" w:type="dxa"/>
                  <w:tcBorders>
                    <w:tl2br w:val="nil"/>
                    <w:tr2bl w:val="nil"/>
                  </w:tcBorders>
                  <w:shd w:val="clear" w:color="auto" w:fill="auto"/>
                  <w:noWrap/>
                  <w:vAlign w:val="center"/>
                </w:tcPr>
                <w:p w14:paraId="6EF7DE13">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第四百六十六条</w:t>
                  </w:r>
                </w:p>
                <w:p w14:paraId="6ADCE68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lang w:val="en-US" w:eastAsia="zh-CN" w:bidi="ar-SA"/>
                    </w:rPr>
                  </w:pPr>
                </w:p>
              </w:tc>
              <w:tc>
                <w:tcPr>
                  <w:tcW w:w="2963" w:type="dxa"/>
                  <w:tcBorders>
                    <w:tl2br w:val="nil"/>
                    <w:tr2bl w:val="nil"/>
                  </w:tcBorders>
                  <w:shd w:val="clear" w:color="auto" w:fill="auto"/>
                  <w:noWrap/>
                  <w:vAlign w:val="center"/>
                </w:tcPr>
                <w:p w14:paraId="55876A00">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固体废物污染防治坚持减量化、资源化和无害化的原则，加强产生、收集、贮存、运输、利用、处置等全过程管控</w:t>
                  </w:r>
                </w:p>
              </w:tc>
              <w:tc>
                <w:tcPr>
                  <w:tcW w:w="2323" w:type="dxa"/>
                  <w:tcBorders>
                    <w:tl2br w:val="nil"/>
                    <w:tr2bl w:val="nil"/>
                  </w:tcBorders>
                  <w:shd w:val="clear" w:color="auto" w:fill="auto"/>
                  <w:noWrap/>
                  <w:vAlign w:val="center"/>
                </w:tcPr>
                <w:p w14:paraId="727D7D98">
                  <w:pPr>
                    <w:pStyle w:val="8"/>
                    <w:keepNext w:val="0"/>
                    <w:keepLines w:val="0"/>
                    <w:suppressLineNumbers w:val="0"/>
                    <w:bidi w:val="0"/>
                    <w:spacing w:before="0" w:beforeAutospacing="0" w:after="0" w:afterAutospacing="0" w:line="240" w:lineRule="auto"/>
                    <w:ind w:right="0"/>
                    <w:jc w:val="left"/>
                    <w:rPr>
                      <w:rFonts w:hint="eastAsia" w:ascii="Times New Roman" w:hAnsi="Times New Roman" w:cs="Times New Roman"/>
                      <w:color w:val="auto"/>
                      <w:sz w:val="21"/>
                      <w:szCs w:val="21"/>
                      <w:lang w:val="en-US" w:eastAsia="zh-CN"/>
                    </w:rPr>
                  </w:pPr>
                  <w:r>
                    <w:rPr>
                      <w:rFonts w:hint="default" w:ascii="Times New Roman" w:hAnsi="Times New Roman" w:eastAsia="宋体" w:cs="Times New Roman"/>
                      <w:bCs/>
                      <w:color w:val="auto"/>
                      <w:sz w:val="21"/>
                      <w:szCs w:val="21"/>
                      <w:lang w:val="en-US" w:eastAsia="zh-CN"/>
                    </w:rPr>
                    <w:t>本项目</w:t>
                  </w:r>
                  <w:r>
                    <w:rPr>
                      <w:rFonts w:hint="default" w:ascii="Times New Roman" w:hAnsi="Times New Roman" w:eastAsia="宋体" w:cs="Times New Roman"/>
                      <w:bCs/>
                      <w:color w:val="auto"/>
                      <w:sz w:val="21"/>
                      <w:szCs w:val="21"/>
                    </w:rPr>
                    <w:t>更换的废布袋</w:t>
                  </w:r>
                  <w:r>
                    <w:rPr>
                      <w:rFonts w:hint="default" w:ascii="Times New Roman" w:hAnsi="Times New Roman" w:eastAsia="宋体" w:cs="Times New Roman"/>
                      <w:bCs/>
                      <w:color w:val="auto"/>
                      <w:sz w:val="21"/>
                      <w:szCs w:val="21"/>
                      <w:lang w:val="en-US" w:eastAsia="zh-CN"/>
                    </w:rPr>
                    <w:t>统一收集后外售处置，布袋除尘器收集的粉尘统一收集后，回用于配矿工段，不外排，</w:t>
                  </w:r>
                  <w:r>
                    <w:rPr>
                      <w:rFonts w:hint="default" w:ascii="Times New Roman" w:hAnsi="Times New Roman" w:eastAsia="宋体" w:cs="Times New Roman"/>
                      <w:bCs/>
                      <w:color w:val="auto"/>
                      <w:sz w:val="21"/>
                      <w:szCs w:val="21"/>
                    </w:rPr>
                    <w:t>生活垃圾</w:t>
                  </w:r>
                  <w:r>
                    <w:rPr>
                      <w:rFonts w:hint="default" w:ascii="Times New Roman" w:hAnsi="Times New Roman" w:eastAsia="宋体" w:cs="Times New Roman"/>
                      <w:bCs/>
                      <w:color w:val="auto"/>
                      <w:sz w:val="21"/>
                      <w:szCs w:val="21"/>
                      <w:lang w:val="en-US" w:eastAsia="zh-CN"/>
                    </w:rPr>
                    <w:t>统一袋装收集后，送至附近的垃圾暂存点，</w:t>
                  </w:r>
                  <w:r>
                    <w:rPr>
                      <w:rFonts w:hint="default" w:ascii="Times New Roman" w:hAnsi="Times New Roman" w:eastAsia="宋体" w:cs="Times New Roman"/>
                      <w:bCs/>
                      <w:color w:val="auto"/>
                      <w:sz w:val="21"/>
                      <w:szCs w:val="21"/>
                      <w:lang w:eastAsia="zh-CN"/>
                    </w:rPr>
                    <w:t>由</w:t>
                  </w:r>
                  <w:r>
                    <w:rPr>
                      <w:rFonts w:hint="default" w:ascii="Times New Roman" w:hAnsi="Times New Roman" w:eastAsia="宋体" w:cs="Times New Roman"/>
                      <w:bCs/>
                      <w:color w:val="auto"/>
                      <w:sz w:val="21"/>
                      <w:szCs w:val="21"/>
                      <w:lang w:val="en-US" w:eastAsia="zh-CN"/>
                    </w:rPr>
                    <w:t>当地</w:t>
                  </w:r>
                  <w:r>
                    <w:rPr>
                      <w:rFonts w:hint="default" w:ascii="Times New Roman" w:hAnsi="Times New Roman" w:eastAsia="宋体" w:cs="Times New Roman"/>
                      <w:bCs/>
                      <w:color w:val="auto"/>
                      <w:sz w:val="21"/>
                      <w:szCs w:val="21"/>
                      <w:lang w:eastAsia="zh-CN"/>
                    </w:rPr>
                    <w:t>环卫部门统一清运，</w:t>
                  </w:r>
                  <w:r>
                    <w:rPr>
                      <w:rFonts w:hint="eastAsia" w:cs="Times New Roman"/>
                      <w:bCs/>
                      <w:color w:val="auto"/>
                      <w:sz w:val="21"/>
                      <w:szCs w:val="21"/>
                      <w:lang w:val="en-US" w:eastAsia="zh-CN"/>
                    </w:rPr>
                    <w:t>隔油池污泥委</w:t>
                  </w:r>
                  <w:r>
                    <w:rPr>
                      <w:rFonts w:hint="eastAsia" w:cs="Times New Roman"/>
                      <w:b w:val="0"/>
                      <w:bCs w:val="0"/>
                      <w:color w:val="auto"/>
                      <w:sz w:val="21"/>
                      <w:szCs w:val="21"/>
                      <w:lang w:val="en-US" w:eastAsia="zh-CN"/>
                    </w:rPr>
                    <w:t>托餐厨垃圾处置单位处置</w:t>
                  </w:r>
                  <w:r>
                    <w:rPr>
                      <w:rFonts w:hint="eastAsia" w:cs="Times New Roman"/>
                      <w:bCs/>
                      <w:color w:val="auto"/>
                      <w:sz w:val="21"/>
                      <w:szCs w:val="21"/>
                      <w:lang w:val="en-US" w:eastAsia="zh-CN"/>
                    </w:rPr>
                    <w:t>，化粪池及污水站污泥委托环卫部门清运，</w:t>
                  </w:r>
                  <w:r>
                    <w:rPr>
                      <w:rFonts w:hint="default" w:ascii="Times New Roman" w:hAnsi="Times New Roman" w:eastAsia="宋体" w:cs="Times New Roman"/>
                      <w:bCs/>
                      <w:color w:val="auto"/>
                      <w:sz w:val="21"/>
                      <w:szCs w:val="21"/>
                      <w:lang w:val="en-US" w:eastAsia="zh-CN"/>
                    </w:rPr>
                    <w:t>废机油</w:t>
                  </w:r>
                  <w:r>
                    <w:rPr>
                      <w:rFonts w:hint="default" w:ascii="Times New Roman" w:hAnsi="Times New Roman" w:eastAsia="宋体" w:cs="Times New Roman"/>
                      <w:bCs/>
                      <w:color w:val="auto"/>
                      <w:sz w:val="21"/>
                      <w:szCs w:val="21"/>
                    </w:rPr>
                    <w:t>收集后暂存于</w:t>
                  </w:r>
                  <w:r>
                    <w:rPr>
                      <w:rFonts w:hint="eastAsia" w:cs="Times New Roman"/>
                      <w:bCs/>
                      <w:color w:val="auto"/>
                      <w:sz w:val="21"/>
                      <w:szCs w:val="21"/>
                      <w:lang w:eastAsia="zh-CN"/>
                    </w:rPr>
                    <w:t>危险废物贮存库</w:t>
                  </w:r>
                  <w:r>
                    <w:rPr>
                      <w:rFonts w:hint="default" w:ascii="Times New Roman" w:hAnsi="Times New Roman" w:eastAsia="宋体" w:cs="Times New Roman"/>
                      <w:bCs/>
                      <w:color w:val="auto"/>
                      <w:sz w:val="21"/>
                      <w:szCs w:val="21"/>
                    </w:rPr>
                    <w:t>，委托</w:t>
                  </w:r>
                  <w:r>
                    <w:rPr>
                      <w:rFonts w:hint="default" w:ascii="Times New Roman" w:hAnsi="Times New Roman" w:eastAsia="宋体" w:cs="Times New Roman"/>
                      <w:bCs/>
                      <w:color w:val="auto"/>
                      <w:sz w:val="21"/>
                      <w:szCs w:val="21"/>
                      <w:lang w:val="en-US" w:eastAsia="zh-CN"/>
                    </w:rPr>
                    <w:t>有资质的单位进行</w:t>
                  </w:r>
                  <w:r>
                    <w:rPr>
                      <w:rFonts w:hint="default" w:ascii="Times New Roman" w:hAnsi="Times New Roman" w:eastAsia="宋体" w:cs="Times New Roman"/>
                      <w:bCs/>
                      <w:color w:val="auto"/>
                      <w:sz w:val="21"/>
                      <w:szCs w:val="21"/>
                    </w:rPr>
                    <w:t>处置</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项目固废处置率为100%。</w:t>
                  </w:r>
                </w:p>
              </w:tc>
              <w:tc>
                <w:tcPr>
                  <w:tcW w:w="871" w:type="dxa"/>
                  <w:tcBorders>
                    <w:tl2br w:val="nil"/>
                    <w:tr2bl w:val="nil"/>
                  </w:tcBorders>
                  <w:shd w:val="clear" w:color="auto" w:fill="auto"/>
                  <w:noWrap/>
                  <w:vAlign w:val="center"/>
                </w:tcPr>
                <w:p w14:paraId="066B8D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r w14:paraId="2478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6" w:hRule="atLeast"/>
                <w:jc w:val="center"/>
              </w:trPr>
              <w:tc>
                <w:tcPr>
                  <w:tcW w:w="1184" w:type="dxa"/>
                  <w:tcBorders>
                    <w:tl2br w:val="nil"/>
                    <w:tr2bl w:val="nil"/>
                  </w:tcBorders>
                  <w:shd w:val="clear" w:color="auto" w:fill="auto"/>
                  <w:noWrap/>
                  <w:vAlign w:val="center"/>
                </w:tcPr>
                <w:p w14:paraId="7EE7F994">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第五百六十七条</w:t>
                  </w:r>
                </w:p>
              </w:tc>
              <w:tc>
                <w:tcPr>
                  <w:tcW w:w="2963" w:type="dxa"/>
                  <w:tcBorders>
                    <w:tl2br w:val="nil"/>
                    <w:tr2bl w:val="nil"/>
                  </w:tcBorders>
                  <w:shd w:val="clear" w:color="auto" w:fill="auto"/>
                  <w:noWrap/>
                  <w:vAlign w:val="center"/>
                </w:tcPr>
                <w:p w14:paraId="0892B47D">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排放工业噪声的企业事业单位和其他生产经营者，应当采取有效措施，减少振动、降低噪声</w:t>
                  </w:r>
                </w:p>
              </w:tc>
              <w:tc>
                <w:tcPr>
                  <w:tcW w:w="2323" w:type="dxa"/>
                  <w:tcBorders>
                    <w:tl2br w:val="nil"/>
                    <w:tr2bl w:val="nil"/>
                  </w:tcBorders>
                  <w:shd w:val="clear" w:color="auto" w:fill="auto"/>
                  <w:noWrap/>
                  <w:vAlign w:val="center"/>
                </w:tcPr>
                <w:p w14:paraId="1B0C187B">
                  <w:pPr>
                    <w:pStyle w:val="6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sz w:val="21"/>
                      <w:szCs w:val="21"/>
                      <w:lang w:val="en-US" w:eastAsia="zh-CN"/>
                    </w:rPr>
                  </w:pPr>
                  <w:r>
                    <w:rPr>
                      <w:rFonts w:hint="eastAsia" w:cs="Times New Roman"/>
                      <w:color w:val="auto"/>
                      <w:sz w:val="21"/>
                      <w:szCs w:val="21"/>
                      <w:lang w:val="en-US" w:eastAsia="zh-CN"/>
                    </w:rPr>
                    <w:t>项目生产设备设置在厂房内，选用低声设备，设置减震垫，合理安排生产时间。</w:t>
                  </w:r>
                </w:p>
              </w:tc>
              <w:tc>
                <w:tcPr>
                  <w:tcW w:w="871" w:type="dxa"/>
                  <w:tcBorders>
                    <w:tl2br w:val="nil"/>
                    <w:tr2bl w:val="nil"/>
                  </w:tcBorders>
                  <w:shd w:val="clear" w:color="auto" w:fill="auto"/>
                  <w:noWrap/>
                  <w:vAlign w:val="center"/>
                </w:tcPr>
                <w:p w14:paraId="53441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Times New Roman" w:hAnsi="Times New Roman" w:cs="Times New Roman"/>
                      <w:color w:val="auto"/>
                      <w:sz w:val="21"/>
                      <w:szCs w:val="21"/>
                      <w:lang w:val="en-US" w:eastAsia="zh-CN"/>
                    </w:rPr>
                  </w:pPr>
                  <w:r>
                    <w:rPr>
                      <w:rFonts w:hint="eastAsia" w:cs="Times New Roman"/>
                      <w:color w:val="auto"/>
                      <w:sz w:val="21"/>
                      <w:szCs w:val="21"/>
                      <w:lang w:val="en-US" w:eastAsia="zh-CN"/>
                    </w:rPr>
                    <w:t>符合</w:t>
                  </w:r>
                </w:p>
              </w:tc>
            </w:tr>
          </w:tbl>
          <w:p w14:paraId="24E2C5BC">
            <w:pPr>
              <w:keepNext w:val="0"/>
              <w:keepLines w:val="0"/>
              <w:pageBreakBefore w:val="0"/>
              <w:suppressLineNumbers w:val="0"/>
              <w:kinsoku/>
              <w:wordWrap/>
              <w:overflowPunct/>
              <w:topLinePunct w:val="0"/>
              <w:bidi w:val="0"/>
              <w:adjustRightInd w:val="0"/>
              <w:snapToGrid w:val="0"/>
              <w:spacing w:before="0" w:beforeAutospacing="0" w:after="0" w:afterAutospacing="0" w:line="360" w:lineRule="auto"/>
              <w:ind w:left="0" w:leftChars="0" w:right="0" w:firstLine="480" w:firstLineChars="200"/>
              <w:rPr>
                <w:rFonts w:hint="eastAsia" w:cs="Times New Roman"/>
                <w:b/>
                <w:bCs/>
                <w:color w:val="auto"/>
                <w:kern w:val="2"/>
                <w:sz w:val="24"/>
                <w:szCs w:val="24"/>
                <w:lang w:val="en-US" w:eastAsia="zh-CN" w:bidi="ar-SA"/>
              </w:rPr>
            </w:pPr>
            <w:r>
              <w:rPr>
                <w:rFonts w:hint="default" w:ascii="Times New Roman" w:hAnsi="Times New Roman" w:eastAsia="宋体" w:cs="Times New Roman"/>
                <w:color w:val="auto"/>
                <w:sz w:val="24"/>
                <w:lang w:val="en-US" w:eastAsia="zh-CN"/>
              </w:rPr>
              <w:t>综上所述，本项目建设符合《中华人民共和国生态环境法典》的相关要求。</w:t>
            </w:r>
          </w:p>
          <w:p w14:paraId="782CF444">
            <w:pPr>
              <w:pStyle w:val="6"/>
              <w:keepNext w:val="0"/>
              <w:keepLines w:val="0"/>
              <w:pageBreakBefore w:val="0"/>
              <w:widowControl w:val="0"/>
              <w:kinsoku/>
              <w:wordWrap/>
              <w:overflowPunct/>
              <w:topLinePunct w:val="0"/>
              <w:autoSpaceDE/>
              <w:autoSpaceDN/>
              <w:bidi w:val="0"/>
              <w:adjustRightInd/>
              <w:snapToGrid/>
              <w:spacing w:before="0" w:beforeLines="0" w:after="0" w:line="360" w:lineRule="auto"/>
              <w:ind w:left="0" w:leftChars="0" w:right="0" w:rightChars="0" w:firstLine="0" w:firstLineChars="0"/>
              <w:textAlignment w:val="auto"/>
              <w:rPr>
                <w:rFonts w:hint="default"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6</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kern w:val="2"/>
                <w:sz w:val="24"/>
                <w:szCs w:val="24"/>
                <w:lang w:val="en-US" w:eastAsia="zh-CN" w:bidi="ar-SA"/>
              </w:rPr>
              <w:t>与《云南省土壤污染防治条例》的符合性</w:t>
            </w:r>
            <w:bookmarkEnd w:id="4"/>
            <w:bookmarkEnd w:id="5"/>
            <w:bookmarkEnd w:id="6"/>
          </w:p>
          <w:p w14:paraId="3BD094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本</w:t>
            </w:r>
            <w:r>
              <w:rPr>
                <w:rFonts w:hint="eastAsia" w:ascii="Times New Roman" w:hAnsi="Times New Roman" w:cs="Times New Roman" w:eastAsiaTheme="minorEastAsia"/>
                <w:color w:val="auto"/>
                <w:kern w:val="2"/>
                <w:sz w:val="24"/>
                <w:szCs w:val="24"/>
                <w:lang w:val="en-US" w:eastAsia="zh-CN" w:bidi="ar-SA"/>
              </w:rPr>
              <w:t>项目</w:t>
            </w:r>
            <w:r>
              <w:rPr>
                <w:rFonts w:hint="default" w:ascii="Times New Roman" w:hAnsi="Times New Roman" w:cs="Times New Roman" w:eastAsiaTheme="minorEastAsia"/>
                <w:color w:val="auto"/>
                <w:kern w:val="2"/>
                <w:sz w:val="24"/>
                <w:szCs w:val="24"/>
                <w:lang w:val="en-US" w:eastAsia="zh-CN" w:bidi="ar-SA"/>
              </w:rPr>
              <w:t>与《云南省土壤污染防治条例》的符合性详见</w:t>
            </w:r>
            <w:r>
              <w:rPr>
                <w:rFonts w:hint="eastAsia" w:ascii="Times New Roman" w:hAnsi="Times New Roman" w:cs="Times New Roman" w:eastAsiaTheme="minorEastAsia"/>
                <w:color w:val="auto"/>
                <w:kern w:val="2"/>
                <w:sz w:val="24"/>
                <w:szCs w:val="24"/>
                <w:lang w:val="en-US" w:eastAsia="zh-CN" w:bidi="ar-SA"/>
              </w:rPr>
              <w:t>下</w:t>
            </w:r>
            <w:r>
              <w:rPr>
                <w:rFonts w:hint="default" w:ascii="Times New Roman" w:hAnsi="Times New Roman" w:cs="Times New Roman" w:eastAsiaTheme="minorEastAsia"/>
                <w:color w:val="auto"/>
                <w:kern w:val="2"/>
                <w:sz w:val="24"/>
                <w:szCs w:val="24"/>
                <w:lang w:val="en-US" w:eastAsia="zh-CN" w:bidi="ar-SA"/>
              </w:rPr>
              <w:t>表。</w:t>
            </w:r>
          </w:p>
          <w:p w14:paraId="24762E2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w:t>
            </w:r>
            <w:r>
              <w:rPr>
                <w:rFonts w:hint="eastAsia" w:cs="Times New Roman"/>
                <w:b/>
                <w:color w:val="auto"/>
                <w:sz w:val="21"/>
                <w:szCs w:val="21"/>
                <w:lang w:val="en-US" w:eastAsia="zh-CN"/>
              </w:rPr>
              <w:t xml:space="preserve">1-4 </w:t>
            </w:r>
            <w:r>
              <w:rPr>
                <w:rFonts w:hint="default" w:ascii="Times New Roman" w:hAnsi="Times New Roman" w:eastAsia="宋体" w:cs="Times New Roman"/>
                <w:b/>
                <w:color w:val="auto"/>
                <w:sz w:val="21"/>
                <w:szCs w:val="21"/>
              </w:rPr>
              <w:t>与《云南省土壤污染防治条例》的符合性分析</w:t>
            </w:r>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3925"/>
              <w:gridCol w:w="2112"/>
              <w:gridCol w:w="817"/>
            </w:tblGrid>
            <w:tr w14:paraId="502B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blHeader/>
              </w:trPr>
              <w:tc>
                <w:tcPr>
                  <w:tcW w:w="408" w:type="pct"/>
                  <w:noWrap w:val="0"/>
                  <w:vAlign w:val="center"/>
                </w:tcPr>
                <w:p w14:paraId="1804BA2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2629" w:type="pct"/>
                  <w:noWrap w:val="0"/>
                  <w:vAlign w:val="center"/>
                </w:tcPr>
                <w:p w14:paraId="0AAE3B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eastAsia" w:cs="Times New Roman" w:eastAsiaTheme="minorEastAsia"/>
                      <w:b/>
                      <w:bCs/>
                      <w:color w:val="auto"/>
                      <w:sz w:val="21"/>
                      <w:szCs w:val="21"/>
                      <w:lang w:eastAsia="zh-CN"/>
                    </w:rPr>
                    <w:t>《云南省土壤污染防治条例》</w:t>
                  </w:r>
                </w:p>
              </w:tc>
              <w:tc>
                <w:tcPr>
                  <w:tcW w:w="1414" w:type="pct"/>
                  <w:noWrap w:val="0"/>
                  <w:vAlign w:val="center"/>
                </w:tcPr>
                <w:p w14:paraId="47BC5B8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eastAsia="zh-CN"/>
                    </w:rPr>
                  </w:pPr>
                  <w:r>
                    <w:rPr>
                      <w:rFonts w:hint="default" w:ascii="Times New Roman" w:hAnsi="Times New Roman" w:cs="Times New Roman" w:eastAsiaTheme="minorEastAsia"/>
                      <w:b/>
                      <w:bCs/>
                      <w:color w:val="auto"/>
                      <w:sz w:val="21"/>
                      <w:szCs w:val="21"/>
                      <w:lang w:val="en-US" w:eastAsia="zh-CN"/>
                    </w:rPr>
                    <w:t>本项目</w:t>
                  </w:r>
                </w:p>
              </w:tc>
              <w:tc>
                <w:tcPr>
                  <w:tcW w:w="547" w:type="pct"/>
                  <w:noWrap w:val="0"/>
                  <w:vAlign w:val="center"/>
                </w:tcPr>
                <w:p w14:paraId="303ACDC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符合性</w:t>
                  </w:r>
                </w:p>
              </w:tc>
            </w:tr>
            <w:tr w14:paraId="547D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3110F4D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2629" w:type="pct"/>
                  <w:noWrap w:val="0"/>
                  <w:vAlign w:val="center"/>
                </w:tcPr>
                <w:p w14:paraId="103E056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第十二条 县级以上人民政府及其有关部门应当加强发展规划和建设项目布局论证，严格执行相关行业企业布局选址要求，根据土壤环境质量状况、环境承载能力，合理确定区域功能定位、空间布局，合理规划产业布局。鼓励工业企业集聚发展，提高土地节约集约利用水平，减少土壤污染。禁止在居民区和学校、医院、疗养院、养老院等单位周边新建、改建、扩建可能造成土壤污染的建设项目</w:t>
                  </w:r>
                </w:p>
              </w:tc>
              <w:tc>
                <w:tcPr>
                  <w:tcW w:w="1414" w:type="pct"/>
                  <w:noWrap w:val="0"/>
                  <w:vAlign w:val="center"/>
                </w:tcPr>
                <w:p w14:paraId="607AEB96">
                  <w:pPr>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eastAsia"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bCs/>
                      <w:color w:val="auto"/>
                      <w:sz w:val="21"/>
                      <w:szCs w:val="21"/>
                      <w:lang w:eastAsia="zh-CN"/>
                    </w:rPr>
                    <w:t>本</w:t>
                  </w:r>
                  <w:r>
                    <w:rPr>
                      <w:rFonts w:hint="default" w:ascii="Times New Roman" w:hAnsi="Times New Roman" w:cs="Times New Roman" w:eastAsiaTheme="minorEastAsia"/>
                      <w:bCs/>
                      <w:color w:val="auto"/>
                      <w:sz w:val="21"/>
                      <w:szCs w:val="21"/>
                      <w:lang w:val="en-US" w:eastAsia="zh-CN"/>
                    </w:rPr>
                    <w:t>项目</w:t>
                  </w:r>
                  <w:r>
                    <w:rPr>
                      <w:rFonts w:hint="default" w:ascii="Times New Roman" w:hAnsi="Times New Roman" w:cs="Times New Roman" w:eastAsiaTheme="minorEastAsia"/>
                      <w:bCs/>
                      <w:color w:val="auto"/>
                      <w:sz w:val="21"/>
                      <w:szCs w:val="21"/>
                    </w:rPr>
                    <w:t>位于</w:t>
                  </w:r>
                  <w:r>
                    <w:rPr>
                      <w:rFonts w:hint="eastAsia" w:cs="Times New Roman" w:eastAsiaTheme="minorEastAsia"/>
                      <w:color w:val="auto"/>
                      <w:sz w:val="21"/>
                      <w:szCs w:val="21"/>
                      <w:lang w:val="en-US" w:eastAsia="zh-CN"/>
                    </w:rPr>
                    <w:t>新平县扬武镇</w:t>
                  </w:r>
                  <w:r>
                    <w:rPr>
                      <w:rFonts w:hint="default" w:ascii="Times New Roman" w:hAnsi="Times New Roman" w:cs="Times New Roman" w:eastAsiaTheme="minorEastAsia"/>
                      <w:color w:val="auto"/>
                      <w:sz w:val="21"/>
                      <w:szCs w:val="21"/>
                    </w:rPr>
                    <w:t>，远离</w:t>
                  </w:r>
                  <w:r>
                    <w:rPr>
                      <w:rFonts w:hint="default" w:ascii="Times New Roman" w:hAnsi="Times New Roman" w:cs="Times New Roman" w:eastAsiaTheme="minorEastAsia"/>
                      <w:bCs/>
                      <w:color w:val="auto"/>
                      <w:sz w:val="21"/>
                      <w:szCs w:val="21"/>
                    </w:rPr>
                    <w:t>居民区和学校、医院、疗养院、养老院等</w:t>
                  </w:r>
                  <w:r>
                    <w:rPr>
                      <w:rFonts w:hint="eastAsia" w:cs="Times New Roman" w:eastAsiaTheme="minorEastAsia"/>
                      <w:bCs/>
                      <w:color w:val="auto"/>
                      <w:sz w:val="21"/>
                      <w:szCs w:val="21"/>
                      <w:lang w:eastAsia="zh-CN"/>
                    </w:rPr>
                    <w:t>。</w:t>
                  </w:r>
                </w:p>
              </w:tc>
              <w:tc>
                <w:tcPr>
                  <w:tcW w:w="547" w:type="pct"/>
                  <w:noWrap w:val="0"/>
                  <w:vAlign w:val="center"/>
                </w:tcPr>
                <w:p w14:paraId="092D8C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1161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07E0D5D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2629" w:type="pct"/>
                  <w:noWrap w:val="0"/>
                  <w:vAlign w:val="center"/>
                </w:tcPr>
                <w:p w14:paraId="6B259AD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第十四条 各类涉及土地利用的规划和可能造成土壤污染的建设项目，应当依法进行环境影响评价。环境影响评价文件应当包括对土壤可能造成的不良影响及应当采取的相应预防措施等内容。建设项目配套建设的土壤污染防治设施，应当与主体工程同时设计、同时施工、同时投入使用</w:t>
                  </w:r>
                </w:p>
              </w:tc>
              <w:tc>
                <w:tcPr>
                  <w:tcW w:w="1414" w:type="pct"/>
                  <w:noWrap w:val="0"/>
                  <w:vAlign w:val="center"/>
                </w:tcPr>
                <w:p w14:paraId="4EFD740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eastAsia="zh-CN"/>
                    </w:rPr>
                    <w:t>本</w:t>
                  </w:r>
                  <w:r>
                    <w:rPr>
                      <w:rFonts w:hint="default" w:ascii="Times New Roman" w:hAnsi="Times New Roman" w:cs="Times New Roman" w:eastAsiaTheme="minorEastAsia"/>
                      <w:color w:val="auto"/>
                      <w:sz w:val="21"/>
                      <w:szCs w:val="21"/>
                      <w:lang w:val="en-US" w:eastAsia="zh-CN"/>
                    </w:rPr>
                    <w:t>项目</w:t>
                  </w:r>
                  <w:r>
                    <w:rPr>
                      <w:rFonts w:hint="default" w:ascii="Times New Roman" w:hAnsi="Times New Roman" w:cs="Times New Roman" w:eastAsiaTheme="minorEastAsia"/>
                      <w:color w:val="auto"/>
                      <w:sz w:val="21"/>
                      <w:szCs w:val="21"/>
                    </w:rPr>
                    <w:t>正在进行环境影响评价、制定了土壤污染防治措施，治理设施与</w:t>
                  </w:r>
                  <w:r>
                    <w:rPr>
                      <w:rFonts w:hint="default" w:ascii="Times New Roman" w:hAnsi="Times New Roman" w:cs="Times New Roman" w:eastAsiaTheme="minorEastAsia"/>
                      <w:bCs/>
                      <w:color w:val="auto"/>
                      <w:sz w:val="21"/>
                      <w:szCs w:val="21"/>
                    </w:rPr>
                    <w:t>主体工程同时设计、同时施工、同时投入使用</w:t>
                  </w:r>
                </w:p>
              </w:tc>
              <w:tc>
                <w:tcPr>
                  <w:tcW w:w="547" w:type="pct"/>
                  <w:noWrap w:val="0"/>
                  <w:vAlign w:val="center"/>
                </w:tcPr>
                <w:p w14:paraId="0F08168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4D63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716B928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2629" w:type="pct"/>
                  <w:noWrap w:val="0"/>
                  <w:vAlign w:val="center"/>
                </w:tcPr>
                <w:p w14:paraId="696474D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第十五条 单位和个人生产、使用、贮存、运输、回收、处置、排放有毒有害物质，从事加油站经营、油品运输、油品贮存以及车船拆解、修理、保养等活动，应当采取有效的防渗漏、防流失、防扬散或者其他措施，防止土壤污染</w:t>
                  </w:r>
                </w:p>
              </w:tc>
              <w:tc>
                <w:tcPr>
                  <w:tcW w:w="1414" w:type="pct"/>
                  <w:noWrap w:val="0"/>
                  <w:vAlign w:val="center"/>
                </w:tcPr>
                <w:p w14:paraId="65C83F8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eastAsia="zh-CN"/>
                    </w:rPr>
                    <w:t>本</w:t>
                  </w:r>
                  <w:r>
                    <w:rPr>
                      <w:rFonts w:hint="default" w:ascii="Times New Roman" w:hAnsi="Times New Roman" w:cs="Times New Roman" w:eastAsiaTheme="minorEastAsia"/>
                      <w:color w:val="auto"/>
                      <w:sz w:val="21"/>
                      <w:szCs w:val="21"/>
                      <w:lang w:val="en-US" w:eastAsia="zh-CN"/>
                    </w:rPr>
                    <w:t>项目</w:t>
                  </w:r>
                  <w:r>
                    <w:rPr>
                      <w:rFonts w:hint="default" w:ascii="Times New Roman" w:hAnsi="Times New Roman" w:cs="Times New Roman" w:eastAsiaTheme="minorEastAsia"/>
                      <w:color w:val="auto"/>
                      <w:sz w:val="21"/>
                      <w:szCs w:val="21"/>
                      <w:lang w:eastAsia="zh-CN"/>
                    </w:rPr>
                    <w:t>产生的危险废物主要为</w:t>
                  </w:r>
                  <w:r>
                    <w:rPr>
                      <w:rFonts w:hint="eastAsia" w:cs="Times New Roman" w:eastAsiaTheme="minorEastAsia"/>
                      <w:color w:val="auto"/>
                      <w:sz w:val="21"/>
                      <w:szCs w:val="21"/>
                      <w:lang w:eastAsia="zh-CN"/>
                    </w:rPr>
                    <w:t>废机油</w:t>
                  </w:r>
                  <w:r>
                    <w:rPr>
                      <w:rFonts w:hint="default" w:ascii="Times New Roman" w:hAnsi="Times New Roman" w:cs="Times New Roman" w:eastAsiaTheme="minorEastAsia"/>
                      <w:color w:val="auto"/>
                      <w:sz w:val="21"/>
                      <w:szCs w:val="21"/>
                      <w:lang w:val="en-US" w:eastAsia="zh-CN"/>
                    </w:rPr>
                    <w:t>，产生的</w:t>
                  </w:r>
                  <w:r>
                    <w:rPr>
                      <w:rFonts w:hint="eastAsia" w:cs="Times New Roman" w:eastAsiaTheme="minorEastAsia"/>
                      <w:color w:val="auto"/>
                      <w:sz w:val="21"/>
                      <w:szCs w:val="21"/>
                      <w:lang w:val="en-US" w:eastAsia="zh-CN"/>
                    </w:rPr>
                    <w:t>废机油</w:t>
                  </w:r>
                  <w:r>
                    <w:rPr>
                      <w:rFonts w:hint="default" w:ascii="Times New Roman" w:hAnsi="Times New Roman" w:cs="Times New Roman" w:eastAsiaTheme="minorEastAsia"/>
                      <w:color w:val="auto"/>
                      <w:sz w:val="21"/>
                      <w:szCs w:val="21"/>
                      <w:lang w:val="en-US" w:eastAsia="zh-CN"/>
                    </w:rPr>
                    <w:t>暂存于</w:t>
                  </w:r>
                  <w:r>
                    <w:rPr>
                      <w:rFonts w:hint="eastAsia" w:cs="Times New Roman" w:eastAsiaTheme="minorEastAsia"/>
                      <w:color w:val="auto"/>
                      <w:sz w:val="21"/>
                      <w:szCs w:val="21"/>
                      <w:lang w:val="en-US" w:eastAsia="zh-CN"/>
                    </w:rPr>
                    <w:t>危险废物贮存库</w:t>
                  </w:r>
                  <w:r>
                    <w:rPr>
                      <w:rFonts w:hint="default" w:ascii="Times New Roman" w:hAnsi="Times New Roman" w:cs="Times New Roman" w:eastAsiaTheme="minorEastAsia"/>
                      <w:color w:val="auto"/>
                      <w:sz w:val="21"/>
                      <w:szCs w:val="21"/>
                      <w:lang w:val="en-US" w:eastAsia="zh-CN"/>
                    </w:rPr>
                    <w:t>（5m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），委托有资质的单位进行处置，不外排，</w:t>
                  </w:r>
                  <w:r>
                    <w:rPr>
                      <w:rFonts w:hint="eastAsia" w:cs="Times New Roman" w:eastAsiaTheme="minorEastAsia"/>
                      <w:color w:val="auto"/>
                      <w:sz w:val="21"/>
                      <w:szCs w:val="21"/>
                      <w:lang w:val="en-US" w:eastAsia="zh-CN"/>
                    </w:rPr>
                    <w:t>危险废物贮存库</w:t>
                  </w:r>
                  <w:r>
                    <w:rPr>
                      <w:rFonts w:hint="default" w:ascii="Times New Roman" w:hAnsi="Times New Roman" w:cs="Times New Roman" w:eastAsiaTheme="minorEastAsia"/>
                      <w:color w:val="auto"/>
                      <w:sz w:val="21"/>
                      <w:szCs w:val="21"/>
                      <w:lang w:val="en-US" w:eastAsia="zh-CN"/>
                    </w:rPr>
                    <w:t>应严格按照GB18597-2023《危险废物贮存污染控制标准》相关要求进行建设</w:t>
                  </w:r>
                  <w:r>
                    <w:rPr>
                      <w:rFonts w:hint="eastAsia" w:cs="Times New Roman" w:eastAsiaTheme="minorEastAsia"/>
                      <w:color w:val="auto"/>
                      <w:sz w:val="21"/>
                      <w:szCs w:val="21"/>
                      <w:lang w:val="en-US" w:eastAsia="zh-CN"/>
                    </w:rPr>
                    <w:t>。</w:t>
                  </w:r>
                </w:p>
              </w:tc>
              <w:tc>
                <w:tcPr>
                  <w:tcW w:w="547" w:type="pct"/>
                  <w:noWrap w:val="0"/>
                  <w:vAlign w:val="center"/>
                </w:tcPr>
                <w:p w14:paraId="721F398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15BE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222782F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w:t>
                  </w:r>
                </w:p>
              </w:tc>
              <w:tc>
                <w:tcPr>
                  <w:tcW w:w="2629" w:type="pct"/>
                  <w:noWrap w:val="0"/>
                  <w:vAlign w:val="center"/>
                </w:tcPr>
                <w:p w14:paraId="4E666D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有色金属矿和黑色金属矿采选、有色金属和黑色金属冶炼、石油加工、化学原料和化学制品制造、焦化、医药制造、制革、电镀、铅蓄电池制造、印染、危险废物利用及处置等行业中纳入排污许可重点管理的企业事业单位，应当列入土壤污染重点监管单位名录</w:t>
                  </w:r>
                </w:p>
              </w:tc>
              <w:tc>
                <w:tcPr>
                  <w:tcW w:w="1414" w:type="pct"/>
                  <w:noWrap w:val="0"/>
                  <w:vAlign w:val="center"/>
                </w:tcPr>
                <w:p w14:paraId="3BACD12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eastAsia="zh-CN"/>
                    </w:rPr>
                    <w:t>本项目不涉及</w:t>
                  </w:r>
                </w:p>
              </w:tc>
              <w:tc>
                <w:tcPr>
                  <w:tcW w:w="547" w:type="pct"/>
                  <w:noWrap w:val="0"/>
                  <w:vAlign w:val="center"/>
                </w:tcPr>
                <w:p w14:paraId="0A3EC48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2C69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035447E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2629" w:type="pct"/>
                  <w:noWrap w:val="0"/>
                  <w:vAlign w:val="center"/>
                </w:tcPr>
                <w:p w14:paraId="1455976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第十七条 土壤污染重点监管单位应当依法履行下列义务：（一）严格控制有毒有害物质排放，按年度向所在地生态环境主管部门报告排放</w:t>
                  </w:r>
                  <w:r>
                    <w:rPr>
                      <w:rFonts w:hint="eastAsia" w:cs="Times New Roman" w:eastAsiaTheme="minorEastAsia"/>
                      <w:bCs/>
                      <w:color w:val="auto"/>
                      <w:sz w:val="21"/>
                      <w:szCs w:val="21"/>
                      <w:lang w:eastAsia="zh-CN"/>
                    </w:rPr>
                    <w:t>情况</w:t>
                  </w:r>
                  <w:r>
                    <w:rPr>
                      <w:rFonts w:hint="default" w:ascii="Times New Roman" w:hAnsi="Times New Roman" w:cs="Times New Roman" w:eastAsiaTheme="minorEastAsia"/>
                      <w:bCs/>
                      <w:color w:val="auto"/>
                      <w:sz w:val="21"/>
                      <w:szCs w:val="21"/>
                    </w:rPr>
                    <w:t>（二）建立土壤污染隐患排查制度，发现污染隐患的，应当采取相应处置措施，保证持续有效防止有毒有害物质渗漏、流失、扬散；（三）依照法律法规和监测规范，制定、实施自行监测方案，对监测数据的真实性和准确性负责，不得篡改、伪造监测数据，并将监测数据报所在地生态环境主管部门；（四）法律法规规定的其他义务</w:t>
                  </w:r>
                </w:p>
              </w:tc>
              <w:tc>
                <w:tcPr>
                  <w:tcW w:w="1414" w:type="pct"/>
                  <w:noWrap w:val="0"/>
                  <w:vAlign w:val="center"/>
                </w:tcPr>
                <w:p w14:paraId="07F50BC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本项目</w:t>
                  </w:r>
                  <w:r>
                    <w:rPr>
                      <w:rFonts w:hint="default" w:ascii="Times New Roman" w:hAnsi="Times New Roman" w:cs="Times New Roman" w:eastAsiaTheme="minorEastAsia"/>
                      <w:color w:val="auto"/>
                      <w:sz w:val="21"/>
                      <w:szCs w:val="21"/>
                    </w:rPr>
                    <w:t>将参照此条例进行管理</w:t>
                  </w:r>
                  <w:r>
                    <w:rPr>
                      <w:rFonts w:hint="eastAsia" w:cs="Times New Roman" w:eastAsiaTheme="minorEastAsia"/>
                      <w:color w:val="auto"/>
                      <w:sz w:val="21"/>
                      <w:szCs w:val="21"/>
                      <w:lang w:eastAsia="zh-CN"/>
                    </w:rPr>
                    <w:t>。</w:t>
                  </w:r>
                </w:p>
              </w:tc>
              <w:tc>
                <w:tcPr>
                  <w:tcW w:w="547" w:type="pct"/>
                  <w:noWrap w:val="0"/>
                  <w:vAlign w:val="center"/>
                </w:tcPr>
                <w:p w14:paraId="3F76796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0039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7C1FB0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w:t>
                  </w:r>
                </w:p>
              </w:tc>
              <w:tc>
                <w:tcPr>
                  <w:tcW w:w="2629" w:type="pct"/>
                  <w:noWrap w:val="0"/>
                  <w:vAlign w:val="center"/>
                </w:tcPr>
                <w:p w14:paraId="75C4324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第十九条 从事有色金属矿采选、有色金属冶炼、铅蓄电池制造、制革、化学原料和化学制品制造、电镀等行业的企业事业单位和其他生产经营者，应当执行重金属污染物排放标准要求和总量控制制度，依法实施强制性清洁生产审核，采用先进适用的生产工艺和技术，减少重金属污染物排放</w:t>
                  </w:r>
                </w:p>
              </w:tc>
              <w:tc>
                <w:tcPr>
                  <w:tcW w:w="1414" w:type="pct"/>
                  <w:noWrap w:val="0"/>
                  <w:vAlign w:val="center"/>
                </w:tcPr>
                <w:p w14:paraId="6626EB2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本项目</w:t>
                  </w:r>
                  <w:r>
                    <w:rPr>
                      <w:rFonts w:hint="default" w:ascii="Times New Roman" w:hAnsi="Times New Roman" w:cs="Times New Roman" w:eastAsiaTheme="minorEastAsia"/>
                      <w:color w:val="auto"/>
                      <w:sz w:val="21"/>
                      <w:szCs w:val="21"/>
                      <w:lang w:val="en-US" w:eastAsia="zh-CN"/>
                    </w:rPr>
                    <w:t>不涉及</w:t>
                  </w:r>
                  <w:r>
                    <w:rPr>
                      <w:rFonts w:hint="eastAsia" w:cs="Times New Roman" w:eastAsiaTheme="minorEastAsia"/>
                      <w:color w:val="auto"/>
                      <w:sz w:val="21"/>
                      <w:szCs w:val="21"/>
                      <w:lang w:val="en-US" w:eastAsia="zh-CN"/>
                    </w:rPr>
                    <w:t>。</w:t>
                  </w:r>
                </w:p>
              </w:tc>
              <w:tc>
                <w:tcPr>
                  <w:tcW w:w="547" w:type="pct"/>
                  <w:noWrap w:val="0"/>
                  <w:vAlign w:val="center"/>
                </w:tcPr>
                <w:p w14:paraId="38672F7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54AB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408" w:type="pct"/>
                  <w:noWrap w:val="0"/>
                  <w:vAlign w:val="center"/>
                </w:tcPr>
                <w:p w14:paraId="1A495D7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w:t>
                  </w:r>
                </w:p>
              </w:tc>
              <w:tc>
                <w:tcPr>
                  <w:tcW w:w="2629" w:type="pct"/>
                  <w:noWrap w:val="0"/>
                  <w:vAlign w:val="center"/>
                </w:tcPr>
                <w:p w14:paraId="77A4B8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第二十条 县级以上人民政府生态环境、自然资源等主管部门应当依法加强对矿产资源开发区域土壤污染防治的监督管理，按照相关标准和总量控制的要求，严格控制可能造成土壤污染的重点污染物排放。企业在开采、选矿、运输、仓储等矿产资源开发活动中应当采取防护措施，防止废气、废水、尾矿、矿渣、矸石等污染土壤环境。贮存矿业固体废物应当采取符合国家环境保护标准的防护措施</w:t>
                  </w:r>
                </w:p>
              </w:tc>
              <w:tc>
                <w:tcPr>
                  <w:tcW w:w="1414" w:type="pct"/>
                  <w:noWrap w:val="0"/>
                  <w:vAlign w:val="center"/>
                </w:tcPr>
                <w:p w14:paraId="7D1EC26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bCs/>
                      <w:color w:val="auto"/>
                      <w:sz w:val="21"/>
                      <w:szCs w:val="21"/>
                      <w:lang w:eastAsia="zh-CN"/>
                    </w:rPr>
                    <w:t>本项目</w:t>
                  </w:r>
                  <w:r>
                    <w:rPr>
                      <w:rFonts w:hint="default" w:ascii="Times New Roman" w:hAnsi="Times New Roman" w:cs="Times New Roman" w:eastAsiaTheme="minorEastAsia"/>
                      <w:bCs/>
                      <w:color w:val="auto"/>
                      <w:sz w:val="21"/>
                      <w:szCs w:val="21"/>
                      <w:lang w:val="en-US" w:eastAsia="zh-CN"/>
                    </w:rPr>
                    <w:t>原料</w:t>
                  </w:r>
                  <w:r>
                    <w:rPr>
                      <w:rFonts w:hint="eastAsia" w:ascii="Times New Roman" w:hAnsi="Times New Roman" w:cs="Times New Roman" w:eastAsiaTheme="minorEastAsia"/>
                      <w:bCs/>
                      <w:color w:val="auto"/>
                      <w:sz w:val="21"/>
                      <w:szCs w:val="21"/>
                      <w:lang w:val="en-US" w:eastAsia="zh-CN"/>
                    </w:rPr>
                    <w:t>堆场、</w:t>
                  </w:r>
                  <w:r>
                    <w:rPr>
                      <w:rFonts w:hint="default" w:ascii="Times New Roman" w:hAnsi="Times New Roman" w:cs="Times New Roman" w:eastAsiaTheme="minorEastAsia"/>
                      <w:bCs/>
                      <w:color w:val="auto"/>
                      <w:sz w:val="21"/>
                      <w:szCs w:val="21"/>
                      <w:lang w:val="en-US" w:eastAsia="zh-CN"/>
                    </w:rPr>
                    <w:t>破碎</w:t>
                  </w:r>
                  <w:r>
                    <w:rPr>
                      <w:rFonts w:hint="eastAsia" w:ascii="Times New Roman" w:hAnsi="Times New Roman" w:cs="Times New Roman" w:eastAsiaTheme="minorEastAsia"/>
                      <w:bCs/>
                      <w:color w:val="auto"/>
                      <w:sz w:val="21"/>
                      <w:szCs w:val="21"/>
                      <w:lang w:val="en-US" w:eastAsia="zh-CN"/>
                    </w:rPr>
                    <w:t>筛分</w:t>
                  </w:r>
                  <w:r>
                    <w:rPr>
                      <w:rFonts w:hint="default" w:ascii="Times New Roman" w:hAnsi="Times New Roman" w:cs="Times New Roman" w:eastAsiaTheme="minorEastAsia"/>
                      <w:bCs/>
                      <w:color w:val="auto"/>
                      <w:sz w:val="21"/>
                      <w:szCs w:val="21"/>
                      <w:lang w:val="en-US" w:eastAsia="zh-CN"/>
                    </w:rPr>
                    <w:t>车间</w:t>
                  </w:r>
                  <w:r>
                    <w:rPr>
                      <w:rFonts w:hint="eastAsia" w:ascii="Times New Roman" w:hAnsi="Times New Roman" w:cs="Times New Roman" w:eastAsiaTheme="minorEastAsia"/>
                      <w:bCs/>
                      <w:color w:val="auto"/>
                      <w:sz w:val="21"/>
                      <w:szCs w:val="21"/>
                      <w:lang w:val="en-US" w:eastAsia="zh-CN"/>
                    </w:rPr>
                    <w:t>、</w:t>
                  </w:r>
                  <w:r>
                    <w:rPr>
                      <w:rFonts w:hint="default" w:ascii="Times New Roman" w:hAnsi="Times New Roman" w:cs="Times New Roman" w:eastAsiaTheme="minorEastAsia"/>
                      <w:bCs/>
                      <w:color w:val="auto"/>
                      <w:sz w:val="21"/>
                      <w:szCs w:val="21"/>
                      <w:lang w:val="en-US" w:eastAsia="zh-CN"/>
                    </w:rPr>
                    <w:t>配矿车间</w:t>
                  </w:r>
                  <w:r>
                    <w:rPr>
                      <w:rFonts w:hint="eastAsia" w:ascii="Times New Roman" w:hAnsi="Times New Roman" w:cs="Times New Roman" w:eastAsiaTheme="minorEastAsia"/>
                      <w:bCs/>
                      <w:color w:val="auto"/>
                      <w:sz w:val="21"/>
                      <w:szCs w:val="21"/>
                      <w:lang w:val="en-US" w:eastAsia="zh-CN"/>
                    </w:rPr>
                    <w:t>和</w:t>
                  </w:r>
                  <w:r>
                    <w:rPr>
                      <w:rFonts w:hint="default" w:ascii="Times New Roman" w:hAnsi="Times New Roman" w:cs="Times New Roman" w:eastAsiaTheme="minorEastAsia"/>
                      <w:bCs/>
                      <w:color w:val="auto"/>
                      <w:sz w:val="21"/>
                      <w:szCs w:val="21"/>
                      <w:lang w:val="en-US" w:eastAsia="zh-CN"/>
                    </w:rPr>
                    <w:t>成品堆场</w:t>
                  </w:r>
                  <w:r>
                    <w:rPr>
                      <w:rFonts w:hint="eastAsia" w:ascii="Times New Roman" w:hAnsi="Times New Roman" w:cs="Times New Roman" w:eastAsiaTheme="minorEastAsia"/>
                      <w:bCs/>
                      <w:color w:val="auto"/>
                      <w:sz w:val="21"/>
                      <w:szCs w:val="21"/>
                      <w:lang w:val="en-US" w:eastAsia="zh-CN"/>
                    </w:rPr>
                    <w:t>均布设在封闭的生产车间内，地面进行了硬化，布设了洒水降尘设施，本项目主要为矿石的破碎加工配矿项目，对土壤环境影响较小</w:t>
                  </w:r>
                  <w:r>
                    <w:rPr>
                      <w:rFonts w:hint="eastAsia" w:cs="Times New Roman" w:eastAsiaTheme="minorEastAsia"/>
                      <w:bCs/>
                      <w:color w:val="auto"/>
                      <w:sz w:val="21"/>
                      <w:szCs w:val="21"/>
                      <w:lang w:val="en-US" w:eastAsia="zh-CN"/>
                    </w:rPr>
                    <w:t>。</w:t>
                  </w:r>
                </w:p>
              </w:tc>
              <w:tc>
                <w:tcPr>
                  <w:tcW w:w="547" w:type="pct"/>
                  <w:noWrap w:val="0"/>
                  <w:vAlign w:val="center"/>
                </w:tcPr>
                <w:p w14:paraId="635408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03AC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577FC5A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w:t>
                  </w:r>
                </w:p>
              </w:tc>
              <w:tc>
                <w:tcPr>
                  <w:tcW w:w="2629" w:type="pct"/>
                  <w:noWrap w:val="0"/>
                  <w:vAlign w:val="center"/>
                </w:tcPr>
                <w:p w14:paraId="1118E88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第二十一条 尾矿库运营、管理单位应当按照规定加强尾矿库的安全管理，开展土壤环境风险隐患排查，采取措施防止土壤污染。危库、险库、病库以及其他需要重点监管的尾矿库的运营、管理单位应当按照规定，进行土壤污染状况监测和定期评估。县级以上人民政府应急管理主管部门应当监督尾矿库运营、管理单位履行防治土壤污染的法定义务，防止其发生可能污染土壤的事故；生态环境主管部门应当加强对尾矿库土壤污染防治情况的监督检查和定期评估，发现风险隐患的，及时督促尾矿库运营、管理单位采取相应措施</w:t>
                  </w:r>
                </w:p>
              </w:tc>
              <w:tc>
                <w:tcPr>
                  <w:tcW w:w="1414" w:type="pct"/>
                  <w:noWrap w:val="0"/>
                  <w:vAlign w:val="center"/>
                </w:tcPr>
                <w:p w14:paraId="7B0B092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eastAsia="zh-CN"/>
                    </w:rPr>
                    <w:t>本项目不涉及</w:t>
                  </w:r>
                  <w:r>
                    <w:rPr>
                      <w:rFonts w:hint="eastAsia" w:cs="Times New Roman" w:eastAsiaTheme="minorEastAsia"/>
                      <w:color w:val="auto"/>
                      <w:sz w:val="21"/>
                      <w:szCs w:val="21"/>
                      <w:lang w:val="en-US" w:eastAsia="zh-CN"/>
                    </w:rPr>
                    <w:t>。</w:t>
                  </w:r>
                </w:p>
              </w:tc>
              <w:tc>
                <w:tcPr>
                  <w:tcW w:w="547" w:type="pct"/>
                  <w:noWrap w:val="0"/>
                  <w:vAlign w:val="center"/>
                </w:tcPr>
                <w:p w14:paraId="60AD4B5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7255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22E62F5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z w:val="21"/>
                      <w:szCs w:val="21"/>
                      <w:lang w:eastAsia="zh-CN"/>
                    </w:rPr>
                  </w:pPr>
                  <w:r>
                    <w:rPr>
                      <w:rFonts w:hint="eastAsia" w:ascii="Times New Roman" w:hAnsi="Times New Roman" w:cs="Times New Roman" w:eastAsiaTheme="minorEastAsia"/>
                      <w:color w:val="auto"/>
                      <w:sz w:val="21"/>
                      <w:szCs w:val="21"/>
                      <w:lang w:val="en-US" w:eastAsia="zh-CN"/>
                    </w:rPr>
                    <w:t>9</w:t>
                  </w:r>
                </w:p>
              </w:tc>
              <w:tc>
                <w:tcPr>
                  <w:tcW w:w="2629" w:type="pct"/>
                  <w:noWrap w:val="0"/>
                  <w:vAlign w:val="center"/>
                </w:tcPr>
                <w:p w14:paraId="05242C6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第二十八条 各级人民政府应当加强对土壤资源的保护和合理利用。对开发建设过程中剥离的表土，应当单独收集和存放，符合条件的应当优先用于土地复垦、土壤改良、造地和绿化等。禁止将重金属或者其他有毒有害物质含量超标的工业固体废物、生活垃圾或者污染土壤用于土地复垦</w:t>
                  </w:r>
                </w:p>
              </w:tc>
              <w:tc>
                <w:tcPr>
                  <w:tcW w:w="1414" w:type="pct"/>
                  <w:noWrap w:val="0"/>
                  <w:vAlign w:val="center"/>
                </w:tcPr>
                <w:p w14:paraId="2880AEC0">
                  <w:pPr>
                    <w:keepNext w:val="0"/>
                    <w:keepLines w:val="0"/>
                    <w:pageBreakBefore w:val="0"/>
                    <w:widowControl w:val="0"/>
                    <w:kinsoku/>
                    <w:wordWrap/>
                    <w:overflowPunct/>
                    <w:topLinePunct w:val="0"/>
                    <w:bidi w:val="0"/>
                    <w:adjustRightInd w:val="0"/>
                    <w:snapToGrid w:val="0"/>
                    <w:spacing w:line="240" w:lineRule="auto"/>
                    <w:ind w:firstLine="0" w:firstLineChars="0"/>
                    <w:jc w:val="both"/>
                    <w:textAlignment w:val="auto"/>
                    <w:rPr>
                      <w:rFonts w:hint="default" w:ascii="Times New Roman" w:hAnsi="Times New Roman" w:cs="Times New Roman" w:eastAsiaTheme="minorEastAsia"/>
                      <w:color w:val="auto"/>
                      <w:sz w:val="21"/>
                      <w:szCs w:val="21"/>
                    </w:rPr>
                  </w:pPr>
                  <w:r>
                    <w:rPr>
                      <w:rFonts w:hint="default" w:cs="Times New Roman" w:eastAsiaTheme="minorEastAsia"/>
                      <w:color w:val="auto"/>
                      <w:sz w:val="21"/>
                      <w:szCs w:val="21"/>
                      <w:lang w:val="en-US" w:eastAsia="zh-CN"/>
                    </w:rPr>
                    <w:t>项目租用</w:t>
                  </w:r>
                  <w:r>
                    <w:rPr>
                      <w:rFonts w:hint="eastAsia" w:cs="Times New Roman" w:eastAsiaTheme="minorEastAsia"/>
                      <w:color w:val="auto"/>
                      <w:sz w:val="21"/>
                      <w:szCs w:val="21"/>
                      <w:lang w:val="en-US" w:eastAsia="zh-CN"/>
                    </w:rPr>
                    <w:t>新平振鑫开发建设有限公司已平整地块的闲置空地进行建设，</w:t>
                  </w:r>
                  <w:r>
                    <w:rPr>
                      <w:rFonts w:hint="default" w:cs="Times New Roman" w:eastAsiaTheme="minorEastAsia"/>
                      <w:color w:val="auto"/>
                      <w:sz w:val="21"/>
                      <w:szCs w:val="21"/>
                      <w:lang w:val="en-US" w:eastAsia="zh-CN"/>
                    </w:rPr>
                    <w:t>不涉及表土剥离，</w:t>
                  </w:r>
                  <w:r>
                    <w:rPr>
                      <w:rFonts w:hint="eastAsia" w:cs="Times New Roman" w:eastAsiaTheme="minorEastAsia"/>
                      <w:color w:val="auto"/>
                      <w:sz w:val="21"/>
                      <w:szCs w:val="21"/>
                      <w:lang w:val="en-US" w:eastAsia="zh-CN"/>
                    </w:rPr>
                    <w:t>项目为外购铁矿破碎筛分配矿项目，不涉及重金属和其他有毒有害物质的固废，项目建设期间建筑垃圾及时清运至新平县城建（住房和城乡建设）部门指定的建筑垃圾消纳场进行规范处置，不外排、不随意倾倒，生活垃圾运至环保部门指定地点。</w:t>
                  </w:r>
                </w:p>
              </w:tc>
              <w:tc>
                <w:tcPr>
                  <w:tcW w:w="547" w:type="pct"/>
                  <w:noWrap w:val="0"/>
                  <w:vAlign w:val="center"/>
                </w:tcPr>
                <w:p w14:paraId="0C45798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r w14:paraId="494E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8" w:type="pct"/>
                  <w:noWrap w:val="0"/>
                  <w:vAlign w:val="center"/>
                </w:tcPr>
                <w:p w14:paraId="645A39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rPr>
                    <w:t>1</w:t>
                  </w:r>
                  <w:r>
                    <w:rPr>
                      <w:rFonts w:hint="eastAsia" w:ascii="Times New Roman" w:hAnsi="Times New Roman" w:cs="Times New Roman" w:eastAsiaTheme="minorEastAsia"/>
                      <w:color w:val="auto"/>
                      <w:sz w:val="21"/>
                      <w:szCs w:val="21"/>
                      <w:lang w:val="en-US" w:eastAsia="zh-CN"/>
                    </w:rPr>
                    <w:t>0</w:t>
                  </w:r>
                </w:p>
              </w:tc>
              <w:tc>
                <w:tcPr>
                  <w:tcW w:w="2629" w:type="pct"/>
                  <w:noWrap w:val="0"/>
                  <w:vAlign w:val="center"/>
                </w:tcPr>
                <w:p w14:paraId="43862BE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第三十七条 县级以上人民政府应当依法将符合条件的优先保护类耕地划为永久基本农田，实行严格保护。在永久基本农田集中区域，不得新建可能造成土壤污染的建设项目；已经建成的，应当限期关闭拆除。省人民政府应当对优先保护类耕地面积减少或者土壤环境质量下降的县（市、区）进行预警提醒，并依法采取环境影响评价限批等限制性措施</w:t>
                  </w:r>
                </w:p>
              </w:tc>
              <w:tc>
                <w:tcPr>
                  <w:tcW w:w="1414" w:type="pct"/>
                  <w:noWrap w:val="0"/>
                  <w:vAlign w:val="center"/>
                </w:tcPr>
                <w:p w14:paraId="55FD669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z w:val="21"/>
                      <w:szCs w:val="21"/>
                      <w:lang w:eastAsia="zh-CN"/>
                    </w:rPr>
                  </w:pPr>
                  <w:r>
                    <w:rPr>
                      <w:rFonts w:hint="default" w:cs="Times New Roman" w:eastAsiaTheme="minorEastAsia"/>
                      <w:color w:val="auto"/>
                      <w:sz w:val="21"/>
                      <w:szCs w:val="21"/>
                      <w:lang w:val="en-US" w:eastAsia="zh-CN"/>
                    </w:rPr>
                    <w:t>项目租用</w:t>
                  </w:r>
                  <w:r>
                    <w:rPr>
                      <w:rFonts w:hint="eastAsia" w:cs="Times New Roman" w:eastAsiaTheme="minorEastAsia"/>
                      <w:color w:val="auto"/>
                      <w:sz w:val="21"/>
                      <w:szCs w:val="21"/>
                      <w:lang w:val="en-US" w:eastAsia="zh-CN"/>
                    </w:rPr>
                    <w:t>新平振鑫开发建设有限公司已平整地块的闲置空地进行建设，</w:t>
                  </w:r>
                  <w:r>
                    <w:rPr>
                      <w:rFonts w:hint="default" w:ascii="Times New Roman" w:hAnsi="Times New Roman" w:cs="Times New Roman" w:eastAsiaTheme="minorEastAsia"/>
                      <w:color w:val="auto"/>
                      <w:sz w:val="21"/>
                      <w:szCs w:val="21"/>
                    </w:rPr>
                    <w:t>项目用地为</w:t>
                  </w:r>
                  <w:r>
                    <w:rPr>
                      <w:rFonts w:hint="eastAsia" w:cs="Times New Roman" w:eastAsiaTheme="minorEastAsia"/>
                      <w:color w:val="auto"/>
                      <w:sz w:val="21"/>
                      <w:szCs w:val="21"/>
                      <w:lang w:val="en-US" w:eastAsia="zh-CN"/>
                    </w:rPr>
                    <w:t>交通服务场站用地</w:t>
                  </w:r>
                  <w:r>
                    <w:rPr>
                      <w:rFonts w:hint="default" w:ascii="Times New Roman" w:hAnsi="Times New Roman" w:cs="Times New Roman" w:eastAsiaTheme="minorEastAsia"/>
                      <w:color w:val="auto"/>
                      <w:sz w:val="21"/>
                      <w:szCs w:val="21"/>
                    </w:rPr>
                    <w:t>，</w:t>
                  </w:r>
                  <w:r>
                    <w:rPr>
                      <w:rFonts w:hint="eastAsia" w:cs="Times New Roman" w:eastAsiaTheme="minorEastAsia"/>
                      <w:color w:val="auto"/>
                      <w:sz w:val="21"/>
                      <w:szCs w:val="21"/>
                      <w:lang w:val="en-US" w:eastAsia="zh-CN"/>
                    </w:rPr>
                    <w:t>用地范围</w:t>
                  </w:r>
                  <w:r>
                    <w:rPr>
                      <w:rFonts w:hint="default" w:ascii="Times New Roman" w:hAnsi="Times New Roman" w:cs="Times New Roman" w:eastAsiaTheme="minorEastAsia"/>
                      <w:color w:val="auto"/>
                      <w:sz w:val="21"/>
                      <w:szCs w:val="21"/>
                    </w:rPr>
                    <w:t>不涉及</w:t>
                  </w:r>
                  <w:r>
                    <w:rPr>
                      <w:rFonts w:hint="default" w:ascii="Times New Roman" w:hAnsi="Times New Roman" w:cs="Times New Roman" w:eastAsiaTheme="minorEastAsia"/>
                      <w:color w:val="auto"/>
                      <w:sz w:val="21"/>
                      <w:szCs w:val="21"/>
                      <w:lang w:val="en-US" w:eastAsia="zh-CN"/>
                    </w:rPr>
                    <w:t>基本农田和</w:t>
                  </w:r>
                  <w:r>
                    <w:rPr>
                      <w:rFonts w:hint="default" w:ascii="Times New Roman" w:hAnsi="Times New Roman" w:cs="Times New Roman" w:eastAsiaTheme="minorEastAsia"/>
                      <w:color w:val="auto"/>
                      <w:sz w:val="21"/>
                      <w:szCs w:val="21"/>
                    </w:rPr>
                    <w:t>耕地</w:t>
                  </w:r>
                  <w:r>
                    <w:rPr>
                      <w:rFonts w:hint="eastAsia" w:cs="Times New Roman" w:eastAsiaTheme="minorEastAsia"/>
                      <w:color w:val="auto"/>
                      <w:sz w:val="21"/>
                      <w:szCs w:val="21"/>
                      <w:lang w:eastAsia="zh-CN"/>
                    </w:rPr>
                    <w:t>。</w:t>
                  </w:r>
                </w:p>
              </w:tc>
              <w:tc>
                <w:tcPr>
                  <w:tcW w:w="547" w:type="pct"/>
                  <w:noWrap w:val="0"/>
                  <w:vAlign w:val="center"/>
                </w:tcPr>
                <w:p w14:paraId="5DDBE39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符合</w:t>
                  </w:r>
                </w:p>
              </w:tc>
            </w:tr>
          </w:tbl>
          <w:p w14:paraId="72906B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rPr>
            </w:pPr>
            <w:r>
              <w:rPr>
                <w:rFonts w:hint="eastAsia" w:ascii="Times New Roman" w:hAnsi="Times New Roman" w:eastAsia="宋体" w:cs="Times New Roman"/>
                <w:bCs/>
                <w:color w:val="auto"/>
                <w:lang w:val="en-US" w:eastAsia="zh-CN"/>
              </w:rPr>
              <w:t>综上，本</w:t>
            </w:r>
            <w:r>
              <w:rPr>
                <w:rFonts w:hint="default" w:ascii="Times New Roman" w:hAnsi="Times New Roman" w:eastAsia="宋体" w:cs="Times New Roman"/>
                <w:bCs/>
                <w:color w:val="auto"/>
              </w:rPr>
              <w:t>项目与《云南省土壤污染防治条例》相符。</w:t>
            </w:r>
          </w:p>
          <w:p w14:paraId="0F9BFEDE">
            <w:pPr>
              <w:pStyle w:val="6"/>
              <w:keepNext w:val="0"/>
              <w:keepLines w:val="0"/>
              <w:pageBreakBefore w:val="0"/>
              <w:widowControl w:val="0"/>
              <w:kinsoku/>
              <w:wordWrap/>
              <w:overflowPunct/>
              <w:topLinePunct w:val="0"/>
              <w:autoSpaceDE/>
              <w:autoSpaceDN/>
              <w:bidi w:val="0"/>
              <w:adjustRightInd/>
              <w:snapToGrid/>
              <w:spacing w:before="0" w:beforeLines="0" w:after="0" w:line="360" w:lineRule="auto"/>
              <w:ind w:left="0" w:leftChars="0" w:right="0" w:rightChars="0" w:firstLine="0" w:firstLineChars="0"/>
              <w:textAlignment w:val="auto"/>
              <w:rPr>
                <w:rFonts w:hint="default" w:ascii="Times New Roman" w:hAnsi="Times New Roman" w:eastAsia="宋体" w:cs="Times New Roman"/>
                <w:b/>
                <w:bCs/>
                <w:color w:val="auto"/>
                <w:kern w:val="2"/>
                <w:sz w:val="24"/>
                <w:szCs w:val="24"/>
                <w:lang w:val="en-US" w:eastAsia="zh-CN" w:bidi="ar-SA"/>
              </w:rPr>
            </w:pPr>
            <w:bookmarkStart w:id="7" w:name="_Toc12842"/>
            <w:r>
              <w:rPr>
                <w:rFonts w:hint="eastAsia" w:cs="Times New Roman"/>
                <w:b/>
                <w:bCs/>
                <w:color w:val="auto"/>
                <w:kern w:val="2"/>
                <w:sz w:val="24"/>
                <w:szCs w:val="24"/>
                <w:lang w:val="en-US" w:eastAsia="zh-CN" w:bidi="ar-SA"/>
              </w:rPr>
              <w:t>7</w:t>
            </w:r>
            <w:r>
              <w:rPr>
                <w:rFonts w:hint="eastAsia" w:ascii="Times New Roman" w:hAnsi="Times New Roman" w:eastAsia="宋体" w:cs="Times New Roman"/>
                <w:b/>
                <w:bCs/>
                <w:color w:val="auto"/>
                <w:kern w:val="2"/>
                <w:sz w:val="24"/>
                <w:szCs w:val="24"/>
                <w:lang w:val="en-US" w:eastAsia="zh-CN" w:bidi="ar-SA"/>
              </w:rPr>
              <w:t>、与《云南省大气污染防治条例》符合性分析</w:t>
            </w:r>
            <w:bookmarkEnd w:id="7"/>
          </w:p>
          <w:p w14:paraId="7F6653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 xml:space="preserve">1-5 </w:t>
            </w:r>
            <w:r>
              <w:rPr>
                <w:rFonts w:hint="default" w:ascii="Times New Roman" w:hAnsi="Times New Roman" w:eastAsia="宋体" w:cs="Times New Roman"/>
                <w:b/>
                <w:bCs/>
                <w:color w:val="auto"/>
                <w:kern w:val="0"/>
                <w:sz w:val="21"/>
                <w:szCs w:val="21"/>
                <w:lang w:val="en-US" w:eastAsia="zh-CN" w:bidi="ar"/>
              </w:rPr>
              <w:t>与</w:t>
            </w:r>
            <w:r>
              <w:rPr>
                <w:rFonts w:hint="eastAsia" w:cs="Times New Roman"/>
                <w:b/>
                <w:bCs/>
                <w:color w:val="auto"/>
                <w:kern w:val="0"/>
                <w:sz w:val="21"/>
                <w:szCs w:val="21"/>
                <w:lang w:val="en-US" w:eastAsia="zh-CN" w:bidi="ar"/>
              </w:rPr>
              <w:t>《</w:t>
            </w:r>
            <w:r>
              <w:rPr>
                <w:rFonts w:hint="default" w:ascii="Times New Roman" w:hAnsi="Times New Roman" w:eastAsia="宋体" w:cs="Times New Roman"/>
                <w:b/>
                <w:bCs/>
                <w:color w:val="auto"/>
                <w:kern w:val="0"/>
                <w:sz w:val="21"/>
                <w:szCs w:val="21"/>
                <w:lang w:val="en-US" w:eastAsia="zh-CN" w:bidi="ar"/>
              </w:rPr>
              <w:t>云南省大气污染防治条例</w:t>
            </w:r>
            <w:r>
              <w:rPr>
                <w:rFonts w:hint="eastAsia" w:cs="Times New Roman"/>
                <w:b/>
                <w:bCs/>
                <w:color w:val="auto"/>
                <w:kern w:val="0"/>
                <w:sz w:val="21"/>
                <w:szCs w:val="21"/>
                <w:lang w:val="en-US" w:eastAsia="zh-CN" w:bidi="ar"/>
              </w:rPr>
              <w:t>》</w:t>
            </w:r>
            <w:r>
              <w:rPr>
                <w:rFonts w:hint="default" w:ascii="Times New Roman" w:hAnsi="Times New Roman" w:eastAsia="宋体" w:cs="Times New Roman"/>
                <w:b/>
                <w:bCs/>
                <w:color w:val="auto"/>
                <w:kern w:val="0"/>
                <w:sz w:val="21"/>
                <w:szCs w:val="21"/>
                <w:lang w:val="en-US" w:eastAsia="zh-CN" w:bidi="ar"/>
              </w:rPr>
              <w:t>的符合性分析</w:t>
            </w:r>
          </w:p>
          <w:tbl>
            <w:tblPr>
              <w:tblStyle w:val="3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78"/>
              <w:gridCol w:w="2825"/>
              <w:gridCol w:w="965"/>
            </w:tblGrid>
            <w:tr w14:paraId="400E4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2462" w:type="pct"/>
                  <w:noWrap w:val="0"/>
                  <w:vAlign w:val="center"/>
                </w:tcPr>
                <w:p w14:paraId="358AAA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vertAlign w:val="baseline"/>
                    </w:rPr>
                  </w:pPr>
                  <w:r>
                    <w:rPr>
                      <w:rFonts w:hint="eastAsia" w:cs="Times New Roman" w:eastAsiaTheme="minorEastAsia"/>
                      <w:b/>
                      <w:bCs/>
                      <w:color w:val="auto"/>
                      <w:kern w:val="0"/>
                      <w:sz w:val="21"/>
                      <w:szCs w:val="21"/>
                      <w:lang w:val="en-US" w:eastAsia="zh-CN" w:bidi="ar"/>
                    </w:rPr>
                    <w:t>《云南省大气污染防治条例》</w:t>
                  </w:r>
                </w:p>
              </w:tc>
              <w:tc>
                <w:tcPr>
                  <w:tcW w:w="1891" w:type="pct"/>
                  <w:noWrap w:val="0"/>
                  <w:vAlign w:val="center"/>
                </w:tcPr>
                <w:p w14:paraId="7D4FDC63">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本项目</w:t>
                  </w:r>
                </w:p>
              </w:tc>
              <w:tc>
                <w:tcPr>
                  <w:tcW w:w="646" w:type="pct"/>
                  <w:noWrap w:val="0"/>
                  <w:vAlign w:val="center"/>
                </w:tcPr>
                <w:p w14:paraId="0A281CAB">
                  <w:pPr>
                    <w:pStyle w:val="21"/>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符合性</w:t>
                  </w:r>
                </w:p>
              </w:tc>
            </w:tr>
            <w:tr w14:paraId="46D1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2462" w:type="pct"/>
                  <w:noWrap w:val="0"/>
                  <w:vAlign w:val="center"/>
                </w:tcPr>
                <w:p w14:paraId="3E581C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rPr>
                  </w:pPr>
                  <w:r>
                    <w:rPr>
                      <w:rFonts w:hint="default" w:ascii="Times New Roman" w:hAnsi="Times New Roman" w:cs="Times New Roman" w:eastAsiaTheme="minorEastAsia"/>
                      <w:b w:val="0"/>
                      <w:bCs w:val="0"/>
                      <w:color w:val="auto"/>
                      <w:kern w:val="0"/>
                      <w:sz w:val="21"/>
                      <w:szCs w:val="21"/>
                      <w:lang w:val="en-US" w:eastAsia="zh-CN" w:bidi="ar"/>
                    </w:rPr>
                    <w:t>依法实行排污许可管理的单位，应当取得排污许可证，并按照排污许可证的规定排放大气污染物，禁止无排污许可证或者不按照排污许可证的规定排放大气污染物</w:t>
                  </w:r>
                </w:p>
              </w:tc>
              <w:tc>
                <w:tcPr>
                  <w:tcW w:w="1891" w:type="pct"/>
                  <w:noWrap w:val="0"/>
                  <w:vAlign w:val="center"/>
                </w:tcPr>
                <w:p w14:paraId="38BF34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本项目</w:t>
                  </w:r>
                  <w:r>
                    <w:rPr>
                      <w:rFonts w:hint="default" w:ascii="Times New Roman" w:hAnsi="Times New Roman" w:cs="Times New Roman" w:eastAsiaTheme="minorEastAsia"/>
                      <w:b w:val="0"/>
                      <w:bCs w:val="0"/>
                      <w:color w:val="auto"/>
                      <w:kern w:val="0"/>
                      <w:sz w:val="21"/>
                      <w:szCs w:val="21"/>
                      <w:lang w:val="en-US" w:eastAsia="zh-CN" w:bidi="ar"/>
                    </w:rPr>
                    <w:t>依法实行排污许可管理制度，应依法取得排污许可证，根据排污许可证排放许可的污染物</w:t>
                  </w:r>
                </w:p>
              </w:tc>
              <w:tc>
                <w:tcPr>
                  <w:tcW w:w="646" w:type="pct"/>
                  <w:noWrap w:val="0"/>
                  <w:vAlign w:val="center"/>
                </w:tcPr>
                <w:p w14:paraId="529B63A3">
                  <w:pPr>
                    <w:pStyle w:val="21"/>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符合</w:t>
                  </w:r>
                </w:p>
              </w:tc>
            </w:tr>
            <w:tr w14:paraId="2904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pct"/>
                  <w:noWrap w:val="0"/>
                  <w:vAlign w:val="center"/>
                </w:tcPr>
                <w:p w14:paraId="2C8CE6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rPr>
                  </w:pPr>
                  <w:r>
                    <w:rPr>
                      <w:rFonts w:hint="default" w:ascii="Times New Roman" w:hAnsi="Times New Roman" w:cs="Times New Roman" w:eastAsiaTheme="minorEastAsia"/>
                      <w:b w:val="0"/>
                      <w:bCs w:val="0"/>
                      <w:color w:val="auto"/>
                      <w:kern w:val="0"/>
                      <w:sz w:val="21"/>
                      <w:szCs w:val="21"/>
                      <w:lang w:val="en-US" w:eastAsia="zh-CN" w:bidi="ar"/>
                    </w:rPr>
                    <w:t>运输煤炭、垃圾、渣土、砂石、土方、灰浆等散装、流体物料的车辆应当采取密闭或者其他措施防止物料遗撒造成扬尘污染，并按照规定路线和时间行驶</w:t>
                  </w:r>
                </w:p>
                <w:p w14:paraId="58299E9A">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vertAlign w:val="baseline"/>
                    </w:rPr>
                  </w:pPr>
                </w:p>
              </w:tc>
              <w:tc>
                <w:tcPr>
                  <w:tcW w:w="1891" w:type="pct"/>
                  <w:noWrap w:val="0"/>
                  <w:vAlign w:val="center"/>
                </w:tcPr>
                <w:p w14:paraId="47466134">
                  <w:pPr>
                    <w:pStyle w:val="21"/>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本项目原料和成品的运输均采用汽车运输，</w:t>
                  </w:r>
                  <w:r>
                    <w:rPr>
                      <w:rFonts w:hint="default" w:ascii="Times New Roman" w:hAnsi="Times New Roman" w:cs="Times New Roman" w:eastAsiaTheme="minorEastAsia"/>
                      <w:b w:val="0"/>
                      <w:bCs w:val="0"/>
                      <w:color w:val="auto"/>
                      <w:sz w:val="21"/>
                      <w:szCs w:val="21"/>
                      <w:lang w:val="en-US" w:eastAsia="zh-CN"/>
                    </w:rPr>
                    <w:t>运输过程中采取遮盖等措施，车厢应经常检查维修，要求严实不漏失，做到封闭运输，运输经过村庄、农田时要减速慢行，运输只在白天进行，合理调配运输时段，尽量避免在午休等居民正常休息时段经过城镇外围</w:t>
                  </w:r>
                </w:p>
              </w:tc>
              <w:tc>
                <w:tcPr>
                  <w:tcW w:w="646" w:type="pct"/>
                  <w:noWrap w:val="0"/>
                  <w:vAlign w:val="center"/>
                </w:tcPr>
                <w:p w14:paraId="74FB1DB3">
                  <w:pPr>
                    <w:pStyle w:val="21"/>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b w:val="0"/>
                      <w:bCs w:val="0"/>
                      <w:color w:val="auto"/>
                      <w:sz w:val="21"/>
                      <w:szCs w:val="21"/>
                      <w:vertAlign w:val="baseline"/>
                      <w:lang w:val="en-US" w:eastAsia="zh-CN"/>
                    </w:rPr>
                  </w:pPr>
                  <w:r>
                    <w:rPr>
                      <w:rFonts w:hint="default" w:ascii="Times New Roman" w:hAnsi="Times New Roman" w:cs="Times New Roman" w:eastAsiaTheme="minorEastAsia"/>
                      <w:b w:val="0"/>
                      <w:bCs w:val="0"/>
                      <w:color w:val="auto"/>
                      <w:sz w:val="21"/>
                      <w:szCs w:val="21"/>
                      <w:vertAlign w:val="baseline"/>
                      <w:lang w:val="en-US" w:eastAsia="zh-CN"/>
                    </w:rPr>
                    <w:t>符合</w:t>
                  </w:r>
                </w:p>
              </w:tc>
            </w:tr>
            <w:tr w14:paraId="3812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2" w:type="pct"/>
                  <w:noWrap w:val="0"/>
                  <w:vAlign w:val="center"/>
                </w:tcPr>
                <w:p w14:paraId="509AAF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kern w:val="0"/>
                      <w:sz w:val="21"/>
                      <w:szCs w:val="21"/>
                      <w:lang w:val="en-US" w:eastAsia="zh-CN" w:bidi="ar"/>
                    </w:rPr>
                  </w:pPr>
                  <w:r>
                    <w:rPr>
                      <w:rFonts w:hint="default" w:ascii="Times New Roman" w:hAnsi="Times New Roman" w:cs="Times New Roman" w:eastAsiaTheme="minorEastAsia"/>
                      <w:b w:val="0"/>
                      <w:bCs w:val="0"/>
                      <w:color w:val="auto"/>
                      <w:kern w:val="0"/>
                      <w:sz w:val="21"/>
                      <w:szCs w:val="21"/>
                      <w:lang w:val="en-US" w:eastAsia="zh-CN" w:bidi="ar"/>
                    </w:rPr>
                    <w:t> 矿产资源开采、露天物料堆场等应当采用防风抑尘工艺、技术和设备，采取有效措施防治扬尘污染。</w:t>
                  </w:r>
                </w:p>
              </w:tc>
              <w:tc>
                <w:tcPr>
                  <w:tcW w:w="1891" w:type="pct"/>
                  <w:noWrap w:val="0"/>
                  <w:vAlign w:val="center"/>
                </w:tcPr>
                <w:p w14:paraId="4E5DFA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kern w:val="0"/>
                      <w:sz w:val="21"/>
                      <w:szCs w:val="21"/>
                      <w:lang w:val="en-US" w:eastAsia="zh-CN" w:bidi="ar"/>
                    </w:rPr>
                  </w:pPr>
                  <w:r>
                    <w:rPr>
                      <w:rFonts w:hint="default" w:ascii="Times New Roman" w:hAnsi="Times New Roman" w:cs="Times New Roman" w:eastAsiaTheme="minorEastAsia"/>
                      <w:b w:val="0"/>
                      <w:bCs w:val="0"/>
                      <w:color w:val="auto"/>
                      <w:kern w:val="0"/>
                      <w:sz w:val="21"/>
                      <w:szCs w:val="21"/>
                      <w:lang w:val="en-US" w:eastAsia="zh-CN" w:bidi="ar"/>
                    </w:rPr>
                    <w:t>本项目为铁矿破碎加工</w:t>
                  </w:r>
                  <w:r>
                    <w:rPr>
                      <w:rFonts w:hint="eastAsia" w:cs="Times New Roman" w:eastAsiaTheme="minorEastAsia"/>
                      <w:b w:val="0"/>
                      <w:bCs w:val="0"/>
                      <w:color w:val="auto"/>
                      <w:kern w:val="0"/>
                      <w:sz w:val="21"/>
                      <w:szCs w:val="21"/>
                      <w:lang w:val="en-US" w:eastAsia="zh-CN" w:bidi="ar"/>
                    </w:rPr>
                    <w:t>配矿</w:t>
                  </w:r>
                  <w:r>
                    <w:rPr>
                      <w:rFonts w:hint="default" w:ascii="Times New Roman" w:hAnsi="Times New Roman" w:cs="Times New Roman" w:eastAsiaTheme="minorEastAsia"/>
                      <w:b w:val="0"/>
                      <w:bCs w:val="0"/>
                      <w:color w:val="auto"/>
                      <w:kern w:val="0"/>
                      <w:sz w:val="21"/>
                      <w:szCs w:val="21"/>
                      <w:lang w:val="en-US" w:eastAsia="zh-CN" w:bidi="ar"/>
                    </w:rPr>
                    <w:t>项目，整个生产工段布设于封闭的车间内，车间地面硬化处理，并设置喷淋装置</w:t>
                  </w:r>
                </w:p>
              </w:tc>
              <w:tc>
                <w:tcPr>
                  <w:tcW w:w="646" w:type="pct"/>
                  <w:noWrap w:val="0"/>
                  <w:vAlign w:val="center"/>
                </w:tcPr>
                <w:p w14:paraId="7D743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kern w:val="0"/>
                      <w:sz w:val="21"/>
                      <w:szCs w:val="21"/>
                      <w:lang w:val="en-US" w:eastAsia="zh-CN" w:bidi="ar"/>
                    </w:rPr>
                  </w:pPr>
                  <w:r>
                    <w:rPr>
                      <w:rFonts w:hint="default" w:ascii="Times New Roman" w:hAnsi="Times New Roman" w:cs="Times New Roman" w:eastAsiaTheme="minorEastAsia"/>
                      <w:b w:val="0"/>
                      <w:bCs w:val="0"/>
                      <w:color w:val="auto"/>
                      <w:kern w:val="0"/>
                      <w:sz w:val="21"/>
                      <w:szCs w:val="21"/>
                      <w:lang w:val="en-US" w:eastAsia="zh-CN" w:bidi="ar"/>
                    </w:rPr>
                    <w:t>符合</w:t>
                  </w:r>
                </w:p>
              </w:tc>
            </w:tr>
          </w:tbl>
          <w:p w14:paraId="14EDAD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rPr>
            </w:pPr>
            <w:bookmarkStart w:id="8" w:name="_Toc2425"/>
            <w:r>
              <w:rPr>
                <w:rFonts w:hint="eastAsia" w:ascii="Times New Roman" w:hAnsi="Times New Roman" w:eastAsia="宋体" w:cs="Times New Roman"/>
                <w:bCs/>
                <w:color w:val="auto"/>
                <w:lang w:val="en-US" w:eastAsia="zh-CN"/>
              </w:rPr>
              <w:t>综上，本</w:t>
            </w:r>
            <w:r>
              <w:rPr>
                <w:rFonts w:hint="default" w:ascii="Times New Roman" w:hAnsi="Times New Roman" w:eastAsia="宋体" w:cs="Times New Roman"/>
                <w:bCs/>
                <w:color w:val="auto"/>
              </w:rPr>
              <w:t>项目与《</w:t>
            </w:r>
            <w:r>
              <w:rPr>
                <w:rFonts w:hint="eastAsia" w:ascii="Times New Roman" w:hAnsi="Times New Roman" w:eastAsia="宋体" w:cs="Times New Roman"/>
                <w:bCs/>
                <w:color w:val="auto"/>
                <w:lang w:val="en-US" w:eastAsia="zh-CN"/>
              </w:rPr>
              <w:t>云南省大气污染防治条例</w:t>
            </w:r>
            <w:r>
              <w:rPr>
                <w:rFonts w:hint="default" w:ascii="Times New Roman" w:hAnsi="Times New Roman" w:eastAsia="宋体" w:cs="Times New Roman"/>
                <w:bCs/>
                <w:color w:val="auto"/>
              </w:rPr>
              <w:t>》相符。</w:t>
            </w:r>
          </w:p>
          <w:p w14:paraId="00FA8BD0">
            <w:pPr>
              <w:pStyle w:val="16"/>
              <w:snapToGrid/>
              <w:ind w:left="0" w:leftChars="0" w:firstLine="0" w:firstLineChars="0"/>
              <w:rPr>
                <w:color w:val="auto"/>
              </w:rPr>
            </w:pPr>
            <w:r>
              <w:rPr>
                <w:rFonts w:hint="eastAsia"/>
                <w:b/>
                <w:bCs/>
                <w:color w:val="auto"/>
                <w:kern w:val="0"/>
                <w:lang w:val="en-US" w:eastAsia="zh-CN"/>
              </w:rPr>
              <w:t>8</w:t>
            </w:r>
            <w:r>
              <w:rPr>
                <w:b/>
                <w:bCs/>
                <w:color w:val="auto"/>
                <w:kern w:val="0"/>
              </w:rPr>
              <w:t>、项目与《空气质量持续改善行动计划》（国发〔2023〕24号）的符合性分析</w:t>
            </w:r>
          </w:p>
          <w:p w14:paraId="26D2671B">
            <w:pPr>
              <w:snapToGrid/>
              <w:spacing w:line="240" w:lineRule="auto"/>
              <w:ind w:firstLine="422"/>
              <w:jc w:val="center"/>
              <w:rPr>
                <w:b/>
                <w:color w:val="auto"/>
                <w:sz w:val="21"/>
                <w:szCs w:val="21"/>
              </w:rPr>
            </w:pPr>
            <w:r>
              <w:rPr>
                <w:b/>
                <w:color w:val="auto"/>
                <w:sz w:val="21"/>
                <w:szCs w:val="21"/>
              </w:rPr>
              <w:t>表</w:t>
            </w:r>
            <w:r>
              <w:rPr>
                <w:rFonts w:hint="eastAsia"/>
                <w:b/>
                <w:color w:val="auto"/>
                <w:sz w:val="21"/>
                <w:szCs w:val="21"/>
                <w:lang w:val="en-US" w:eastAsia="zh-CN"/>
              </w:rPr>
              <w:t xml:space="preserve">1-6 </w:t>
            </w:r>
            <w:r>
              <w:rPr>
                <w:b/>
                <w:color w:val="auto"/>
                <w:sz w:val="21"/>
                <w:szCs w:val="21"/>
              </w:rPr>
              <w:t>项目与《空气质量持续改善行动计划》符合性分析</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8"/>
              <w:gridCol w:w="2426"/>
              <w:gridCol w:w="893"/>
            </w:tblGrid>
            <w:tr w14:paraId="6D68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776" w:type="pct"/>
                  <w:vAlign w:val="center"/>
                </w:tcPr>
                <w:p w14:paraId="70CA47A8">
                  <w:pPr>
                    <w:pStyle w:val="8"/>
                    <w:rPr>
                      <w:b/>
                      <w:bCs/>
                      <w:color w:val="auto"/>
                    </w:rPr>
                  </w:pPr>
                  <w:r>
                    <w:rPr>
                      <w:b/>
                      <w:bCs/>
                      <w:color w:val="auto"/>
                    </w:rPr>
                    <w:t>空气质量持续改善行动计划要求</w:t>
                  </w:r>
                </w:p>
              </w:tc>
              <w:tc>
                <w:tcPr>
                  <w:tcW w:w="1624" w:type="pct"/>
                  <w:vAlign w:val="center"/>
                </w:tcPr>
                <w:p w14:paraId="1B2BDD00">
                  <w:pPr>
                    <w:pStyle w:val="8"/>
                    <w:rPr>
                      <w:b/>
                      <w:bCs/>
                      <w:color w:val="auto"/>
                    </w:rPr>
                  </w:pPr>
                  <w:r>
                    <w:rPr>
                      <w:b/>
                      <w:bCs/>
                      <w:color w:val="auto"/>
                    </w:rPr>
                    <w:t>本项目实际情况</w:t>
                  </w:r>
                </w:p>
              </w:tc>
              <w:tc>
                <w:tcPr>
                  <w:tcW w:w="598" w:type="pct"/>
                  <w:vAlign w:val="center"/>
                </w:tcPr>
                <w:p w14:paraId="7CCA0683">
                  <w:pPr>
                    <w:pStyle w:val="8"/>
                    <w:rPr>
                      <w:b/>
                      <w:bCs/>
                      <w:color w:val="auto"/>
                    </w:rPr>
                  </w:pPr>
                  <w:r>
                    <w:rPr>
                      <w:b/>
                      <w:bCs/>
                      <w:color w:val="auto"/>
                    </w:rPr>
                    <w:t>相符性</w:t>
                  </w:r>
                </w:p>
              </w:tc>
            </w:tr>
            <w:tr w14:paraId="0343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8" w:hRule="atLeast"/>
                <w:jc w:val="center"/>
              </w:trPr>
              <w:tc>
                <w:tcPr>
                  <w:tcW w:w="2776" w:type="pct"/>
                  <w:vAlign w:val="center"/>
                </w:tcPr>
                <w:p w14:paraId="1DDE753B">
                  <w:pPr>
                    <w:pStyle w:val="8"/>
                    <w:rPr>
                      <w:color w:val="auto"/>
                    </w:rPr>
                  </w:pPr>
                  <w:r>
                    <w:rPr>
                      <w:color w:val="auto"/>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 采用清洁运输方式。</w:t>
                  </w:r>
                </w:p>
              </w:tc>
              <w:tc>
                <w:tcPr>
                  <w:tcW w:w="1624" w:type="pct"/>
                  <w:vAlign w:val="center"/>
                </w:tcPr>
                <w:p w14:paraId="227DB94E">
                  <w:pPr>
                    <w:pStyle w:val="8"/>
                    <w:rPr>
                      <w:rFonts w:hint="eastAsia" w:eastAsia="宋体"/>
                      <w:color w:val="auto"/>
                      <w:lang w:eastAsia="zh-CN"/>
                    </w:rPr>
                  </w:pPr>
                  <w:r>
                    <w:rPr>
                      <w:color w:val="auto"/>
                    </w:rPr>
                    <w:t>《产业结构调整指导目录（2024年本）》，项目不属于其中的鼓励类、限制类及淘汰类，为允许类建设项目，符合国家产业政策。项目已于</w:t>
                  </w:r>
                  <w:r>
                    <w:rPr>
                      <w:rFonts w:hint="default" w:ascii="Times New Roman" w:hAnsi="Times New Roman" w:cs="Times New Roman"/>
                      <w:color w:val="auto"/>
                    </w:rPr>
                    <w:t>项目于</w:t>
                  </w:r>
                  <w:r>
                    <w:rPr>
                      <w:rFonts w:hint="eastAsia" w:cs="Times New Roman"/>
                      <w:color w:val="auto"/>
                      <w:lang w:eastAsia="zh-CN"/>
                    </w:rPr>
                    <w:t>2025年9月8日</w:t>
                  </w:r>
                  <w:r>
                    <w:rPr>
                      <w:rFonts w:hint="default" w:ascii="Times New Roman" w:hAnsi="Times New Roman" w:cs="Times New Roman"/>
                      <w:color w:val="auto"/>
                    </w:rPr>
                    <w:t>取得了</w:t>
                  </w:r>
                  <w:r>
                    <w:rPr>
                      <w:rFonts w:hint="eastAsia" w:cs="Times New Roman"/>
                      <w:color w:val="auto"/>
                      <w:lang w:eastAsia="zh-CN"/>
                    </w:rPr>
                    <w:t>新平县发展和改革局</w:t>
                  </w:r>
                  <w:r>
                    <w:rPr>
                      <w:rFonts w:hint="default" w:ascii="Times New Roman" w:hAnsi="Times New Roman" w:cs="Times New Roman"/>
                      <w:color w:val="auto"/>
                    </w:rPr>
                    <w:t>签发的投资项目备案证</w:t>
                  </w:r>
                  <w:r>
                    <w:rPr>
                      <w:rFonts w:hint="eastAsia" w:ascii="Times New Roman" w:hAnsi="Times New Roman" w:cs="Times New Roman"/>
                      <w:color w:val="auto"/>
                      <w:lang w:eastAsia="zh-CN"/>
                    </w:rPr>
                    <w:t>。</w:t>
                  </w:r>
                </w:p>
              </w:tc>
              <w:tc>
                <w:tcPr>
                  <w:tcW w:w="598" w:type="pct"/>
                  <w:vAlign w:val="center"/>
                </w:tcPr>
                <w:p w14:paraId="4C3AB522">
                  <w:pPr>
                    <w:pStyle w:val="8"/>
                    <w:rPr>
                      <w:color w:val="auto"/>
                    </w:rPr>
                  </w:pPr>
                  <w:r>
                    <w:rPr>
                      <w:color w:val="auto"/>
                    </w:rPr>
                    <w:t>符合</w:t>
                  </w:r>
                </w:p>
              </w:tc>
            </w:tr>
            <w:tr w14:paraId="0FA5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jc w:val="center"/>
              </w:trPr>
              <w:tc>
                <w:tcPr>
                  <w:tcW w:w="2776" w:type="pct"/>
                  <w:vAlign w:val="center"/>
                </w:tcPr>
                <w:p w14:paraId="59D072DB">
                  <w:pPr>
                    <w:pStyle w:val="8"/>
                    <w:rPr>
                      <w:color w:val="auto"/>
                    </w:rPr>
                  </w:pPr>
                  <w:r>
                    <w:rPr>
                      <w:color w:val="auto"/>
                    </w:rPr>
                    <w:t>优化含VOCs原辅材料和产品结构。严格控制生产和使用高VOCs含量涂料、油墨、胶粘剂、清洗剂等建设项目，提高低（无）VOCs含量产品比重。实施源头替代工程，加大工业涂装、包装印刷和电子行业低（无）VOCs含量原辅材料替代力度。室外构筑物防护和城市道路交通标志推广使用低（无）VOCs含量涂料。在生产、销售、进口、使用等环节严格执行VOCs含量限值标准。</w:t>
                  </w:r>
                </w:p>
              </w:tc>
              <w:tc>
                <w:tcPr>
                  <w:tcW w:w="1624" w:type="pct"/>
                  <w:vAlign w:val="center"/>
                </w:tcPr>
                <w:p w14:paraId="2CD32450">
                  <w:pPr>
                    <w:pStyle w:val="8"/>
                    <w:rPr>
                      <w:rFonts w:hint="eastAsia" w:eastAsia="宋体"/>
                      <w:color w:val="auto"/>
                      <w:lang w:val="en-US" w:eastAsia="zh-CN"/>
                    </w:rPr>
                  </w:pPr>
                  <w:r>
                    <w:rPr>
                      <w:rFonts w:hint="eastAsia"/>
                      <w:color w:val="auto"/>
                      <w:lang w:val="en-US" w:eastAsia="zh-CN"/>
                    </w:rPr>
                    <w:t>本项目为铁矿石破碎筛分配矿项目，不涉及</w:t>
                  </w:r>
                  <w:r>
                    <w:rPr>
                      <w:color w:val="auto"/>
                    </w:rPr>
                    <w:t>VOCs原辅材料和产品结构</w:t>
                  </w:r>
                  <w:r>
                    <w:rPr>
                      <w:rFonts w:hint="eastAsia"/>
                      <w:color w:val="auto"/>
                      <w:lang w:eastAsia="zh-CN"/>
                    </w:rPr>
                    <w:t>。</w:t>
                  </w:r>
                </w:p>
              </w:tc>
              <w:tc>
                <w:tcPr>
                  <w:tcW w:w="598" w:type="pct"/>
                  <w:vAlign w:val="center"/>
                </w:tcPr>
                <w:p w14:paraId="3B24D8FF">
                  <w:pPr>
                    <w:pStyle w:val="8"/>
                    <w:rPr>
                      <w:color w:val="auto"/>
                    </w:rPr>
                  </w:pPr>
                  <w:r>
                    <w:rPr>
                      <w:color w:val="auto"/>
                    </w:rPr>
                    <w:t>符合</w:t>
                  </w:r>
                </w:p>
              </w:tc>
            </w:tr>
          </w:tbl>
          <w:p w14:paraId="6CBCEF81">
            <w:pPr>
              <w:autoSpaceDE w:val="0"/>
              <w:autoSpaceDN w:val="0"/>
              <w:adjustRightInd/>
              <w:snapToGrid/>
              <w:ind w:firstLine="480"/>
              <w:rPr>
                <w:rFonts w:hint="default" w:ascii="Times New Roman" w:hAnsi="Times New Roman" w:cs="Times New Roman"/>
                <w:color w:val="auto"/>
                <w:kern w:val="0"/>
              </w:rPr>
            </w:pPr>
            <w:r>
              <w:rPr>
                <w:rFonts w:hint="default" w:ascii="Times New Roman" w:hAnsi="Times New Roman" w:cs="Times New Roman"/>
                <w:color w:val="auto"/>
                <w:kern w:val="0"/>
              </w:rPr>
              <w:t>根据上表可知，项目建设与《空气质量持续改善行动计划》（国发〔2023〕24号）相符。</w:t>
            </w:r>
          </w:p>
          <w:p w14:paraId="72B7F930">
            <w:pPr>
              <w:autoSpaceDE w:val="0"/>
              <w:autoSpaceDN w:val="0"/>
              <w:adjustRightInd/>
              <w:snapToGrid/>
              <w:ind w:firstLine="480"/>
              <w:rPr>
                <w:rFonts w:hint="default" w:ascii="Times New Roman" w:hAnsi="Times New Roman" w:cs="Times New Roman"/>
                <w:color w:val="auto"/>
                <w:kern w:val="0"/>
              </w:rPr>
            </w:pPr>
          </w:p>
          <w:p w14:paraId="65F25CA7">
            <w:pPr>
              <w:autoSpaceDE w:val="0"/>
              <w:autoSpaceDN w:val="0"/>
              <w:adjustRightInd/>
              <w:snapToGrid/>
              <w:ind w:firstLine="480"/>
              <w:rPr>
                <w:rFonts w:hint="default" w:ascii="Times New Roman" w:hAnsi="Times New Roman" w:cs="Times New Roman"/>
                <w:color w:val="auto"/>
                <w:kern w:val="0"/>
              </w:rPr>
            </w:pPr>
          </w:p>
          <w:p w14:paraId="6CE584A7">
            <w:pPr>
              <w:autoSpaceDE w:val="0"/>
              <w:autoSpaceDN w:val="0"/>
              <w:adjustRightInd/>
              <w:snapToGrid/>
              <w:ind w:firstLine="480"/>
              <w:rPr>
                <w:rFonts w:hint="default" w:ascii="Times New Roman" w:hAnsi="Times New Roman" w:cs="Times New Roman"/>
                <w:color w:val="auto"/>
                <w:kern w:val="0"/>
              </w:rPr>
            </w:pPr>
          </w:p>
          <w:p w14:paraId="73949A38">
            <w:pPr>
              <w:pStyle w:val="16"/>
              <w:snapToGrid/>
              <w:ind w:left="0" w:leftChars="0" w:firstLine="0" w:firstLineChars="0"/>
              <w:rPr>
                <w:b/>
                <w:bCs/>
                <w:color w:val="auto"/>
                <w:kern w:val="0"/>
              </w:rPr>
            </w:pPr>
            <w:r>
              <w:rPr>
                <w:rFonts w:hint="eastAsia"/>
                <w:b/>
                <w:bCs/>
                <w:color w:val="auto"/>
                <w:kern w:val="0"/>
                <w:szCs w:val="20"/>
                <w:lang w:val="en-US" w:eastAsia="zh-CN"/>
              </w:rPr>
              <w:t>9</w:t>
            </w:r>
            <w:r>
              <w:rPr>
                <w:b/>
                <w:bCs/>
                <w:color w:val="auto"/>
                <w:kern w:val="0"/>
                <w:szCs w:val="20"/>
              </w:rPr>
              <w:t>、</w:t>
            </w:r>
            <w:r>
              <w:rPr>
                <w:b/>
                <w:bCs/>
                <w:color w:val="auto"/>
                <w:kern w:val="0"/>
              </w:rPr>
              <w:t>项目与《云南省空气质量持续改善行动实施方案》（云政发〔2024〕14号相关分析</w:t>
            </w:r>
          </w:p>
          <w:p w14:paraId="26ED43E4">
            <w:pPr>
              <w:snapToGrid/>
              <w:spacing w:line="240" w:lineRule="auto"/>
              <w:ind w:firstLine="0" w:firstLineChars="0"/>
              <w:jc w:val="center"/>
              <w:rPr>
                <w:b/>
                <w:color w:val="auto"/>
                <w:sz w:val="21"/>
                <w:szCs w:val="21"/>
              </w:rPr>
            </w:pPr>
            <w:r>
              <w:rPr>
                <w:b/>
                <w:color w:val="auto"/>
                <w:sz w:val="21"/>
                <w:szCs w:val="21"/>
              </w:rPr>
              <w:t>表1-</w:t>
            </w:r>
            <w:r>
              <w:rPr>
                <w:rFonts w:hint="eastAsia"/>
                <w:b/>
                <w:color w:val="auto"/>
                <w:sz w:val="21"/>
                <w:szCs w:val="21"/>
                <w:lang w:val="en-US" w:eastAsia="zh-CN"/>
              </w:rPr>
              <w:t xml:space="preserve">7 </w:t>
            </w:r>
            <w:r>
              <w:rPr>
                <w:b/>
                <w:color w:val="auto"/>
                <w:sz w:val="21"/>
                <w:szCs w:val="21"/>
              </w:rPr>
              <w:t>项目与《云南省空气质量持续改善行动实施方案》相关分析</w:t>
            </w:r>
          </w:p>
          <w:tbl>
            <w:tblPr>
              <w:tblStyle w:val="33"/>
              <w:tblW w:w="7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2375"/>
              <w:gridCol w:w="1376"/>
            </w:tblGrid>
            <w:tr w14:paraId="3197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2548" w:type="pct"/>
                  <w:vAlign w:val="center"/>
                </w:tcPr>
                <w:p w14:paraId="77524AE1">
                  <w:pPr>
                    <w:pStyle w:val="8"/>
                    <w:jc w:val="center"/>
                    <w:rPr>
                      <w:b/>
                      <w:bCs/>
                      <w:color w:val="auto"/>
                    </w:rPr>
                  </w:pPr>
                  <w:r>
                    <w:rPr>
                      <w:b/>
                      <w:bCs/>
                      <w:color w:val="auto"/>
                    </w:rPr>
                    <w:t>实施方案</w:t>
                  </w:r>
                </w:p>
              </w:tc>
              <w:tc>
                <w:tcPr>
                  <w:tcW w:w="1552" w:type="pct"/>
                  <w:vAlign w:val="center"/>
                </w:tcPr>
                <w:p w14:paraId="2B0F9DC3">
                  <w:pPr>
                    <w:pStyle w:val="8"/>
                    <w:jc w:val="center"/>
                    <w:rPr>
                      <w:b/>
                      <w:bCs/>
                      <w:color w:val="auto"/>
                    </w:rPr>
                  </w:pPr>
                  <w:r>
                    <w:rPr>
                      <w:b/>
                      <w:bCs/>
                      <w:color w:val="auto"/>
                    </w:rPr>
                    <w:t>项目情况</w:t>
                  </w:r>
                </w:p>
              </w:tc>
              <w:tc>
                <w:tcPr>
                  <w:tcW w:w="899" w:type="pct"/>
                  <w:vAlign w:val="center"/>
                </w:tcPr>
                <w:p w14:paraId="11241DC8">
                  <w:pPr>
                    <w:pStyle w:val="8"/>
                    <w:jc w:val="center"/>
                    <w:rPr>
                      <w:b/>
                      <w:bCs/>
                      <w:color w:val="auto"/>
                    </w:rPr>
                  </w:pPr>
                  <w:r>
                    <w:rPr>
                      <w:b/>
                      <w:bCs/>
                      <w:color w:val="auto"/>
                    </w:rPr>
                    <w:t>相符性</w:t>
                  </w:r>
                </w:p>
              </w:tc>
            </w:tr>
            <w:tr w14:paraId="2990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1023536F">
                  <w:pPr>
                    <w:pStyle w:val="8"/>
                    <w:rPr>
                      <w:color w:val="auto"/>
                    </w:rPr>
                  </w:pPr>
                  <w:r>
                    <w:rPr>
                      <w:color w:val="auto"/>
                    </w:rPr>
                    <w:t>优化含VOCs原辅材料和产品结构。严格控制生产和使用高VOCs含量涂料、油墨、胶粘剂、清洗剂等建设项目，加大工业涂装、包装印刷和电子行业低（无）VOCs含量原辅材料替代力度。严格执行VOCs含量限值标准，室外构筑物防护和城市道路交通标志推广使用低（无）VOCs含量涂料。</w:t>
                  </w:r>
                </w:p>
              </w:tc>
              <w:tc>
                <w:tcPr>
                  <w:tcW w:w="1552" w:type="pct"/>
                  <w:vAlign w:val="center"/>
                </w:tcPr>
                <w:p w14:paraId="36447BAD">
                  <w:pPr>
                    <w:pStyle w:val="8"/>
                    <w:jc w:val="center"/>
                    <w:rPr>
                      <w:rFonts w:hint="eastAsia" w:eastAsia="宋体"/>
                      <w:color w:val="auto"/>
                      <w:lang w:eastAsia="zh-CN"/>
                    </w:rPr>
                  </w:pPr>
                  <w:r>
                    <w:rPr>
                      <w:rFonts w:hint="eastAsia"/>
                      <w:bCs/>
                      <w:color w:val="auto"/>
                      <w:kern w:val="0"/>
                      <w:szCs w:val="21"/>
                    </w:rPr>
                    <w:t>现有项目生产线不涉及</w:t>
                  </w:r>
                  <w:r>
                    <w:rPr>
                      <w:color w:val="auto"/>
                    </w:rPr>
                    <w:t>VOCs原辅材料和产品</w:t>
                  </w:r>
                  <w:r>
                    <w:rPr>
                      <w:rFonts w:hint="eastAsia"/>
                      <w:color w:val="auto"/>
                      <w:lang w:eastAsia="zh-CN"/>
                    </w:rPr>
                    <w:t>。</w:t>
                  </w:r>
                </w:p>
              </w:tc>
              <w:tc>
                <w:tcPr>
                  <w:tcW w:w="899" w:type="pct"/>
                  <w:vAlign w:val="center"/>
                </w:tcPr>
                <w:p w14:paraId="7C497815">
                  <w:pPr>
                    <w:pStyle w:val="8"/>
                    <w:jc w:val="center"/>
                    <w:rPr>
                      <w:color w:val="auto"/>
                    </w:rPr>
                  </w:pPr>
                  <w:r>
                    <w:rPr>
                      <w:color w:val="auto"/>
                    </w:rPr>
                    <w:t>符合</w:t>
                  </w:r>
                </w:p>
              </w:tc>
            </w:tr>
            <w:tr w14:paraId="20CC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2E8220B7">
                  <w:pPr>
                    <w:pStyle w:val="8"/>
                    <w:rPr>
                      <w:color w:val="auto"/>
                    </w:rPr>
                  </w:pPr>
                  <w:r>
                    <w:rPr>
                      <w:color w:val="auto"/>
                    </w:rPr>
                    <w:t>推动绿色环保产业健康发展。支持培育一批低（无）VOCs含量原辅材料生产和使用、VOCs污染治理、超低排放、环境和大气成分监测等领域龙头企业。多措并举治理环保领域低价低质中标乱象，营造公平竞争环境，推动产业健康有序发展。</w:t>
                  </w:r>
                </w:p>
              </w:tc>
              <w:tc>
                <w:tcPr>
                  <w:tcW w:w="1552" w:type="pct"/>
                  <w:vAlign w:val="center"/>
                </w:tcPr>
                <w:p w14:paraId="512DCE44">
                  <w:pPr>
                    <w:pStyle w:val="8"/>
                    <w:jc w:val="center"/>
                    <w:rPr>
                      <w:rFonts w:hint="eastAsia" w:eastAsia="宋体"/>
                      <w:color w:val="auto"/>
                      <w:lang w:val="en-US" w:eastAsia="zh-CN"/>
                    </w:rPr>
                  </w:pPr>
                  <w:r>
                    <w:rPr>
                      <w:rFonts w:hint="eastAsia"/>
                      <w:color w:val="auto"/>
                      <w:lang w:val="en-US" w:eastAsia="zh-CN"/>
                    </w:rPr>
                    <w:t>不涉及</w:t>
                  </w:r>
                </w:p>
              </w:tc>
              <w:tc>
                <w:tcPr>
                  <w:tcW w:w="899" w:type="pct"/>
                  <w:vAlign w:val="center"/>
                </w:tcPr>
                <w:p w14:paraId="654EF2F9">
                  <w:pPr>
                    <w:pStyle w:val="8"/>
                    <w:jc w:val="center"/>
                    <w:rPr>
                      <w:color w:val="auto"/>
                    </w:rPr>
                  </w:pPr>
                  <w:r>
                    <w:rPr>
                      <w:color w:val="auto"/>
                    </w:rPr>
                    <w:t>符合</w:t>
                  </w:r>
                </w:p>
              </w:tc>
            </w:tr>
            <w:tr w14:paraId="10063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52E83A1D">
                  <w:pPr>
                    <w:pStyle w:val="8"/>
                    <w:rPr>
                      <w:color w:val="auto"/>
                    </w:rPr>
                  </w:pPr>
                  <w:r>
                    <w:rPr>
                      <w:color w:val="auto"/>
                    </w:rPr>
                    <w:t>加强VOCs全过程综合治理。污水处理场所高浓度有机废气要单独收集处理；含VOCs有机废水储罐、装置区集水井（池）有机废气要密闭收集处理。研究建立全省统一的泄漏检测与修复信息管理平台。及时收集处理企业开停工、检维修期间退料、清洗、吹扫等作业产生的VOCs废气。</w:t>
                  </w:r>
                </w:p>
              </w:tc>
              <w:tc>
                <w:tcPr>
                  <w:tcW w:w="1552" w:type="pct"/>
                  <w:vAlign w:val="center"/>
                </w:tcPr>
                <w:p w14:paraId="320A4832">
                  <w:pPr>
                    <w:pStyle w:val="8"/>
                    <w:jc w:val="center"/>
                    <w:rPr>
                      <w:rFonts w:hint="eastAsia" w:eastAsia="宋体"/>
                      <w:color w:val="auto"/>
                      <w:lang w:eastAsia="zh-CN"/>
                    </w:rPr>
                  </w:pPr>
                  <w:r>
                    <w:rPr>
                      <w:rFonts w:hint="eastAsia"/>
                      <w:color w:val="auto"/>
                      <w:lang w:val="en-US" w:eastAsia="zh-CN"/>
                    </w:rPr>
                    <w:t>不涉及</w:t>
                  </w:r>
                </w:p>
              </w:tc>
              <w:tc>
                <w:tcPr>
                  <w:tcW w:w="899" w:type="pct"/>
                  <w:vAlign w:val="center"/>
                </w:tcPr>
                <w:p w14:paraId="4F8081F3">
                  <w:pPr>
                    <w:pStyle w:val="8"/>
                    <w:jc w:val="center"/>
                    <w:rPr>
                      <w:color w:val="auto"/>
                    </w:rPr>
                  </w:pPr>
                  <w:r>
                    <w:rPr>
                      <w:color w:val="auto"/>
                    </w:rPr>
                    <w:t>符合</w:t>
                  </w:r>
                </w:p>
              </w:tc>
            </w:tr>
            <w:tr w14:paraId="7163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591F8BD1">
                  <w:pPr>
                    <w:pStyle w:val="8"/>
                    <w:rPr>
                      <w:color w:val="auto"/>
                    </w:rPr>
                  </w:pPr>
                  <w:r>
                    <w:rPr>
                      <w:color w:val="auto"/>
                    </w:rPr>
                    <w:t>推进重点行业污染深度治理。高质量推进钢铁、水泥、焦化等重点行业及</w:t>
                  </w:r>
                  <w:bookmarkStart w:id="9" w:name="OLE_LINK21"/>
                  <w:r>
                    <w:rPr>
                      <w:color w:val="auto"/>
                    </w:rPr>
                    <w:t>燃煤锅炉超低排放改造</w:t>
                  </w:r>
                  <w:bookmarkEnd w:id="9"/>
                  <w:r>
                    <w:rPr>
                      <w:color w:val="auto"/>
                    </w:rPr>
                    <w:t>。到2025年，全省80%以上的钢铁产能完成超低排放改造，力争50%以上的水泥熟料产能、合规焦化产能完成超低排放改造。推进玻璃、石灰、矿棉、有色等行业深度治理。强化治污设施运行维护，减少非正常工况排放。重点涉气企业逐步取消烟气和含VOCs废气旁路。</w:t>
                  </w:r>
                </w:p>
              </w:tc>
              <w:tc>
                <w:tcPr>
                  <w:tcW w:w="1552" w:type="pct"/>
                  <w:vAlign w:val="center"/>
                </w:tcPr>
                <w:p w14:paraId="2A43A8E5">
                  <w:pPr>
                    <w:pStyle w:val="8"/>
                    <w:jc w:val="center"/>
                    <w:rPr>
                      <w:color w:val="auto"/>
                    </w:rPr>
                  </w:pPr>
                  <w:r>
                    <w:rPr>
                      <w:color w:val="auto"/>
                    </w:rPr>
                    <w:t>本项目属于</w:t>
                  </w:r>
                  <w:r>
                    <w:rPr>
                      <w:rFonts w:hint="eastAsia"/>
                      <w:color w:val="auto"/>
                      <w:lang w:val="en-US" w:eastAsia="zh-CN"/>
                    </w:rPr>
                    <w:t>铁矿石破碎、配矿项目</w:t>
                  </w:r>
                  <w:r>
                    <w:rPr>
                      <w:color w:val="auto"/>
                    </w:rPr>
                    <w:t>，不属于钢铁、水泥、焦化、玻璃、石灰、矿棉、有色行业，不使用燃煤锅炉。</w:t>
                  </w:r>
                </w:p>
              </w:tc>
              <w:tc>
                <w:tcPr>
                  <w:tcW w:w="899" w:type="pct"/>
                  <w:vAlign w:val="center"/>
                </w:tcPr>
                <w:p w14:paraId="00B3161D">
                  <w:pPr>
                    <w:pStyle w:val="8"/>
                    <w:jc w:val="center"/>
                    <w:rPr>
                      <w:color w:val="auto"/>
                    </w:rPr>
                  </w:pPr>
                  <w:r>
                    <w:rPr>
                      <w:color w:val="auto"/>
                    </w:rPr>
                    <w:t>符合</w:t>
                  </w:r>
                </w:p>
              </w:tc>
            </w:tr>
            <w:tr w14:paraId="6E9D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2400DC5D">
                  <w:pPr>
                    <w:pStyle w:val="8"/>
                    <w:rPr>
                      <w:color w:val="auto"/>
                    </w:rPr>
                  </w:pPr>
                  <w:r>
                    <w:rPr>
                      <w:color w:val="auto"/>
                    </w:rPr>
                    <w:t>加强城市空气质量管理。空气质量未达标城市制定限期达标规划，已达标城市持续巩固提升空气质量。完善网格化动态监管机制，实现PM</w:t>
                  </w:r>
                  <w:r>
                    <w:rPr>
                      <w:color w:val="auto"/>
                      <w:vertAlign w:val="subscript"/>
                    </w:rPr>
                    <w:t>2.5</w:t>
                  </w:r>
                  <w:r>
                    <w:rPr>
                      <w:color w:val="auto"/>
                    </w:rPr>
                    <w:t>精细化管控，抓好氮氧化物和VOCs协同减排，持续推进PM</w:t>
                  </w:r>
                  <w:r>
                    <w:rPr>
                      <w:color w:val="auto"/>
                      <w:vertAlign w:val="subscript"/>
                    </w:rPr>
                    <w:t>2.5</w:t>
                  </w:r>
                  <w:r>
                    <w:rPr>
                      <w:color w:val="auto"/>
                    </w:rPr>
                    <w:t>和臭氧污染协同控制。到2025年，臭氧前体物氮氧化物和VOCs协同控制取得积极成效，全省臭氧浓度增长趋势得到有效遏制。</w:t>
                  </w:r>
                </w:p>
              </w:tc>
              <w:tc>
                <w:tcPr>
                  <w:tcW w:w="1552" w:type="pct"/>
                  <w:vAlign w:val="center"/>
                </w:tcPr>
                <w:p w14:paraId="5012981A">
                  <w:pPr>
                    <w:pStyle w:val="8"/>
                    <w:jc w:val="center"/>
                    <w:rPr>
                      <w:color w:val="auto"/>
                    </w:rPr>
                  </w:pPr>
                  <w:r>
                    <w:rPr>
                      <w:rFonts w:hint="eastAsia"/>
                      <w:color w:val="auto"/>
                      <w:lang w:val="en-US" w:eastAsia="zh-CN"/>
                    </w:rPr>
                    <w:t>本项目主要大气污染物为颗粒物，</w:t>
                  </w:r>
                  <w:r>
                    <w:rPr>
                      <w:rFonts w:hint="eastAsia"/>
                      <w:bCs/>
                      <w:color w:val="auto"/>
                      <w:sz w:val="21"/>
                      <w:szCs w:val="21"/>
                      <w:lang w:val="en-US" w:eastAsia="zh-CN"/>
                    </w:rPr>
                    <w:t>不产生其他污染物。项目整个生产工段均布设在封闭的生产车间内，物料转运通过密闭的皮带输送廊道进行，车间内布设了洒水降尘设施，破碎、筛分生产工段产生的废气经配套建设的集气罩+布袋除尘处理后，经1根15m排气筒（DA001）外排，配矿工段产生的粉尘经集气罩收集后，末端布设1套布袋除尘器，经布袋除尘器处理达标的废气通过1根15m排气筒（DA002）外排</w:t>
                  </w:r>
                  <w:r>
                    <w:rPr>
                      <w:rFonts w:hint="eastAsia"/>
                      <w:bCs/>
                      <w:color w:val="auto"/>
                      <w:sz w:val="21"/>
                      <w:szCs w:val="21"/>
                    </w:rPr>
                    <w:t>。项目本着“应收尽收”的原则，通过一系列措施对</w:t>
                  </w:r>
                  <w:r>
                    <w:rPr>
                      <w:rFonts w:hint="eastAsia"/>
                      <w:bCs/>
                      <w:color w:val="auto"/>
                      <w:sz w:val="21"/>
                      <w:szCs w:val="21"/>
                      <w:lang w:val="en-US" w:eastAsia="zh-CN"/>
                    </w:rPr>
                    <w:t>废</w:t>
                  </w:r>
                  <w:r>
                    <w:rPr>
                      <w:rFonts w:hint="eastAsia"/>
                      <w:bCs/>
                      <w:color w:val="auto"/>
                      <w:sz w:val="21"/>
                      <w:szCs w:val="21"/>
                    </w:rPr>
                    <w:t>气产生环节进行收集治理后有组织排放，有效降低了生产过程中产生的</w:t>
                  </w:r>
                  <w:r>
                    <w:rPr>
                      <w:rFonts w:hint="eastAsia"/>
                      <w:bCs/>
                      <w:color w:val="auto"/>
                      <w:sz w:val="21"/>
                      <w:szCs w:val="21"/>
                      <w:lang w:val="en-US" w:eastAsia="zh-CN"/>
                    </w:rPr>
                    <w:t>颗粒物</w:t>
                  </w:r>
                  <w:r>
                    <w:rPr>
                      <w:rFonts w:hint="eastAsia"/>
                      <w:bCs/>
                      <w:color w:val="auto"/>
                      <w:sz w:val="21"/>
                      <w:szCs w:val="21"/>
                    </w:rPr>
                    <w:t>对外环境的影响</w:t>
                  </w:r>
                  <w:r>
                    <w:rPr>
                      <w:rFonts w:hint="eastAsia"/>
                      <w:color w:val="auto"/>
                    </w:rPr>
                    <w:t>。</w:t>
                  </w:r>
                </w:p>
              </w:tc>
              <w:tc>
                <w:tcPr>
                  <w:tcW w:w="899" w:type="pct"/>
                  <w:vAlign w:val="center"/>
                </w:tcPr>
                <w:p w14:paraId="7461FFC0">
                  <w:pPr>
                    <w:pStyle w:val="8"/>
                    <w:jc w:val="center"/>
                    <w:rPr>
                      <w:color w:val="auto"/>
                    </w:rPr>
                  </w:pPr>
                  <w:r>
                    <w:rPr>
                      <w:color w:val="auto"/>
                    </w:rPr>
                    <w:t>符合</w:t>
                  </w:r>
                </w:p>
              </w:tc>
            </w:tr>
            <w:tr w14:paraId="2552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23DC57EA">
                  <w:pPr>
                    <w:pStyle w:val="8"/>
                    <w:rPr>
                      <w:color w:val="auto"/>
                    </w:rPr>
                  </w:pPr>
                  <w:r>
                    <w:rPr>
                      <w:color w:val="auto"/>
                    </w:rPr>
                    <w:t>提升监测监控能力。完善城市空气质量监测网络，推动生物质焚烧气象、空气质量等监测网络建设。州（市）政府所在地城市开展</w:t>
                  </w:r>
                  <w:r>
                    <w:rPr>
                      <w:rFonts w:hint="eastAsia"/>
                      <w:color w:val="auto"/>
                    </w:rPr>
                    <w:t>NMHC</w:t>
                  </w:r>
                  <w:r>
                    <w:rPr>
                      <w:color w:val="auto"/>
                    </w:rPr>
                    <w:t>监测，推动昆明、曲靖等VOCs排放量较高的城市开展光化学监测。鼓励开展颗粒物组分监测和污染成因解析。州（市）政府所在地城市生态环境部门定期更新大气环境重点排污单位名录，确保符合条件的企业全覆盖。推动企业安装工况监控、用电（用能）监控、视频监控等。加强移动源监管能力建设。</w:t>
                  </w:r>
                </w:p>
              </w:tc>
              <w:tc>
                <w:tcPr>
                  <w:tcW w:w="1552" w:type="pct"/>
                  <w:vAlign w:val="center"/>
                </w:tcPr>
                <w:p w14:paraId="4FB5EAC1">
                  <w:pPr>
                    <w:pStyle w:val="8"/>
                    <w:jc w:val="center"/>
                    <w:rPr>
                      <w:color w:val="auto"/>
                    </w:rPr>
                  </w:pPr>
                  <w:r>
                    <w:rPr>
                      <w:color w:val="auto"/>
                    </w:rPr>
                    <w:t>根据引用其他项目资料及《202</w:t>
                  </w:r>
                  <w:r>
                    <w:rPr>
                      <w:rFonts w:hint="eastAsia"/>
                      <w:color w:val="auto"/>
                    </w:rPr>
                    <w:t>4</w:t>
                  </w:r>
                  <w:r>
                    <w:rPr>
                      <w:color w:val="auto"/>
                    </w:rPr>
                    <w:t>年玉溪市环境状况公报》数据，项目区TSP满足《环境空气质量标准》（GB3095-</w:t>
                  </w:r>
                  <w:r>
                    <w:rPr>
                      <w:rFonts w:hint="eastAsia"/>
                      <w:color w:val="auto"/>
                    </w:rPr>
                    <w:t>2026</w:t>
                  </w:r>
                  <w:r>
                    <w:rPr>
                      <w:color w:val="auto"/>
                    </w:rPr>
                    <w:t>）二级标准浓度限值。</w:t>
                  </w:r>
                </w:p>
              </w:tc>
              <w:tc>
                <w:tcPr>
                  <w:tcW w:w="899" w:type="pct"/>
                  <w:vAlign w:val="center"/>
                </w:tcPr>
                <w:p w14:paraId="10FBC21C">
                  <w:pPr>
                    <w:pStyle w:val="8"/>
                    <w:jc w:val="center"/>
                    <w:rPr>
                      <w:color w:val="auto"/>
                    </w:rPr>
                  </w:pPr>
                  <w:r>
                    <w:rPr>
                      <w:color w:val="auto"/>
                    </w:rPr>
                    <w:t>符合</w:t>
                  </w:r>
                </w:p>
              </w:tc>
            </w:tr>
            <w:tr w14:paraId="49FA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pct"/>
                  <w:vAlign w:val="center"/>
                </w:tcPr>
                <w:p w14:paraId="67BB6BFA">
                  <w:pPr>
                    <w:pStyle w:val="8"/>
                    <w:rPr>
                      <w:color w:val="auto"/>
                    </w:rPr>
                  </w:pPr>
                  <w:r>
                    <w:rPr>
                      <w:color w:val="auto"/>
                    </w:rPr>
                    <w:t>加强决策科技支撑。推动VOCs等大气污染物综合治理关键技术研发，加强多污染物系统治理、低温脱硝、氨逃逸精准调控等技术和装备的研发应用。到2025年，州（市）政府所在地城市完成大气污染物与温室气体融合排放清单编制，并定期更新。</w:t>
                  </w:r>
                </w:p>
              </w:tc>
              <w:tc>
                <w:tcPr>
                  <w:tcW w:w="1552" w:type="pct"/>
                  <w:vAlign w:val="center"/>
                </w:tcPr>
                <w:p w14:paraId="1C2A538D">
                  <w:pPr>
                    <w:pStyle w:val="8"/>
                    <w:jc w:val="center"/>
                    <w:rPr>
                      <w:rFonts w:hint="eastAsia" w:eastAsia="宋体"/>
                      <w:color w:val="auto"/>
                      <w:lang w:eastAsia="zh-CN"/>
                    </w:rPr>
                  </w:pPr>
                  <w:r>
                    <w:rPr>
                      <w:rFonts w:hint="eastAsia"/>
                      <w:color w:val="auto"/>
                      <w:lang w:val="en-US" w:eastAsia="zh-CN"/>
                    </w:rPr>
                    <w:t>不涉及</w:t>
                  </w:r>
                </w:p>
              </w:tc>
              <w:tc>
                <w:tcPr>
                  <w:tcW w:w="899" w:type="pct"/>
                  <w:vAlign w:val="center"/>
                </w:tcPr>
                <w:p w14:paraId="1ED41A1F">
                  <w:pPr>
                    <w:pStyle w:val="8"/>
                    <w:jc w:val="center"/>
                    <w:rPr>
                      <w:color w:val="auto"/>
                    </w:rPr>
                  </w:pPr>
                  <w:r>
                    <w:rPr>
                      <w:color w:val="auto"/>
                    </w:rPr>
                    <w:t>符合</w:t>
                  </w:r>
                </w:p>
              </w:tc>
            </w:tr>
          </w:tbl>
          <w:p w14:paraId="133ABCD4">
            <w:pPr>
              <w:autoSpaceDE w:val="0"/>
              <w:autoSpaceDN w:val="0"/>
              <w:adjustRightInd/>
              <w:snapToGrid/>
              <w:ind w:firstLine="480"/>
              <w:rPr>
                <w:rFonts w:hint="default" w:ascii="Times New Roman" w:hAnsi="Times New Roman" w:eastAsia="宋体" w:cs="Times New Roman"/>
                <w:bCs/>
                <w:color w:val="auto"/>
              </w:rPr>
            </w:pPr>
            <w:r>
              <w:rPr>
                <w:rFonts w:hint="default" w:ascii="Times New Roman" w:hAnsi="Times New Roman" w:cs="Times New Roman"/>
                <w:color w:val="auto"/>
                <w:kern w:val="0"/>
              </w:rPr>
              <w:t>根据上表可知，项目建设与《云南省空气质量持续改善行动实施方案》相符。</w:t>
            </w:r>
          </w:p>
          <w:p w14:paraId="2C243A1D">
            <w:pPr>
              <w:numPr>
                <w:ilvl w:val="-1"/>
                <w:numId w:val="0"/>
              </w:numPr>
              <w:spacing w:line="240" w:lineRule="auto"/>
              <w:ind w:firstLine="0" w:firstLineChars="0"/>
              <w:jc w:val="left"/>
              <w:rPr>
                <w:rFonts w:hint="default" w:ascii="Times New Roman" w:hAnsi="Times New Roman" w:cs="Times New Roman"/>
                <w:b/>
                <w:color w:val="auto"/>
                <w:szCs w:val="21"/>
                <w:highlight w:val="none"/>
              </w:rPr>
            </w:pPr>
            <w:r>
              <w:rPr>
                <w:rFonts w:hint="eastAsia" w:cs="Times New Roman"/>
                <w:b/>
                <w:bCs/>
                <w:color w:val="auto"/>
                <w:kern w:val="0"/>
                <w:sz w:val="24"/>
                <w:szCs w:val="24"/>
                <w:lang w:val="en-US" w:eastAsia="zh-CN" w:bidi="ar-SA"/>
              </w:rPr>
              <w:t>10</w:t>
            </w:r>
            <w:r>
              <w:rPr>
                <w:rFonts w:hint="eastAsia" w:ascii="Times New Roman" w:hAnsi="Times New Roman" w:eastAsia="宋体" w:cs="Times New Roman"/>
                <w:b/>
                <w:bCs/>
                <w:color w:val="auto"/>
                <w:kern w:val="0"/>
                <w:sz w:val="24"/>
                <w:szCs w:val="24"/>
                <w:lang w:val="en-US" w:eastAsia="zh-CN" w:bidi="ar-SA"/>
              </w:rPr>
              <w:t>、与《固体废物综合治理行动计划》（国发〔2025〕14号）符合性分析</w:t>
            </w:r>
            <w:r>
              <w:rPr>
                <w:rFonts w:hint="default" w:ascii="Times New Roman" w:hAnsi="Times New Roman" w:eastAsia="宋体" w:cs="Times New Roman"/>
                <w:b/>
                <w:bCs/>
                <w:color w:val="auto"/>
                <w:kern w:val="2"/>
                <w:sz w:val="24"/>
                <w:szCs w:val="24"/>
                <w:highlight w:val="none"/>
                <w:lang w:val="en-US" w:eastAsia="zh-CN" w:bidi="ar-SA"/>
              </w:rPr>
              <w:br w:type="textWrapping"/>
            </w:r>
            <w:r>
              <w:rPr>
                <w:rFonts w:hint="eastAsia" w:cs="Times New Roman"/>
                <w:b/>
                <w:bCs/>
                <w:color w:val="auto"/>
                <w:kern w:val="2"/>
                <w:sz w:val="24"/>
                <w:szCs w:val="24"/>
                <w:highlight w:val="none"/>
                <w:lang w:val="en-US" w:eastAsia="zh-CN" w:bidi="ar-SA"/>
              </w:rPr>
              <w:t xml:space="preserve">     </w:t>
            </w:r>
            <w:r>
              <w:rPr>
                <w:rFonts w:hint="eastAsia" w:ascii="Times New Roman" w:hAnsi="Times New Roman" w:eastAsia="宋体" w:cs="Times New Roman"/>
                <w:b/>
                <w:bCs/>
                <w:color w:val="auto"/>
                <w:kern w:val="0"/>
                <w:sz w:val="21"/>
                <w:szCs w:val="21"/>
                <w:lang w:bidi="ar"/>
              </w:rPr>
              <w:t>表</w:t>
            </w:r>
            <w:r>
              <w:rPr>
                <w:rFonts w:hint="eastAsia" w:cs="Times New Roman"/>
                <w:b/>
                <w:bCs/>
                <w:color w:val="auto"/>
                <w:kern w:val="0"/>
                <w:sz w:val="21"/>
                <w:szCs w:val="21"/>
                <w:lang w:val="en-US" w:eastAsia="zh-CN" w:bidi="ar"/>
              </w:rPr>
              <w:t xml:space="preserve">1-8 </w:t>
            </w:r>
            <w:r>
              <w:rPr>
                <w:rFonts w:hint="eastAsia" w:ascii="Times New Roman" w:hAnsi="Times New Roman" w:eastAsia="宋体" w:cs="Times New Roman"/>
                <w:b/>
                <w:bCs/>
                <w:color w:val="auto"/>
                <w:kern w:val="0"/>
                <w:sz w:val="21"/>
                <w:szCs w:val="21"/>
                <w:lang w:bidi="ar"/>
              </w:rPr>
              <w:t>项目与</w:t>
            </w:r>
            <w:r>
              <w:rPr>
                <w:rFonts w:hint="eastAsia" w:ascii="Times New Roman" w:hAnsi="Times New Roman" w:eastAsia="宋体" w:cs="Times New Roman"/>
                <w:b/>
                <w:bCs/>
                <w:color w:val="auto"/>
                <w:kern w:val="0"/>
                <w:sz w:val="21"/>
                <w:szCs w:val="21"/>
                <w:lang w:val="en-US" w:eastAsia="zh-CN" w:bidi="ar"/>
              </w:rPr>
              <w:t>《固体废物综合治理行动计划》</w:t>
            </w:r>
            <w:r>
              <w:rPr>
                <w:rFonts w:hint="eastAsia" w:ascii="Times New Roman" w:hAnsi="Times New Roman" w:eastAsia="宋体" w:cs="Times New Roman"/>
                <w:b/>
                <w:bCs/>
                <w:color w:val="auto"/>
                <w:kern w:val="0"/>
                <w:sz w:val="21"/>
                <w:szCs w:val="21"/>
                <w:lang w:bidi="ar"/>
              </w:rPr>
              <w:t>符合性分析一览表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2"/>
              <w:gridCol w:w="3134"/>
              <w:gridCol w:w="804"/>
            </w:tblGrid>
            <w:tr w14:paraId="357A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2363" w:type="pct"/>
                  <w:noWrap w:val="0"/>
                  <w:vAlign w:val="center"/>
                </w:tcPr>
                <w:p w14:paraId="120883CE">
                  <w:pPr>
                    <w:spacing w:line="240" w:lineRule="auto"/>
                    <w:jc w:val="center"/>
                    <w:rPr>
                      <w:rFonts w:hint="default" w:ascii="Times New Roman" w:hAnsi="Times New Roman" w:eastAsia="宋体" w:cs="Times New Roman"/>
                      <w:b/>
                      <w:bCs w:val="0"/>
                      <w:color w:val="auto"/>
                      <w:sz w:val="21"/>
                      <w:szCs w:val="21"/>
                      <w:highlight w:val="none"/>
                    </w:rPr>
                  </w:pPr>
                  <w:r>
                    <w:rPr>
                      <w:rFonts w:hint="eastAsia" w:cs="Times New Roman"/>
                      <w:b/>
                      <w:bCs w:val="0"/>
                      <w:color w:val="auto"/>
                      <w:sz w:val="21"/>
                      <w:szCs w:val="21"/>
                      <w:highlight w:val="none"/>
                      <w:lang w:eastAsia="zh-CN"/>
                    </w:rPr>
                    <w:t>相关</w:t>
                  </w:r>
                  <w:r>
                    <w:rPr>
                      <w:rFonts w:hint="default" w:ascii="Times New Roman" w:hAnsi="Times New Roman" w:eastAsia="宋体" w:cs="Times New Roman"/>
                      <w:b/>
                      <w:bCs w:val="0"/>
                      <w:color w:val="auto"/>
                      <w:sz w:val="21"/>
                      <w:szCs w:val="21"/>
                      <w:highlight w:val="none"/>
                    </w:rPr>
                    <w:t>要求</w:t>
                  </w:r>
                </w:p>
              </w:tc>
              <w:tc>
                <w:tcPr>
                  <w:tcW w:w="2097" w:type="pct"/>
                  <w:noWrap w:val="0"/>
                  <w:vAlign w:val="center"/>
                </w:tcPr>
                <w:p w14:paraId="6BCE46AC">
                  <w:pPr>
                    <w:spacing w:line="240" w:lineRule="auto"/>
                    <w:jc w:val="center"/>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本项目保护情况</w:t>
                  </w:r>
                </w:p>
              </w:tc>
              <w:tc>
                <w:tcPr>
                  <w:tcW w:w="538" w:type="pct"/>
                  <w:noWrap w:val="0"/>
                  <w:vAlign w:val="center"/>
                </w:tcPr>
                <w:p w14:paraId="43A99C27">
                  <w:pPr>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符合性</w:t>
                  </w:r>
                </w:p>
              </w:tc>
            </w:tr>
            <w:tr w14:paraId="0CF0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2363" w:type="pct"/>
                  <w:noWrap w:val="0"/>
                  <w:vAlign w:val="center"/>
                </w:tcPr>
                <w:p w14:paraId="1FFFBD2F">
                  <w:pP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bCs w:val="0"/>
                      <w:color w:val="auto"/>
                      <w:sz w:val="21"/>
                      <w:szCs w:val="21"/>
                      <w:highlight w:val="none"/>
                    </w:rPr>
                    <w:t>加强工业固体废物规范化管理。</w:t>
                  </w:r>
                  <w:r>
                    <w:rPr>
                      <w:rFonts w:hint="eastAsia" w:ascii="Times New Roman" w:hAnsi="Times New Roman" w:eastAsia="宋体" w:cs="Times New Roman"/>
                      <w:bCs/>
                      <w:color w:val="auto"/>
                      <w:sz w:val="21"/>
                      <w:szCs w:val="21"/>
                      <w:highlight w:val="none"/>
                    </w:rPr>
                    <w:t>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2097" w:type="pct"/>
                  <w:noWrap w:val="0"/>
                  <w:vAlign w:val="center"/>
                </w:tcPr>
                <w:p w14:paraId="650794F2">
                  <w:pPr>
                    <w:pStyle w:val="112"/>
                    <w:widowControl/>
                    <w:numPr>
                      <w:ilvl w:val="0"/>
                      <w:numId w:val="0"/>
                    </w:numPr>
                    <w:adjustRightInd w:val="0"/>
                    <w:snapToGrid w:val="0"/>
                    <w:spacing w:beforeLines="0" w:afterLines="0" w:line="240" w:lineRule="auto"/>
                    <w:jc w:val="both"/>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lang w:val="en-US" w:eastAsia="zh-CN"/>
                    </w:rPr>
                    <w:t>本项目</w:t>
                  </w:r>
                  <w:r>
                    <w:rPr>
                      <w:rFonts w:hint="default" w:ascii="Times New Roman" w:hAnsi="Times New Roman" w:eastAsia="宋体" w:cs="Times New Roman"/>
                      <w:bCs/>
                      <w:color w:val="auto"/>
                      <w:sz w:val="21"/>
                      <w:szCs w:val="21"/>
                    </w:rPr>
                    <w:t>更换的废布袋</w:t>
                  </w:r>
                  <w:r>
                    <w:rPr>
                      <w:rFonts w:hint="default" w:ascii="Times New Roman" w:hAnsi="Times New Roman" w:eastAsia="宋体" w:cs="Times New Roman"/>
                      <w:bCs/>
                      <w:color w:val="auto"/>
                      <w:sz w:val="21"/>
                      <w:szCs w:val="21"/>
                      <w:lang w:val="en-US" w:eastAsia="zh-CN"/>
                    </w:rPr>
                    <w:t>统一收集后外售处置，布袋除尘器收集的粉尘统一收集后，回用于配矿工段，不外排，</w:t>
                  </w:r>
                  <w:r>
                    <w:rPr>
                      <w:rFonts w:hint="default" w:ascii="Times New Roman" w:hAnsi="Times New Roman" w:eastAsia="宋体" w:cs="Times New Roman"/>
                      <w:bCs/>
                      <w:color w:val="auto"/>
                      <w:sz w:val="21"/>
                      <w:szCs w:val="21"/>
                    </w:rPr>
                    <w:t>生活垃圾</w:t>
                  </w:r>
                  <w:r>
                    <w:rPr>
                      <w:rFonts w:hint="default" w:ascii="Times New Roman" w:hAnsi="Times New Roman" w:eastAsia="宋体" w:cs="Times New Roman"/>
                      <w:bCs/>
                      <w:color w:val="auto"/>
                      <w:sz w:val="21"/>
                      <w:szCs w:val="21"/>
                      <w:lang w:val="en-US" w:eastAsia="zh-CN"/>
                    </w:rPr>
                    <w:t>统一袋装收集后，送至附近的垃圾暂存点，</w:t>
                  </w:r>
                  <w:r>
                    <w:rPr>
                      <w:rFonts w:hint="default" w:ascii="Times New Roman" w:hAnsi="Times New Roman" w:eastAsia="宋体" w:cs="Times New Roman"/>
                      <w:bCs/>
                      <w:color w:val="auto"/>
                      <w:sz w:val="21"/>
                      <w:szCs w:val="21"/>
                      <w:lang w:eastAsia="zh-CN"/>
                    </w:rPr>
                    <w:t>由</w:t>
                  </w:r>
                  <w:r>
                    <w:rPr>
                      <w:rFonts w:hint="default" w:ascii="Times New Roman" w:hAnsi="Times New Roman" w:eastAsia="宋体" w:cs="Times New Roman"/>
                      <w:bCs/>
                      <w:color w:val="auto"/>
                      <w:sz w:val="21"/>
                      <w:szCs w:val="21"/>
                      <w:lang w:val="en-US" w:eastAsia="zh-CN"/>
                    </w:rPr>
                    <w:t>当地</w:t>
                  </w:r>
                  <w:r>
                    <w:rPr>
                      <w:rFonts w:hint="default" w:ascii="Times New Roman" w:hAnsi="Times New Roman" w:eastAsia="宋体" w:cs="Times New Roman"/>
                      <w:bCs/>
                      <w:color w:val="auto"/>
                      <w:sz w:val="21"/>
                      <w:szCs w:val="21"/>
                      <w:lang w:eastAsia="zh-CN"/>
                    </w:rPr>
                    <w:t>环卫部门统一清运，</w:t>
                  </w:r>
                  <w:r>
                    <w:rPr>
                      <w:rFonts w:hint="eastAsia" w:cs="Times New Roman"/>
                      <w:bCs/>
                      <w:color w:val="auto"/>
                      <w:sz w:val="21"/>
                      <w:szCs w:val="21"/>
                      <w:lang w:val="en-US" w:eastAsia="zh-CN"/>
                    </w:rPr>
                    <w:t>隔油池污泥委</w:t>
                  </w:r>
                  <w:r>
                    <w:rPr>
                      <w:rFonts w:hint="eastAsia" w:cs="Times New Roman"/>
                      <w:b w:val="0"/>
                      <w:bCs w:val="0"/>
                      <w:color w:val="auto"/>
                      <w:sz w:val="21"/>
                      <w:szCs w:val="21"/>
                      <w:lang w:val="en-US" w:eastAsia="zh-CN"/>
                    </w:rPr>
                    <w:t>托餐厨垃圾处置单位处置</w:t>
                  </w:r>
                  <w:r>
                    <w:rPr>
                      <w:rFonts w:hint="eastAsia" w:cs="Times New Roman"/>
                      <w:bCs/>
                      <w:color w:val="auto"/>
                      <w:sz w:val="21"/>
                      <w:szCs w:val="21"/>
                      <w:lang w:val="en-US" w:eastAsia="zh-CN"/>
                    </w:rPr>
                    <w:t>，化粪池及污水站污泥委托环卫部门清运，</w:t>
                  </w:r>
                  <w:r>
                    <w:rPr>
                      <w:rFonts w:hint="default" w:ascii="Times New Roman" w:hAnsi="Times New Roman" w:eastAsia="宋体" w:cs="Times New Roman"/>
                      <w:bCs/>
                      <w:color w:val="auto"/>
                      <w:sz w:val="21"/>
                      <w:szCs w:val="21"/>
                      <w:lang w:val="en-US" w:eastAsia="zh-CN"/>
                    </w:rPr>
                    <w:t>废机油</w:t>
                  </w:r>
                  <w:r>
                    <w:rPr>
                      <w:rFonts w:hint="default" w:ascii="Times New Roman" w:hAnsi="Times New Roman" w:eastAsia="宋体" w:cs="Times New Roman"/>
                      <w:bCs/>
                      <w:color w:val="auto"/>
                      <w:sz w:val="21"/>
                      <w:szCs w:val="21"/>
                    </w:rPr>
                    <w:t>收集后暂存于</w:t>
                  </w:r>
                  <w:r>
                    <w:rPr>
                      <w:rFonts w:hint="eastAsia" w:cs="Times New Roman"/>
                      <w:bCs/>
                      <w:color w:val="auto"/>
                      <w:sz w:val="21"/>
                      <w:szCs w:val="21"/>
                      <w:lang w:eastAsia="zh-CN"/>
                    </w:rPr>
                    <w:t>危险废物贮存库</w:t>
                  </w:r>
                  <w:r>
                    <w:rPr>
                      <w:rFonts w:hint="default" w:ascii="Times New Roman" w:hAnsi="Times New Roman" w:eastAsia="宋体" w:cs="Times New Roman"/>
                      <w:bCs/>
                      <w:color w:val="auto"/>
                      <w:sz w:val="21"/>
                      <w:szCs w:val="21"/>
                    </w:rPr>
                    <w:t>，委托</w:t>
                  </w:r>
                  <w:r>
                    <w:rPr>
                      <w:rFonts w:hint="default" w:ascii="Times New Roman" w:hAnsi="Times New Roman" w:eastAsia="宋体" w:cs="Times New Roman"/>
                      <w:bCs/>
                      <w:color w:val="auto"/>
                      <w:sz w:val="21"/>
                      <w:szCs w:val="21"/>
                      <w:lang w:val="en-US" w:eastAsia="zh-CN"/>
                    </w:rPr>
                    <w:t>有资质的单位进行</w:t>
                  </w:r>
                  <w:r>
                    <w:rPr>
                      <w:rFonts w:hint="default" w:ascii="Times New Roman" w:hAnsi="Times New Roman" w:eastAsia="宋体" w:cs="Times New Roman"/>
                      <w:bCs/>
                      <w:color w:val="auto"/>
                      <w:sz w:val="21"/>
                      <w:szCs w:val="21"/>
                    </w:rPr>
                    <w:t>处置</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lang w:val="en-US" w:eastAsia="zh-CN"/>
                    </w:rPr>
                    <w:t>项目固废处置率为100%。</w:t>
                  </w:r>
                </w:p>
              </w:tc>
              <w:tc>
                <w:tcPr>
                  <w:tcW w:w="538" w:type="pct"/>
                  <w:noWrap w:val="0"/>
                  <w:vAlign w:val="center"/>
                </w:tcPr>
                <w:p w14:paraId="60A46BED">
                  <w:pPr>
                    <w:spacing w:line="240" w:lineRule="auto"/>
                    <w:ind w:firstLine="0" w:firstLineChars="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eastAsia="zh-CN"/>
                    </w:rPr>
                    <w:t>符合</w:t>
                  </w:r>
                </w:p>
              </w:tc>
            </w:tr>
            <w:tr w14:paraId="78DF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3" w:type="pct"/>
                  <w:noWrap w:val="0"/>
                  <w:vAlign w:val="center"/>
                </w:tcPr>
                <w:p w14:paraId="16D9F2A6">
                  <w:pP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bCs w:val="0"/>
                      <w:color w:val="auto"/>
                      <w:sz w:val="21"/>
                      <w:szCs w:val="21"/>
                      <w:highlight w:val="none"/>
                    </w:rPr>
                    <w:t>加强大宗固体废弃物综合利用。</w:t>
                  </w:r>
                  <w:r>
                    <w:rPr>
                      <w:rFonts w:hint="eastAsia" w:ascii="Times New Roman" w:hAnsi="Times New Roman" w:eastAsia="宋体" w:cs="Times New Roman"/>
                      <w:bCs/>
                      <w:color w:val="auto"/>
                      <w:sz w:val="21"/>
                      <w:szCs w:val="21"/>
                      <w:highlight w:val="none"/>
                    </w:rPr>
                    <w:t>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2097" w:type="pct"/>
                  <w:noWrap w:val="0"/>
                  <w:vAlign w:val="center"/>
                </w:tcPr>
                <w:p w14:paraId="37D33E6D">
                  <w:pPr>
                    <w:spacing w:line="240" w:lineRule="auto"/>
                    <w:ind w:firstLine="0" w:firstLineChars="0"/>
                    <w:jc w:val="both"/>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color w:val="auto"/>
                      <w:kern w:val="2"/>
                      <w:sz w:val="21"/>
                      <w:szCs w:val="21"/>
                      <w:lang w:val="en-US" w:eastAsia="zh-CN" w:bidi="ar-SA"/>
                    </w:rPr>
                    <w:t>本项目为</w:t>
                  </w:r>
                  <w:r>
                    <w:rPr>
                      <w:rFonts w:hint="default" w:ascii="Times New Roman" w:hAnsi="Times New Roman" w:cs="Times New Roman" w:eastAsiaTheme="minorEastAsia"/>
                      <w:b w:val="0"/>
                      <w:bCs w:val="0"/>
                      <w:color w:val="auto"/>
                      <w:kern w:val="0"/>
                      <w:sz w:val="21"/>
                      <w:szCs w:val="21"/>
                      <w:lang w:val="en-US" w:eastAsia="zh-CN" w:bidi="ar"/>
                    </w:rPr>
                    <w:t>铁矿破碎加工</w:t>
                  </w:r>
                  <w:r>
                    <w:rPr>
                      <w:rFonts w:hint="eastAsia" w:cs="Times New Roman" w:eastAsiaTheme="minorEastAsia"/>
                      <w:b w:val="0"/>
                      <w:bCs w:val="0"/>
                      <w:color w:val="auto"/>
                      <w:kern w:val="0"/>
                      <w:sz w:val="21"/>
                      <w:szCs w:val="21"/>
                      <w:lang w:val="en-US" w:eastAsia="zh-CN" w:bidi="ar"/>
                    </w:rPr>
                    <w:t>配矿</w:t>
                  </w:r>
                  <w:r>
                    <w:rPr>
                      <w:rFonts w:hint="default" w:ascii="Times New Roman" w:hAnsi="Times New Roman" w:cs="Times New Roman" w:eastAsiaTheme="minorEastAsia"/>
                      <w:b w:val="0"/>
                      <w:bCs w:val="0"/>
                      <w:color w:val="auto"/>
                      <w:kern w:val="0"/>
                      <w:sz w:val="21"/>
                      <w:szCs w:val="21"/>
                      <w:lang w:val="en-US" w:eastAsia="zh-CN" w:bidi="ar"/>
                    </w:rPr>
                    <w:t>项目</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主要产</w:t>
                  </w:r>
                  <w:r>
                    <w:rPr>
                      <w:rFonts w:hint="eastAsia" w:cs="Times New Roman"/>
                      <w:color w:val="auto"/>
                      <w:kern w:val="2"/>
                      <w:sz w:val="21"/>
                      <w:szCs w:val="21"/>
                      <w:lang w:val="en-US" w:eastAsia="zh-CN" w:bidi="ar-SA"/>
                    </w:rPr>
                    <w:t>品为铁矿石，</w:t>
                  </w:r>
                  <w:r>
                    <w:rPr>
                      <w:rFonts w:hint="eastAsia" w:ascii="Times New Roman" w:hAnsi="Times New Roman" w:eastAsia="宋体" w:cs="Times New Roman"/>
                      <w:color w:val="auto"/>
                      <w:kern w:val="2"/>
                      <w:sz w:val="21"/>
                      <w:szCs w:val="21"/>
                      <w:lang w:val="en-US" w:eastAsia="zh-CN" w:bidi="ar-SA"/>
                    </w:rPr>
                    <w:t>能够加快</w:t>
                  </w:r>
                  <w:r>
                    <w:rPr>
                      <w:rFonts w:hint="eastAsia" w:cs="Times New Roman"/>
                      <w:color w:val="auto"/>
                      <w:kern w:val="2"/>
                      <w:sz w:val="21"/>
                      <w:szCs w:val="21"/>
                      <w:lang w:val="en-US" w:eastAsia="zh-CN" w:bidi="ar-SA"/>
                    </w:rPr>
                    <w:t>铁矿</w:t>
                  </w:r>
                  <w:r>
                    <w:rPr>
                      <w:rFonts w:hint="eastAsia" w:ascii="Times New Roman" w:hAnsi="Times New Roman" w:eastAsia="宋体" w:cs="Times New Roman"/>
                      <w:color w:val="auto"/>
                      <w:kern w:val="2"/>
                      <w:sz w:val="21"/>
                      <w:szCs w:val="21"/>
                      <w:lang w:val="en-US" w:eastAsia="zh-CN" w:bidi="ar-SA"/>
                    </w:rPr>
                    <w:t>利用体系建设，提高资源综合利用水平</w:t>
                  </w:r>
                  <w:r>
                    <w:rPr>
                      <w:rFonts w:hint="default" w:ascii="Times New Roman" w:hAnsi="Times New Roman" w:eastAsia="宋体" w:cs="Times New Roman"/>
                      <w:color w:val="auto"/>
                      <w:kern w:val="2"/>
                      <w:sz w:val="21"/>
                      <w:szCs w:val="21"/>
                      <w:lang w:val="en-US" w:eastAsia="zh-CN" w:bidi="ar-SA"/>
                    </w:rPr>
                    <w:t>。</w:t>
                  </w:r>
                  <w:r>
                    <w:rPr>
                      <w:rFonts w:hint="eastAsia" w:cs="Times New Roman"/>
                      <w:color w:val="auto"/>
                      <w:kern w:val="2"/>
                      <w:sz w:val="21"/>
                      <w:szCs w:val="21"/>
                      <w:lang w:val="en-US" w:eastAsia="zh-CN" w:bidi="ar-SA"/>
                    </w:rPr>
                    <w:t>本项目</w:t>
                  </w:r>
                  <w:r>
                    <w:rPr>
                      <w:rFonts w:hint="eastAsia" w:cs="Times New Roman"/>
                      <w:color w:val="auto"/>
                      <w:kern w:val="2"/>
                      <w:sz w:val="21"/>
                      <w:szCs w:val="21"/>
                      <w:highlight w:val="none"/>
                      <w:lang w:val="en-US" w:eastAsia="zh-CN" w:bidi="ar-SA"/>
                    </w:rPr>
                    <w:t>除尘器除尘灰收集后并入成品一起外售，提高资源利用率</w:t>
                  </w:r>
                  <w:r>
                    <w:rPr>
                      <w:rFonts w:hint="default" w:ascii="Times New Roman" w:hAnsi="Times New Roman" w:eastAsia="宋体" w:cs="Times New Roman"/>
                      <w:color w:val="auto"/>
                      <w:kern w:val="2"/>
                      <w:sz w:val="21"/>
                      <w:szCs w:val="21"/>
                      <w:highlight w:val="none"/>
                      <w:lang w:val="en-US" w:eastAsia="zh-CN" w:bidi="ar-SA"/>
                    </w:rPr>
                    <w:t>。</w:t>
                  </w:r>
                </w:p>
              </w:tc>
              <w:tc>
                <w:tcPr>
                  <w:tcW w:w="538" w:type="pct"/>
                  <w:noWrap w:val="0"/>
                  <w:vAlign w:val="center"/>
                </w:tcPr>
                <w:p w14:paraId="57CBECD6">
                  <w:pPr>
                    <w:spacing w:line="240" w:lineRule="auto"/>
                    <w:ind w:firstLine="0" w:firstLineChars="0"/>
                    <w:jc w:val="both"/>
                    <w:rPr>
                      <w:rFonts w:hint="default" w:ascii="Times New Roman" w:hAnsi="Times New Roman" w:cs="Times New Roman"/>
                      <w:bCs/>
                      <w:color w:val="auto"/>
                      <w:sz w:val="21"/>
                      <w:szCs w:val="21"/>
                      <w:highlight w:val="none"/>
                    </w:rPr>
                  </w:pPr>
                  <w:r>
                    <w:rPr>
                      <w:rFonts w:hint="eastAsia" w:cs="Times New Roman"/>
                      <w:bCs/>
                      <w:color w:val="auto"/>
                      <w:sz w:val="21"/>
                      <w:szCs w:val="21"/>
                      <w:highlight w:val="none"/>
                      <w:lang w:eastAsia="zh-CN"/>
                    </w:rPr>
                    <w:t>符合</w:t>
                  </w:r>
                </w:p>
              </w:tc>
            </w:tr>
          </w:tbl>
          <w:p w14:paraId="7908F942">
            <w:pPr>
              <w:ind w:firstLine="480" w:firstLineChars="200"/>
              <w:rPr>
                <w:rFonts w:hint="default" w:ascii="Times New Roman" w:hAnsi="Times New Roman" w:eastAsia="宋体" w:cs="Times New Roman"/>
                <w:bCs/>
                <w:color w:val="auto"/>
              </w:rPr>
            </w:pPr>
            <w:r>
              <w:rPr>
                <w:rFonts w:hint="eastAsia" w:ascii="Times New Roman" w:hAnsi="Times New Roman" w:eastAsia="宋体" w:cs="Times New Roman"/>
                <w:bCs/>
                <w:color w:val="auto"/>
                <w:lang w:val="en-US" w:eastAsia="zh-CN"/>
              </w:rPr>
              <w:t>综上，本</w:t>
            </w:r>
            <w:r>
              <w:rPr>
                <w:rFonts w:hint="default" w:ascii="Times New Roman" w:hAnsi="Times New Roman" w:eastAsia="宋体" w:cs="Times New Roman"/>
                <w:bCs/>
                <w:color w:val="auto"/>
              </w:rPr>
              <w:t>项目与</w:t>
            </w:r>
            <w:r>
              <w:rPr>
                <w:rFonts w:hint="default" w:ascii="Times New Roman" w:hAnsi="Times New Roman" w:eastAsia="宋体" w:cs="Times New Roman"/>
                <w:bCs/>
                <w:color w:val="auto"/>
                <w:lang w:val="en-US" w:eastAsia="zh-CN"/>
              </w:rPr>
              <w:t>《固体废物综合治理行动计划》（国发〔2025〕14号）</w:t>
            </w:r>
            <w:r>
              <w:rPr>
                <w:rFonts w:hint="default" w:ascii="Times New Roman" w:hAnsi="Times New Roman" w:eastAsia="宋体" w:cs="Times New Roman"/>
                <w:bCs/>
                <w:color w:val="auto"/>
              </w:rPr>
              <w:t>相符。</w:t>
            </w:r>
          </w:p>
          <w:p w14:paraId="179B756D">
            <w:pPr>
              <w:pStyle w:val="6"/>
              <w:keepNext w:val="0"/>
              <w:keepLines w:val="0"/>
              <w:pageBreakBefore w:val="0"/>
              <w:widowControl w:val="0"/>
              <w:kinsoku/>
              <w:wordWrap/>
              <w:overflowPunct/>
              <w:topLinePunct w:val="0"/>
              <w:autoSpaceDE/>
              <w:autoSpaceDN/>
              <w:bidi w:val="0"/>
              <w:adjustRightInd/>
              <w:snapToGrid/>
              <w:spacing w:before="0" w:beforeLines="0" w:after="0" w:line="360" w:lineRule="auto"/>
              <w:ind w:left="0" w:leftChars="0" w:right="0" w:rightChars="0" w:firstLine="0" w:firstLineChars="0"/>
              <w:textAlignment w:val="auto"/>
              <w:rPr>
                <w:rFonts w:hint="default" w:ascii="Times New Roman" w:hAnsi="Times New Roman" w:eastAsia="宋体" w:cs="Times New Roman"/>
                <w:b/>
                <w:bCs/>
                <w:color w:val="auto"/>
                <w:kern w:val="2"/>
                <w:sz w:val="24"/>
                <w:szCs w:val="24"/>
                <w:lang w:val="en-US" w:eastAsia="zh-CN" w:bidi="ar-SA"/>
              </w:rPr>
            </w:pPr>
            <w:r>
              <w:rPr>
                <w:rFonts w:hint="eastAsia" w:cs="Times New Roman"/>
                <w:b/>
                <w:bCs/>
                <w:color w:val="auto"/>
                <w:kern w:val="2"/>
                <w:sz w:val="24"/>
                <w:szCs w:val="24"/>
                <w:lang w:val="en-US" w:eastAsia="zh-CN" w:bidi="ar-SA"/>
              </w:rPr>
              <w:t>11、</w:t>
            </w:r>
            <w:r>
              <w:rPr>
                <w:rFonts w:hint="eastAsia" w:ascii="Times New Roman" w:hAnsi="Times New Roman" w:eastAsia="宋体" w:cs="Times New Roman"/>
                <w:b/>
                <w:bCs/>
                <w:color w:val="auto"/>
                <w:kern w:val="2"/>
                <w:sz w:val="24"/>
                <w:szCs w:val="24"/>
                <w:lang w:val="en-US" w:eastAsia="zh-CN" w:bidi="ar-SA"/>
              </w:rPr>
              <w:t>与《云南省固体废物污染环境防治条例》</w:t>
            </w:r>
            <w:r>
              <w:rPr>
                <w:rFonts w:hint="default" w:ascii="Times New Roman" w:hAnsi="Times New Roman" w:eastAsia="宋体" w:cs="Times New Roman"/>
                <w:b/>
                <w:bCs/>
                <w:color w:val="auto"/>
                <w:kern w:val="2"/>
                <w:sz w:val="24"/>
                <w:szCs w:val="24"/>
                <w:lang w:val="en-US" w:eastAsia="zh-CN" w:bidi="ar-SA"/>
              </w:rPr>
              <w:t>符合性分析</w:t>
            </w:r>
            <w:bookmarkEnd w:id="8"/>
          </w:p>
          <w:p w14:paraId="15B816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项目与《云南省固体废物污染环境防治条例》的符合性见表</w:t>
            </w:r>
            <w:r>
              <w:rPr>
                <w:rFonts w:hint="eastAsia" w:cs="Times New Roman"/>
                <w:bCs/>
                <w:color w:val="auto"/>
                <w:lang w:val="en-US" w:eastAsia="zh-CN"/>
              </w:rPr>
              <w:t>1-9</w:t>
            </w:r>
            <w:r>
              <w:rPr>
                <w:rFonts w:hint="eastAsia" w:ascii="Times New Roman" w:hAnsi="Times New Roman" w:eastAsia="宋体" w:cs="Times New Roman"/>
                <w:bCs/>
                <w:color w:val="auto"/>
                <w:lang w:val="en-US" w:eastAsia="zh-CN"/>
              </w:rPr>
              <w:t>。</w:t>
            </w:r>
          </w:p>
          <w:p w14:paraId="297577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表</w:t>
            </w:r>
            <w:r>
              <w:rPr>
                <w:rFonts w:hint="eastAsia" w:cs="Times New Roman"/>
                <w:b/>
                <w:bCs/>
                <w:color w:val="auto"/>
                <w:kern w:val="0"/>
                <w:sz w:val="21"/>
                <w:szCs w:val="21"/>
                <w:lang w:val="en-US" w:eastAsia="zh-CN" w:bidi="ar"/>
              </w:rPr>
              <w:t xml:space="preserve">1-9 </w:t>
            </w:r>
            <w:r>
              <w:rPr>
                <w:rFonts w:hint="eastAsia" w:ascii="Times New Roman" w:hAnsi="Times New Roman" w:eastAsia="宋体" w:cs="Times New Roman"/>
                <w:b/>
                <w:bCs/>
                <w:color w:val="auto"/>
                <w:kern w:val="0"/>
                <w:sz w:val="21"/>
                <w:szCs w:val="21"/>
                <w:lang w:val="en-US" w:eastAsia="zh-CN" w:bidi="ar"/>
              </w:rPr>
              <w:t>与《</w:t>
            </w:r>
            <w:r>
              <w:rPr>
                <w:rFonts w:hint="default" w:ascii="Times New Roman" w:hAnsi="Times New Roman" w:eastAsia="宋体" w:cs="Times New Roman"/>
                <w:b/>
                <w:bCs/>
                <w:color w:val="auto"/>
                <w:kern w:val="0"/>
                <w:sz w:val="21"/>
                <w:szCs w:val="21"/>
                <w:lang w:val="en-US" w:eastAsia="zh-CN" w:bidi="ar"/>
              </w:rPr>
              <w:t>云南省固体废物污染环境防治条例</w:t>
            </w:r>
            <w:r>
              <w:rPr>
                <w:rFonts w:hint="eastAsia" w:ascii="Times New Roman" w:hAnsi="Times New Roman" w:eastAsia="宋体" w:cs="Times New Roman"/>
                <w:b/>
                <w:bCs/>
                <w:color w:val="auto"/>
                <w:kern w:val="0"/>
                <w:sz w:val="21"/>
                <w:szCs w:val="21"/>
                <w:lang w:val="en-US" w:eastAsia="zh-CN" w:bidi="ar"/>
              </w:rPr>
              <w:t>》的符合性分析</w:t>
            </w:r>
          </w:p>
          <w:tbl>
            <w:tblPr>
              <w:tblStyle w:val="3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1"/>
              <w:gridCol w:w="1304"/>
              <w:gridCol w:w="1024"/>
            </w:tblGrid>
            <w:tr w14:paraId="7B3A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441" w:type="pct"/>
                  <w:noWrap w:val="0"/>
                  <w:vAlign w:val="center"/>
                </w:tcPr>
                <w:p w14:paraId="349201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i w:val="0"/>
                      <w:iCs w:val="0"/>
                      <w:color w:val="auto"/>
                      <w:kern w:val="0"/>
                      <w:sz w:val="21"/>
                      <w:szCs w:val="21"/>
                      <w:lang w:val="en-US" w:eastAsia="zh-CN" w:bidi="ar"/>
                    </w:rPr>
                  </w:pPr>
                  <w:r>
                    <w:rPr>
                      <w:rFonts w:hint="eastAsia" w:cs="Times New Roman" w:eastAsiaTheme="minorEastAsia"/>
                      <w:b/>
                      <w:bCs/>
                      <w:i w:val="0"/>
                      <w:iCs w:val="0"/>
                      <w:color w:val="auto"/>
                      <w:kern w:val="0"/>
                      <w:sz w:val="21"/>
                      <w:szCs w:val="21"/>
                      <w:lang w:val="en-US" w:eastAsia="zh-CN" w:bidi="ar"/>
                    </w:rPr>
                    <w:t>《云南省固体废物污染环境防治条例》</w:t>
                  </w:r>
                </w:p>
              </w:tc>
              <w:tc>
                <w:tcPr>
                  <w:tcW w:w="873" w:type="pct"/>
                  <w:noWrap w:val="0"/>
                  <w:vAlign w:val="center"/>
                </w:tcPr>
                <w:p w14:paraId="200590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i w:val="0"/>
                      <w:iCs w:val="0"/>
                      <w:color w:val="auto"/>
                      <w:kern w:val="0"/>
                      <w:sz w:val="21"/>
                      <w:szCs w:val="21"/>
                      <w:lang w:val="en-US" w:eastAsia="zh-CN" w:bidi="ar"/>
                    </w:rPr>
                  </w:pPr>
                  <w:r>
                    <w:rPr>
                      <w:rFonts w:hint="default" w:ascii="Times New Roman" w:hAnsi="Times New Roman" w:cs="Times New Roman" w:eastAsiaTheme="minorEastAsia"/>
                      <w:b/>
                      <w:bCs/>
                      <w:i w:val="0"/>
                      <w:iCs w:val="0"/>
                      <w:color w:val="auto"/>
                      <w:kern w:val="0"/>
                      <w:sz w:val="21"/>
                      <w:szCs w:val="21"/>
                      <w:lang w:val="en-US" w:eastAsia="zh-CN" w:bidi="ar"/>
                    </w:rPr>
                    <w:t>本项目</w:t>
                  </w:r>
                </w:p>
              </w:tc>
              <w:tc>
                <w:tcPr>
                  <w:tcW w:w="685" w:type="pct"/>
                  <w:noWrap w:val="0"/>
                  <w:vAlign w:val="center"/>
                </w:tcPr>
                <w:p w14:paraId="4ACB85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i w:val="0"/>
                      <w:iCs w:val="0"/>
                      <w:color w:val="auto"/>
                      <w:kern w:val="0"/>
                      <w:sz w:val="21"/>
                      <w:szCs w:val="21"/>
                      <w:lang w:val="en-US" w:eastAsia="zh-CN" w:bidi="ar"/>
                    </w:rPr>
                  </w:pPr>
                  <w:r>
                    <w:rPr>
                      <w:rFonts w:hint="default" w:ascii="Times New Roman" w:hAnsi="Times New Roman" w:cs="Times New Roman" w:eastAsiaTheme="minorEastAsia"/>
                      <w:b/>
                      <w:bCs/>
                      <w:i w:val="0"/>
                      <w:iCs w:val="0"/>
                      <w:color w:val="auto"/>
                      <w:kern w:val="0"/>
                      <w:sz w:val="21"/>
                      <w:szCs w:val="21"/>
                      <w:lang w:val="en-US" w:eastAsia="zh-CN" w:bidi="ar"/>
                    </w:rPr>
                    <w:t>符合性</w:t>
                  </w:r>
                </w:p>
              </w:tc>
            </w:tr>
            <w:tr w14:paraId="276C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3441" w:type="pct"/>
                  <w:noWrap w:val="0"/>
                  <w:vAlign w:val="center"/>
                </w:tcPr>
                <w:p w14:paraId="7FB2BB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i w:val="0"/>
                      <w:iCs w:val="0"/>
                      <w:color w:val="auto"/>
                      <w:kern w:val="0"/>
                      <w:sz w:val="21"/>
                      <w:szCs w:val="21"/>
                      <w:lang w:val="en-US" w:eastAsia="zh-CN" w:bidi="ar"/>
                    </w:rPr>
                  </w:pPr>
                  <w:r>
                    <w:rPr>
                      <w:rFonts w:hint="default" w:ascii="Times New Roman" w:hAnsi="Times New Roman" w:cs="Times New Roman" w:eastAsiaTheme="minorEastAsia"/>
                      <w:b w:val="0"/>
                      <w:bCs w:val="0"/>
                      <w:i w:val="0"/>
                      <w:iCs w:val="0"/>
                      <w:color w:val="auto"/>
                      <w:kern w:val="0"/>
                      <w:sz w:val="21"/>
                      <w:szCs w:val="21"/>
                      <w:lang w:val="en-US" w:eastAsia="zh-CN" w:bidi="ar"/>
                    </w:rPr>
                    <w:t>产生工业固体废物的单位应当根据经济、技术条件对工业固体废物加以利用；对暂时不利用或者不能利用的，应当按照国家规定建设贮存设施、场所，安全分类存放，或者采取无害化处置措施。</w:t>
                  </w:r>
                </w:p>
              </w:tc>
              <w:tc>
                <w:tcPr>
                  <w:tcW w:w="873" w:type="pct"/>
                  <w:vMerge w:val="restart"/>
                  <w:noWrap w:val="0"/>
                  <w:vAlign w:val="center"/>
                </w:tcPr>
                <w:p w14:paraId="217248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i w:val="0"/>
                      <w:iCs w:val="0"/>
                      <w:color w:val="auto"/>
                      <w:kern w:val="0"/>
                      <w:sz w:val="21"/>
                      <w:szCs w:val="21"/>
                      <w:lang w:val="en-US" w:eastAsia="zh-CN" w:bidi="ar"/>
                    </w:rPr>
                  </w:pPr>
                  <w:r>
                    <w:rPr>
                      <w:rFonts w:hint="default" w:ascii="Times New Roman" w:hAnsi="Times New Roman" w:cs="Times New Roman" w:eastAsiaTheme="minorEastAsia"/>
                      <w:b w:val="0"/>
                      <w:bCs w:val="0"/>
                      <w:i w:val="0"/>
                      <w:iCs w:val="0"/>
                      <w:color w:val="auto"/>
                      <w:kern w:val="0"/>
                      <w:sz w:val="21"/>
                      <w:szCs w:val="21"/>
                      <w:lang w:val="en-US" w:eastAsia="zh-CN" w:bidi="ar"/>
                    </w:rPr>
                    <w:t>本项目产生</w:t>
                  </w:r>
                  <w:r>
                    <w:rPr>
                      <w:rFonts w:hint="eastAsia" w:cs="Times New Roman" w:eastAsiaTheme="minorEastAsia"/>
                      <w:b w:val="0"/>
                      <w:bCs w:val="0"/>
                      <w:i w:val="0"/>
                      <w:iCs w:val="0"/>
                      <w:color w:val="auto"/>
                      <w:kern w:val="0"/>
                      <w:sz w:val="21"/>
                      <w:szCs w:val="21"/>
                      <w:lang w:val="en-US" w:eastAsia="zh-CN" w:bidi="ar"/>
                    </w:rPr>
                    <w:t>的</w:t>
                  </w:r>
                  <w:r>
                    <w:rPr>
                      <w:rFonts w:hint="eastAsia" w:ascii="Times New Roman" w:hAnsi="Times New Roman" w:cs="Times New Roman" w:eastAsiaTheme="minorEastAsia"/>
                      <w:b w:val="0"/>
                      <w:bCs w:val="0"/>
                      <w:i w:val="0"/>
                      <w:iCs w:val="0"/>
                      <w:color w:val="auto"/>
                      <w:kern w:val="0"/>
                      <w:sz w:val="21"/>
                      <w:szCs w:val="21"/>
                      <w:lang w:val="en-US" w:eastAsia="zh-CN" w:bidi="ar"/>
                    </w:rPr>
                    <w:t>废布袋暂存于一般固废暂存点，外售处置，布袋除尘收集的粉尘</w:t>
                  </w:r>
                  <w:r>
                    <w:rPr>
                      <w:rFonts w:hint="eastAsia" w:cs="Times New Roman" w:eastAsiaTheme="minorEastAsia"/>
                      <w:b w:val="0"/>
                      <w:bCs w:val="0"/>
                      <w:i w:val="0"/>
                      <w:iCs w:val="0"/>
                      <w:color w:val="auto"/>
                      <w:kern w:val="0"/>
                      <w:sz w:val="21"/>
                      <w:szCs w:val="21"/>
                      <w:lang w:val="en-US" w:eastAsia="zh-CN" w:bidi="ar"/>
                    </w:rPr>
                    <w:t>回用于生产，不外排</w:t>
                  </w:r>
                  <w:r>
                    <w:rPr>
                      <w:rFonts w:hint="eastAsia" w:ascii="Times New Roman" w:hAnsi="Times New Roman" w:cs="Times New Roman" w:eastAsiaTheme="minorEastAsia"/>
                      <w:b w:val="0"/>
                      <w:bCs w:val="0"/>
                      <w:i w:val="0"/>
                      <w:iCs w:val="0"/>
                      <w:color w:val="auto"/>
                      <w:kern w:val="0"/>
                      <w:sz w:val="21"/>
                      <w:szCs w:val="21"/>
                      <w:lang w:val="en-US" w:eastAsia="zh-CN" w:bidi="ar"/>
                    </w:rPr>
                    <w:t>。</w:t>
                  </w:r>
                </w:p>
              </w:tc>
              <w:tc>
                <w:tcPr>
                  <w:tcW w:w="685" w:type="pct"/>
                  <w:noWrap w:val="0"/>
                  <w:vAlign w:val="center"/>
                </w:tcPr>
                <w:p w14:paraId="38EE69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i w:val="0"/>
                      <w:iCs w:val="0"/>
                      <w:color w:val="auto"/>
                      <w:kern w:val="0"/>
                      <w:sz w:val="21"/>
                      <w:szCs w:val="21"/>
                      <w:lang w:val="en-US" w:eastAsia="zh-CN" w:bidi="ar"/>
                    </w:rPr>
                  </w:pPr>
                  <w:r>
                    <w:rPr>
                      <w:rFonts w:hint="default" w:ascii="Times New Roman" w:hAnsi="Times New Roman" w:cs="Times New Roman" w:eastAsiaTheme="minorEastAsia"/>
                      <w:b w:val="0"/>
                      <w:bCs w:val="0"/>
                      <w:i w:val="0"/>
                      <w:iCs w:val="0"/>
                      <w:color w:val="auto"/>
                      <w:kern w:val="0"/>
                      <w:sz w:val="21"/>
                      <w:szCs w:val="21"/>
                      <w:lang w:val="en-US" w:eastAsia="zh-CN" w:bidi="ar"/>
                    </w:rPr>
                    <w:t>符合</w:t>
                  </w:r>
                </w:p>
              </w:tc>
            </w:tr>
            <w:tr w14:paraId="6DF5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1" w:type="pct"/>
                  <w:noWrap w:val="0"/>
                  <w:vAlign w:val="center"/>
                </w:tcPr>
                <w:p w14:paraId="7F0460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i w:val="0"/>
                      <w:iCs w:val="0"/>
                      <w:color w:val="auto"/>
                      <w:kern w:val="0"/>
                      <w:sz w:val="21"/>
                      <w:szCs w:val="21"/>
                      <w:lang w:val="en-US" w:eastAsia="zh-CN" w:bidi="ar"/>
                    </w:rPr>
                  </w:pPr>
                  <w:r>
                    <w:rPr>
                      <w:rFonts w:hint="default" w:ascii="Times New Roman" w:hAnsi="Times New Roman" w:cs="Times New Roman" w:eastAsiaTheme="minorEastAsia"/>
                      <w:b w:val="0"/>
                      <w:bCs w:val="0"/>
                      <w:i w:val="0"/>
                      <w:iCs w:val="0"/>
                      <w:color w:val="auto"/>
                      <w:kern w:val="0"/>
                      <w:sz w:val="21"/>
                      <w:szCs w:val="21"/>
                      <w:lang w:val="en-US" w:eastAsia="zh-CN" w:bidi="ar"/>
                    </w:rPr>
                    <w:t> 产生工业固体废物的单位应当建立健全工业固体废物产生、收集、贮存、运输、利用、处置全过程的污染环境防治责任制度，按照国家有关规定建立工业固体废物管理台账，如实记录产生工业固体废物的种类、时间、数量、流向、贮存、利用、处置等信息，并采取防治工业固体废物污染环境的措施。工业固体废物管理台账应当保存5年以上。</w:t>
                  </w:r>
                </w:p>
              </w:tc>
              <w:tc>
                <w:tcPr>
                  <w:tcW w:w="873" w:type="pct"/>
                  <w:vMerge w:val="continue"/>
                  <w:noWrap w:val="0"/>
                  <w:vAlign w:val="center"/>
                </w:tcPr>
                <w:p w14:paraId="352CA1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i w:val="0"/>
                      <w:iCs w:val="0"/>
                      <w:color w:val="auto"/>
                      <w:kern w:val="0"/>
                      <w:sz w:val="21"/>
                      <w:szCs w:val="21"/>
                      <w:lang w:val="en-US" w:eastAsia="zh-CN" w:bidi="ar"/>
                    </w:rPr>
                  </w:pPr>
                </w:p>
              </w:tc>
              <w:tc>
                <w:tcPr>
                  <w:tcW w:w="685" w:type="pct"/>
                  <w:noWrap w:val="0"/>
                  <w:vAlign w:val="center"/>
                </w:tcPr>
                <w:p w14:paraId="1A819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i w:val="0"/>
                      <w:iCs w:val="0"/>
                      <w:color w:val="auto"/>
                      <w:kern w:val="0"/>
                      <w:sz w:val="21"/>
                      <w:szCs w:val="21"/>
                      <w:lang w:val="en-US" w:eastAsia="zh-CN" w:bidi="ar"/>
                    </w:rPr>
                  </w:pPr>
                  <w:r>
                    <w:rPr>
                      <w:rFonts w:hint="default" w:ascii="Times New Roman" w:hAnsi="Times New Roman" w:cs="Times New Roman" w:eastAsiaTheme="minorEastAsia"/>
                      <w:b w:val="0"/>
                      <w:bCs w:val="0"/>
                      <w:i w:val="0"/>
                      <w:iCs w:val="0"/>
                      <w:color w:val="auto"/>
                      <w:kern w:val="0"/>
                      <w:sz w:val="21"/>
                      <w:szCs w:val="21"/>
                      <w:lang w:val="en-US" w:eastAsia="zh-CN" w:bidi="ar"/>
                    </w:rPr>
                    <w:t>符合</w:t>
                  </w:r>
                </w:p>
              </w:tc>
            </w:tr>
          </w:tbl>
          <w:p w14:paraId="0BA5E8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rPr>
            </w:pPr>
            <w:r>
              <w:rPr>
                <w:rFonts w:hint="eastAsia" w:ascii="Times New Roman" w:hAnsi="Times New Roman" w:eastAsia="宋体" w:cs="Times New Roman"/>
                <w:bCs/>
                <w:color w:val="auto"/>
                <w:lang w:val="en-US" w:eastAsia="zh-CN"/>
              </w:rPr>
              <w:t>综上，本</w:t>
            </w:r>
            <w:r>
              <w:rPr>
                <w:rFonts w:hint="default" w:ascii="Times New Roman" w:hAnsi="Times New Roman" w:eastAsia="宋体" w:cs="Times New Roman"/>
                <w:bCs/>
                <w:color w:val="auto"/>
              </w:rPr>
              <w:t>项目与</w:t>
            </w:r>
            <w:r>
              <w:rPr>
                <w:rFonts w:hint="eastAsia" w:ascii="Times New Roman" w:hAnsi="Times New Roman" w:eastAsia="宋体" w:cs="Times New Roman"/>
                <w:bCs/>
                <w:color w:val="auto"/>
                <w:lang w:val="en-US" w:eastAsia="zh-CN"/>
              </w:rPr>
              <w:t>《云南省固体废物污染环境防治条例》</w:t>
            </w:r>
            <w:r>
              <w:rPr>
                <w:rFonts w:hint="default" w:ascii="Times New Roman" w:hAnsi="Times New Roman" w:eastAsia="宋体" w:cs="Times New Roman"/>
                <w:bCs/>
                <w:color w:val="auto"/>
              </w:rPr>
              <w:t>相符。</w:t>
            </w:r>
          </w:p>
          <w:p w14:paraId="5B95CB61">
            <w:pPr>
              <w:numPr>
                <w:ilvl w:val="-1"/>
                <w:numId w:val="0"/>
              </w:numPr>
              <w:bidi w:val="0"/>
              <w:spacing w:line="360" w:lineRule="auto"/>
              <w:ind w:left="0" w:leftChars="0" w:firstLine="0" w:firstLineChars="0"/>
              <w:rPr>
                <w:rFonts w:hint="eastAsia"/>
                <w:b/>
                <w:bCs/>
                <w:color w:val="auto"/>
                <w:lang w:val="en-US" w:eastAsia="zh-CN"/>
              </w:rPr>
            </w:pPr>
            <w:r>
              <w:rPr>
                <w:rFonts w:hint="eastAsia"/>
                <w:b/>
                <w:bCs/>
                <w:color w:val="auto"/>
                <w:lang w:val="en-US" w:eastAsia="zh-CN"/>
              </w:rPr>
              <w:t>12、与《</w:t>
            </w:r>
            <w:r>
              <w:rPr>
                <w:rFonts w:hint="eastAsia"/>
                <w:b/>
                <w:bCs/>
                <w:color w:val="auto"/>
                <w:lang w:val="zh-CN" w:eastAsia="zh-CN"/>
              </w:rPr>
              <w:t>云南省关于深入打好污染防治攻坚战实施方案》</w:t>
            </w:r>
            <w:r>
              <w:rPr>
                <w:rFonts w:hint="eastAsia"/>
                <w:b/>
                <w:bCs/>
                <w:color w:val="auto"/>
                <w:lang w:val="en-US" w:eastAsia="zh-CN"/>
              </w:rPr>
              <w:t>符合性分析</w:t>
            </w:r>
          </w:p>
          <w:p w14:paraId="4629D92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表</w:t>
            </w:r>
            <w:r>
              <w:rPr>
                <w:rFonts w:hint="eastAsia" w:cs="Times New Roman"/>
                <w:b/>
                <w:color w:val="auto"/>
                <w:sz w:val="21"/>
                <w:szCs w:val="21"/>
                <w:lang w:val="en-US" w:eastAsia="zh-CN"/>
              </w:rPr>
              <w:t xml:space="preserve">1-10 </w:t>
            </w:r>
            <w:r>
              <w:rPr>
                <w:rFonts w:hint="eastAsia" w:ascii="Times New Roman" w:hAnsi="Times New Roman" w:eastAsia="宋体" w:cs="Times New Roman"/>
                <w:b/>
                <w:color w:val="auto"/>
                <w:sz w:val="21"/>
                <w:szCs w:val="21"/>
                <w:lang w:val="en-US" w:eastAsia="zh-CN"/>
              </w:rPr>
              <w:t>项目与《</w:t>
            </w:r>
            <w:r>
              <w:rPr>
                <w:rFonts w:hint="eastAsia" w:ascii="Times New Roman" w:hAnsi="Times New Roman" w:eastAsia="宋体" w:cs="Times New Roman"/>
                <w:b/>
                <w:color w:val="auto"/>
                <w:sz w:val="21"/>
                <w:szCs w:val="21"/>
                <w:lang w:val="zh-CN"/>
              </w:rPr>
              <w:t>云南省关于深入打好污染防治攻坚战实施方案》</w:t>
            </w:r>
            <w:r>
              <w:rPr>
                <w:rFonts w:hint="eastAsia" w:ascii="Times New Roman" w:hAnsi="Times New Roman" w:eastAsia="宋体" w:cs="Times New Roman"/>
                <w:b/>
                <w:color w:val="auto"/>
                <w:sz w:val="21"/>
                <w:szCs w:val="21"/>
                <w:lang w:val="en-US" w:eastAsia="zh-CN"/>
              </w:rPr>
              <w:t>符合性分析</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30"/>
              <w:gridCol w:w="2767"/>
              <w:gridCol w:w="1071"/>
            </w:tblGrid>
            <w:tr w14:paraId="1528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pct"/>
                  <w:vAlign w:val="center"/>
                </w:tcPr>
                <w:p w14:paraId="78F17C1C">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zh-CN" w:eastAsia="zh-CN"/>
                    </w:rPr>
                    <w:t>云南省关于深入打好污染防治攻坚战实施方案</w:t>
                  </w:r>
                </w:p>
              </w:tc>
              <w:tc>
                <w:tcPr>
                  <w:tcW w:w="1852" w:type="pct"/>
                  <w:vAlign w:val="center"/>
                </w:tcPr>
                <w:p w14:paraId="7BE4834A">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本项目</w:t>
                  </w:r>
                </w:p>
              </w:tc>
              <w:tc>
                <w:tcPr>
                  <w:tcW w:w="717" w:type="pct"/>
                  <w:vAlign w:val="center"/>
                </w:tcPr>
                <w:p w14:paraId="65844540">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符合性</w:t>
                  </w:r>
                </w:p>
              </w:tc>
            </w:tr>
            <w:tr w14:paraId="0323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pct"/>
                  <w:vAlign w:val="center"/>
                </w:tcPr>
                <w:p w14:paraId="111DE9B0">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坚决遏制高耗能高排放项目盲目发展。坚决停批停建不符合规定的项目，深入推进产业补链延链强链、绿色低碳转型。严格落实产能置换和产能控制政策，实施粗钢产能清理整顿。</w:t>
                  </w:r>
                </w:p>
              </w:tc>
              <w:tc>
                <w:tcPr>
                  <w:tcW w:w="1852" w:type="pct"/>
                  <w:vAlign w:val="center"/>
                </w:tcPr>
                <w:p w14:paraId="1F0C162A">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本项目为铁矿破碎加工配矿项目，不属于高耗能高排放项目，本项目不涉及粗钢产能清理整顿</w:t>
                  </w:r>
                </w:p>
              </w:tc>
              <w:tc>
                <w:tcPr>
                  <w:tcW w:w="717" w:type="pct"/>
                  <w:vAlign w:val="center"/>
                </w:tcPr>
                <w:p w14:paraId="1392F9E7">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符合</w:t>
                  </w:r>
                </w:p>
              </w:tc>
            </w:tr>
            <w:tr w14:paraId="5A34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pct"/>
                  <w:vAlign w:val="center"/>
                </w:tcPr>
                <w:p w14:paraId="31492E41">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进一步加强重金属污染防控。完善重金属污染物排放全口径清单动态调整机制。依法依规推动有色金属矿采选、冶炼行业落后和低效产能退出。深入开展重点行业重金属污染治理</w:t>
                  </w:r>
                </w:p>
              </w:tc>
              <w:tc>
                <w:tcPr>
                  <w:tcW w:w="1852" w:type="pct"/>
                  <w:vAlign w:val="center"/>
                </w:tcPr>
                <w:p w14:paraId="258E6795">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本项目为铁矿破碎配矿加工项目，</w:t>
                  </w:r>
                  <w:r>
                    <w:rPr>
                      <w:rFonts w:hint="eastAsia" w:ascii="Times New Roman" w:hAnsi="Times New Roman" w:cs="Times New Roman" w:eastAsiaTheme="minorEastAsia"/>
                      <w:b w:val="0"/>
                      <w:bCs w:val="0"/>
                      <w:color w:val="auto"/>
                      <w:sz w:val="21"/>
                      <w:szCs w:val="21"/>
                      <w:lang w:val="en-US" w:eastAsia="zh-CN"/>
                    </w:rPr>
                    <w:t>不属于重金属，不属于有色金属采选、冶炼行业。</w:t>
                  </w:r>
                </w:p>
              </w:tc>
              <w:tc>
                <w:tcPr>
                  <w:tcW w:w="717" w:type="pct"/>
                  <w:vAlign w:val="center"/>
                </w:tcPr>
                <w:p w14:paraId="6DEF7D6E">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符合</w:t>
                  </w:r>
                </w:p>
              </w:tc>
            </w:tr>
            <w:tr w14:paraId="5A75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pct"/>
                  <w:vAlign w:val="center"/>
                </w:tcPr>
                <w:p w14:paraId="703ADE10">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提升生态环境监管执法效能。全面推行排污许可“一证式”管理，构建监管执法体系和自行监测监管机制。依法严厉打击恶意偷排和危险废物非法转移、倾倒、处置等环境违法犯罪，严肃查处环评、监测等领域弄虚作假行为</w:t>
                  </w:r>
                </w:p>
              </w:tc>
              <w:tc>
                <w:tcPr>
                  <w:tcW w:w="1852" w:type="pct"/>
                  <w:vAlign w:val="center"/>
                </w:tcPr>
                <w:p w14:paraId="01F66B5B">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olor w:val="auto"/>
                      <w:sz w:val="21"/>
                      <w:szCs w:val="21"/>
                      <w:lang w:val="en-US" w:eastAsia="zh-CN"/>
                    </w:rPr>
                    <w:t>项目依法依规办理环评、竣工环保验收、排污许可，同时项目</w:t>
                  </w:r>
                  <w:r>
                    <w:rPr>
                      <w:rFonts w:hint="default" w:ascii="Times New Roman" w:hAnsi="Times New Roman" w:cs="Times New Roman" w:eastAsiaTheme="minorEastAsia"/>
                      <w:b w:val="0"/>
                      <w:bCs w:val="0"/>
                      <w:color w:val="auto"/>
                      <w:sz w:val="21"/>
                      <w:szCs w:val="21"/>
                      <w:lang w:val="en-US" w:eastAsia="zh-CN"/>
                    </w:rPr>
                    <w:t>危险废物暂存</w:t>
                  </w:r>
                  <w:r>
                    <w:rPr>
                      <w:rFonts w:hint="eastAsia" w:ascii="Times New Roman" w:hAnsi="Times New Roman" w:cs="Times New Roman" w:eastAsiaTheme="minorEastAsia"/>
                      <w:b w:val="0"/>
                      <w:bCs w:val="0"/>
                      <w:color w:val="auto"/>
                      <w:sz w:val="21"/>
                      <w:szCs w:val="21"/>
                      <w:lang w:val="en-US" w:eastAsia="zh-CN"/>
                    </w:rPr>
                    <w:t>危险废物贮存库</w:t>
                  </w:r>
                  <w:r>
                    <w:rPr>
                      <w:rFonts w:hint="eastAsia"/>
                      <w:color w:val="auto"/>
                      <w:sz w:val="21"/>
                      <w:szCs w:val="21"/>
                      <w:lang w:val="en-US" w:eastAsia="zh-CN"/>
                    </w:rPr>
                    <w:t>后委托有资质单位合法合规清运处置。</w:t>
                  </w:r>
                </w:p>
              </w:tc>
              <w:tc>
                <w:tcPr>
                  <w:tcW w:w="717" w:type="pct"/>
                  <w:vAlign w:val="center"/>
                </w:tcPr>
                <w:p w14:paraId="060DBBCC">
                  <w:pPr>
                    <w:pStyle w:val="21"/>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符合</w:t>
                  </w:r>
                </w:p>
              </w:tc>
            </w:tr>
          </w:tbl>
          <w:p w14:paraId="4D285C2A">
            <w:pPr>
              <w:keepNext w:val="0"/>
              <w:keepLines w:val="0"/>
              <w:pageBreakBefore w:val="0"/>
              <w:widowControl w:val="0"/>
              <w:kinsoku/>
              <w:wordWrap/>
              <w:overflowPunct/>
              <w:topLinePunct w:val="0"/>
              <w:autoSpaceDE/>
              <w:autoSpaceDN/>
              <w:bidi w:val="0"/>
              <w:adjustRightInd/>
              <w:snapToGrid/>
              <w:spacing w:before="0" w:beforeLines="0" w:after="0" w:line="360" w:lineRule="auto"/>
              <w:ind w:left="0" w:leftChars="0" w:right="0" w:rightChars="0" w:firstLine="480" w:firstLineChars="200"/>
              <w:textAlignment w:val="auto"/>
              <w:outlineLvl w:val="9"/>
              <w:rPr>
                <w:rFonts w:hint="eastAsia" w:cs="Times New Roman"/>
                <w:b w:val="0"/>
                <w:bCs w:val="0"/>
                <w:color w:val="auto"/>
                <w:sz w:val="24"/>
                <w:szCs w:val="24"/>
                <w:lang w:val="en-US" w:eastAsia="zh-CN"/>
              </w:rPr>
            </w:pPr>
            <w:bookmarkStart w:id="10" w:name="_Toc3473"/>
            <w:r>
              <w:rPr>
                <w:rFonts w:hint="eastAsia" w:cs="Times New Roman"/>
                <w:b w:val="0"/>
                <w:bCs w:val="0"/>
                <w:color w:val="auto"/>
                <w:kern w:val="2"/>
                <w:sz w:val="24"/>
                <w:szCs w:val="24"/>
                <w:lang w:val="en-US" w:eastAsia="zh-CN" w:bidi="ar-SA"/>
              </w:rPr>
              <w:t>综上所述，项目与</w:t>
            </w:r>
            <w:r>
              <w:rPr>
                <w:rFonts w:hint="eastAsia"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lang w:val="zh-CN"/>
              </w:rPr>
              <w:t>云南省关于深入打好污染防治攻坚战实施方案》</w:t>
            </w:r>
            <w:r>
              <w:rPr>
                <w:rFonts w:hint="eastAsia" w:cs="Times New Roman"/>
                <w:b w:val="0"/>
                <w:bCs w:val="0"/>
                <w:color w:val="auto"/>
                <w:sz w:val="24"/>
                <w:szCs w:val="24"/>
                <w:lang w:val="en-US" w:eastAsia="zh-CN"/>
              </w:rPr>
              <w:t>相符。</w:t>
            </w:r>
          </w:p>
          <w:p w14:paraId="5B3FC058">
            <w:pPr>
              <w:autoSpaceDE w:val="0"/>
              <w:autoSpaceDN w:val="0"/>
              <w:adjustRightInd/>
              <w:snapToGrid/>
              <w:ind w:firstLine="0" w:firstLineChars="0"/>
              <w:jc w:val="left"/>
              <w:rPr>
                <w:b/>
                <w:bCs/>
                <w:color w:val="auto"/>
              </w:rPr>
            </w:pPr>
            <w:r>
              <w:rPr>
                <w:rFonts w:hint="eastAsia"/>
                <w:b/>
                <w:bCs/>
                <w:color w:val="auto"/>
                <w:lang w:val="en-US" w:eastAsia="zh-CN"/>
              </w:rPr>
              <w:t>13、</w:t>
            </w:r>
            <w:r>
              <w:rPr>
                <w:b/>
                <w:bCs/>
                <w:color w:val="auto"/>
                <w:kern w:val="0"/>
              </w:rPr>
              <w:t>与</w:t>
            </w:r>
            <w:r>
              <w:rPr>
                <w:b/>
                <w:bCs/>
                <w:color w:val="auto"/>
                <w:kern w:val="0"/>
                <w:lang w:val="zh-CN"/>
              </w:rPr>
              <w:t>“玉溪市关于深入打好污染防治攻坚战的实施方案”（</w:t>
            </w:r>
            <w:r>
              <w:rPr>
                <w:b/>
                <w:bCs/>
                <w:color w:val="auto"/>
                <w:kern w:val="0"/>
              </w:rPr>
              <w:t>2023年4月23日</w:t>
            </w:r>
            <w:r>
              <w:rPr>
                <w:b/>
                <w:bCs/>
                <w:color w:val="auto"/>
                <w:kern w:val="0"/>
                <w:lang w:val="zh-CN"/>
              </w:rPr>
              <w:t>）相关符合性分析</w:t>
            </w:r>
          </w:p>
          <w:p w14:paraId="37C2C4F0">
            <w:pPr>
              <w:adjustRightInd/>
              <w:snapToGrid/>
              <w:spacing w:line="240" w:lineRule="auto"/>
              <w:ind w:firstLine="422"/>
              <w:jc w:val="center"/>
              <w:rPr>
                <w:b/>
                <w:color w:val="auto"/>
                <w:sz w:val="21"/>
                <w:szCs w:val="21"/>
              </w:rPr>
            </w:pPr>
            <w:r>
              <w:rPr>
                <w:b/>
                <w:color w:val="auto"/>
                <w:sz w:val="21"/>
                <w:szCs w:val="21"/>
              </w:rPr>
              <w:t>表</w:t>
            </w:r>
            <w:r>
              <w:rPr>
                <w:rFonts w:hint="eastAsia"/>
                <w:b/>
                <w:color w:val="auto"/>
                <w:sz w:val="21"/>
                <w:szCs w:val="21"/>
                <w:lang w:val="en-US" w:eastAsia="zh-CN"/>
              </w:rPr>
              <w:t xml:space="preserve">1-11 </w:t>
            </w:r>
            <w:r>
              <w:rPr>
                <w:b/>
                <w:color w:val="auto"/>
                <w:sz w:val="21"/>
                <w:szCs w:val="21"/>
              </w:rPr>
              <w:t>项目建设</w:t>
            </w:r>
            <w:r>
              <w:rPr>
                <w:b/>
                <w:color w:val="auto"/>
                <w:sz w:val="21"/>
                <w:szCs w:val="21"/>
                <w:lang w:val="zh-CN"/>
              </w:rPr>
              <w:t>与“玉溪市关于深入打好污染防治攻坚战的实施方案”相关符合性分析</w:t>
            </w:r>
          </w:p>
          <w:tbl>
            <w:tblPr>
              <w:tblStyle w:val="3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
              <w:gridCol w:w="3814"/>
              <w:gridCol w:w="2360"/>
              <w:gridCol w:w="850"/>
            </w:tblGrid>
            <w:tr w14:paraId="609F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460A0447">
                  <w:pPr>
                    <w:pStyle w:val="8"/>
                    <w:spacing w:line="240" w:lineRule="auto"/>
                    <w:ind w:left="0" w:firstLine="0" w:firstLineChars="0"/>
                    <w:jc w:val="center"/>
                    <w:rPr>
                      <w:b/>
                      <w:bCs/>
                      <w:color w:val="auto"/>
                      <w:szCs w:val="21"/>
                      <w:lang w:bidi="ar"/>
                    </w:rPr>
                  </w:pPr>
                  <w:r>
                    <w:rPr>
                      <w:b/>
                      <w:bCs/>
                      <w:color w:val="auto"/>
                      <w:szCs w:val="21"/>
                      <w:lang w:bidi="ar"/>
                    </w:rPr>
                    <w:t>序号</w:t>
                  </w:r>
                </w:p>
              </w:tc>
              <w:tc>
                <w:tcPr>
                  <w:tcW w:w="2555" w:type="pct"/>
                  <w:vAlign w:val="center"/>
                </w:tcPr>
                <w:p w14:paraId="0952F083">
                  <w:pPr>
                    <w:pStyle w:val="8"/>
                    <w:spacing w:line="240" w:lineRule="auto"/>
                    <w:jc w:val="center"/>
                    <w:rPr>
                      <w:b/>
                      <w:bCs/>
                      <w:color w:val="auto"/>
                      <w:szCs w:val="21"/>
                      <w:lang w:bidi="ar"/>
                    </w:rPr>
                  </w:pPr>
                  <w:r>
                    <w:rPr>
                      <w:b/>
                      <w:bCs/>
                      <w:color w:val="auto"/>
                      <w:szCs w:val="21"/>
                      <w:lang w:bidi="ar"/>
                    </w:rPr>
                    <w:t>文件内容</w:t>
                  </w:r>
                </w:p>
              </w:tc>
              <w:tc>
                <w:tcPr>
                  <w:tcW w:w="1581" w:type="pct"/>
                  <w:vAlign w:val="center"/>
                </w:tcPr>
                <w:p w14:paraId="4DE18776">
                  <w:pPr>
                    <w:pStyle w:val="8"/>
                    <w:spacing w:line="240" w:lineRule="auto"/>
                    <w:jc w:val="center"/>
                    <w:rPr>
                      <w:b/>
                      <w:bCs/>
                      <w:color w:val="auto"/>
                      <w:szCs w:val="21"/>
                      <w:lang w:bidi="ar"/>
                    </w:rPr>
                  </w:pPr>
                  <w:r>
                    <w:rPr>
                      <w:b/>
                      <w:bCs/>
                      <w:color w:val="auto"/>
                      <w:szCs w:val="21"/>
                      <w:lang w:bidi="ar"/>
                    </w:rPr>
                    <w:t>相符性分析</w:t>
                  </w:r>
                </w:p>
              </w:tc>
              <w:tc>
                <w:tcPr>
                  <w:tcW w:w="567" w:type="pct"/>
                  <w:vAlign w:val="center"/>
                </w:tcPr>
                <w:p w14:paraId="6016AAB5">
                  <w:pPr>
                    <w:pStyle w:val="8"/>
                    <w:spacing w:line="240" w:lineRule="auto"/>
                    <w:ind w:left="0" w:firstLine="0" w:firstLineChars="0"/>
                    <w:jc w:val="center"/>
                    <w:rPr>
                      <w:b/>
                      <w:bCs/>
                      <w:color w:val="auto"/>
                      <w:szCs w:val="21"/>
                      <w:lang w:bidi="ar"/>
                    </w:rPr>
                  </w:pPr>
                  <w:r>
                    <w:rPr>
                      <w:b/>
                      <w:bCs/>
                      <w:color w:val="auto"/>
                      <w:szCs w:val="21"/>
                      <w:lang w:bidi="ar"/>
                    </w:rPr>
                    <w:t>符合性</w:t>
                  </w:r>
                </w:p>
              </w:tc>
            </w:tr>
            <w:tr w14:paraId="08B6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6E17236B">
                  <w:pPr>
                    <w:pStyle w:val="8"/>
                    <w:spacing w:line="240" w:lineRule="auto"/>
                    <w:rPr>
                      <w:color w:val="auto"/>
                      <w:szCs w:val="21"/>
                      <w:lang w:bidi="ar"/>
                    </w:rPr>
                  </w:pPr>
                  <w:r>
                    <w:rPr>
                      <w:color w:val="auto"/>
                      <w:szCs w:val="21"/>
                      <w:lang w:bidi="ar"/>
                    </w:rPr>
                    <w:t>二、加快推动绿色低碳发展</w:t>
                  </w:r>
                </w:p>
              </w:tc>
            </w:tr>
            <w:tr w14:paraId="6BD3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6432FED2">
                  <w:pPr>
                    <w:pStyle w:val="8"/>
                    <w:spacing w:line="240" w:lineRule="auto"/>
                    <w:rPr>
                      <w:color w:val="auto"/>
                      <w:szCs w:val="21"/>
                      <w:lang w:bidi="ar"/>
                    </w:rPr>
                  </w:pPr>
                  <w:r>
                    <w:rPr>
                      <w:color w:val="auto"/>
                      <w:szCs w:val="21"/>
                      <w:lang w:bidi="ar"/>
                    </w:rPr>
                    <w:t>1</w:t>
                  </w:r>
                </w:p>
              </w:tc>
              <w:tc>
                <w:tcPr>
                  <w:tcW w:w="2555" w:type="pct"/>
                  <w:vAlign w:val="center"/>
                </w:tcPr>
                <w:p w14:paraId="1366BBB9">
                  <w:pPr>
                    <w:pStyle w:val="8"/>
                    <w:spacing w:line="240" w:lineRule="auto"/>
                    <w:ind w:left="0" w:firstLine="0" w:firstLineChars="0"/>
                    <w:rPr>
                      <w:color w:val="auto"/>
                      <w:szCs w:val="21"/>
                      <w:lang w:bidi="ar"/>
                    </w:rPr>
                  </w:pPr>
                  <w:r>
                    <w:rPr>
                      <w:color w:val="auto"/>
                      <w:szCs w:val="21"/>
                      <w:lang w:bidi="ar"/>
                    </w:rPr>
                    <w:t>（三）坚决遏制高耗能高排放项目盲目发展。严把高耗能高排放项目准入关口，落实污染物削减要求。深入推进产业补链延链强链、绿色低碳转型。严格落实产能置换和控制政策，推动钢铁等行业高质量发展。</w:t>
                  </w:r>
                </w:p>
              </w:tc>
              <w:tc>
                <w:tcPr>
                  <w:tcW w:w="1581" w:type="pct"/>
                  <w:vAlign w:val="center"/>
                </w:tcPr>
                <w:p w14:paraId="673C5E3A">
                  <w:pPr>
                    <w:pStyle w:val="8"/>
                    <w:spacing w:line="240" w:lineRule="auto"/>
                    <w:rPr>
                      <w:color w:val="auto"/>
                      <w:szCs w:val="21"/>
                      <w:lang w:bidi="ar"/>
                    </w:rPr>
                  </w:pPr>
                  <w:r>
                    <w:rPr>
                      <w:color w:val="auto"/>
                      <w:szCs w:val="21"/>
                      <w:lang w:bidi="ar"/>
                    </w:rPr>
                    <w:t>本项</w:t>
                  </w:r>
                  <w:r>
                    <w:rPr>
                      <w:rFonts w:hint="eastAsia"/>
                      <w:color w:val="auto"/>
                      <w:szCs w:val="21"/>
                      <w:lang w:eastAsia="zh-CN" w:bidi="ar"/>
                    </w:rPr>
                    <w:t>目是</w:t>
                  </w:r>
                  <w:r>
                    <w:rPr>
                      <w:rFonts w:hint="default" w:ascii="Times New Roman" w:hAnsi="Times New Roman" w:cs="Times New Roman" w:eastAsiaTheme="minorEastAsia"/>
                      <w:b w:val="0"/>
                      <w:bCs w:val="0"/>
                      <w:color w:val="auto"/>
                      <w:sz w:val="21"/>
                      <w:szCs w:val="21"/>
                      <w:lang w:val="en-US" w:eastAsia="zh-CN"/>
                    </w:rPr>
                    <w:t>铁矿破碎配矿加工项目</w:t>
                  </w:r>
                  <w:r>
                    <w:rPr>
                      <w:color w:val="auto"/>
                      <w:szCs w:val="21"/>
                      <w:lang w:bidi="ar"/>
                    </w:rPr>
                    <w:t>，不属于高耗能高排放项目。</w:t>
                  </w:r>
                </w:p>
              </w:tc>
              <w:tc>
                <w:tcPr>
                  <w:tcW w:w="567" w:type="pct"/>
                  <w:vAlign w:val="center"/>
                </w:tcPr>
                <w:p w14:paraId="11F7D5DA">
                  <w:pPr>
                    <w:pStyle w:val="8"/>
                    <w:spacing w:line="240" w:lineRule="auto"/>
                    <w:ind w:left="0" w:firstLine="0" w:firstLineChars="0"/>
                    <w:rPr>
                      <w:color w:val="auto"/>
                      <w:szCs w:val="21"/>
                      <w:lang w:bidi="ar"/>
                    </w:rPr>
                  </w:pPr>
                  <w:r>
                    <w:rPr>
                      <w:color w:val="auto"/>
                      <w:szCs w:val="21"/>
                      <w:lang w:bidi="ar"/>
                    </w:rPr>
                    <w:t>符合</w:t>
                  </w:r>
                </w:p>
              </w:tc>
            </w:tr>
            <w:tr w14:paraId="4F5C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375B64EA">
                  <w:pPr>
                    <w:pStyle w:val="8"/>
                    <w:spacing w:line="240" w:lineRule="auto"/>
                    <w:rPr>
                      <w:color w:val="auto"/>
                      <w:szCs w:val="21"/>
                      <w:lang w:bidi="ar"/>
                    </w:rPr>
                  </w:pPr>
                  <w:r>
                    <w:rPr>
                      <w:color w:val="auto"/>
                      <w:szCs w:val="21"/>
                      <w:lang w:bidi="ar"/>
                    </w:rPr>
                    <w:t>2</w:t>
                  </w:r>
                </w:p>
              </w:tc>
              <w:tc>
                <w:tcPr>
                  <w:tcW w:w="2555" w:type="pct"/>
                  <w:vAlign w:val="center"/>
                </w:tcPr>
                <w:p w14:paraId="483B2C44">
                  <w:pPr>
                    <w:pStyle w:val="8"/>
                    <w:spacing w:line="240" w:lineRule="auto"/>
                    <w:rPr>
                      <w:color w:val="auto"/>
                      <w:szCs w:val="21"/>
                      <w:lang w:bidi="ar"/>
                    </w:rPr>
                  </w:pPr>
                  <w:r>
                    <w:rPr>
                      <w:color w:val="auto"/>
                      <w:szCs w:val="21"/>
                      <w:lang w:bidi="ar"/>
                    </w:rPr>
                    <w:t>（五）加强生态环境分区管控。优化</w:t>
                  </w:r>
                  <w:r>
                    <w:rPr>
                      <w:rFonts w:hint="eastAsia" w:ascii="宋体" w:hAnsi="宋体" w:eastAsia="宋体" w:cs="宋体"/>
                      <w:color w:val="auto"/>
                      <w:szCs w:val="21"/>
                      <w:lang w:bidi="ar"/>
                    </w:rPr>
                    <w:t>“</w:t>
                  </w:r>
                  <w:r>
                    <w:rPr>
                      <w:color w:val="auto"/>
                      <w:szCs w:val="21"/>
                      <w:lang w:bidi="ar"/>
                    </w:rPr>
                    <w:t>三线一单</w:t>
                  </w:r>
                  <w:r>
                    <w:rPr>
                      <w:rFonts w:hint="eastAsia" w:ascii="宋体" w:hAnsi="宋体" w:eastAsia="宋体" w:cs="宋体"/>
                      <w:color w:val="auto"/>
                      <w:szCs w:val="21"/>
                      <w:lang w:bidi="ar"/>
                    </w:rPr>
                    <w:t>”</w:t>
                  </w:r>
                  <w:r>
                    <w:rPr>
                      <w:color w:val="auto"/>
                      <w:szCs w:val="21"/>
                      <w:lang w:bidi="ar"/>
                    </w:rPr>
                    <w:t>生态环境分区管控格局，细化落实分区管控要求，加强成果运用。严格规划环评审查和项目环评准入，健全以环评制度为主体的源头预防体系。</w:t>
                  </w:r>
                </w:p>
              </w:tc>
              <w:tc>
                <w:tcPr>
                  <w:tcW w:w="1581" w:type="pct"/>
                  <w:vAlign w:val="center"/>
                </w:tcPr>
                <w:p w14:paraId="211DFC94">
                  <w:pPr>
                    <w:pStyle w:val="8"/>
                    <w:spacing w:line="240" w:lineRule="auto"/>
                    <w:rPr>
                      <w:color w:val="auto"/>
                      <w:szCs w:val="21"/>
                      <w:lang w:bidi="ar"/>
                    </w:rPr>
                  </w:pPr>
                  <w:r>
                    <w:rPr>
                      <w:color w:val="auto"/>
                      <w:szCs w:val="21"/>
                      <w:lang w:bidi="ar"/>
                    </w:rPr>
                    <w:t>本项目</w:t>
                  </w:r>
                  <w:r>
                    <w:rPr>
                      <w:rFonts w:hint="default"/>
                      <w:color w:val="auto"/>
                      <w:szCs w:val="21"/>
                      <w:lang w:bidi="ar"/>
                    </w:rPr>
                    <w:t>位于</w:t>
                  </w:r>
                  <w:r>
                    <w:rPr>
                      <w:rFonts w:hint="eastAsia"/>
                      <w:color w:val="auto"/>
                      <w:szCs w:val="21"/>
                      <w:lang w:val="en-US" w:eastAsia="zh-CN" w:bidi="ar"/>
                    </w:rPr>
                    <w:t>玉溪市新平县扬武镇</w:t>
                  </w:r>
                  <w:r>
                    <w:rPr>
                      <w:color w:val="auto"/>
                      <w:szCs w:val="21"/>
                      <w:lang w:bidi="ar"/>
                    </w:rPr>
                    <w:t>。根据分析，本项目符合《玉溪市</w:t>
                  </w:r>
                  <w:r>
                    <w:rPr>
                      <w:rFonts w:hint="eastAsia" w:ascii="宋体" w:hAnsi="宋体" w:eastAsia="宋体" w:cs="宋体"/>
                      <w:color w:val="auto"/>
                      <w:szCs w:val="21"/>
                      <w:lang w:bidi="ar"/>
                    </w:rPr>
                    <w:t>“</w:t>
                  </w:r>
                  <w:r>
                    <w:rPr>
                      <w:color w:val="auto"/>
                      <w:szCs w:val="21"/>
                      <w:lang w:bidi="ar"/>
                    </w:rPr>
                    <w:t>三线一单</w:t>
                  </w:r>
                  <w:r>
                    <w:rPr>
                      <w:rFonts w:hint="eastAsia" w:ascii="宋体" w:hAnsi="宋体" w:eastAsia="宋体" w:cs="宋体"/>
                      <w:color w:val="auto"/>
                      <w:szCs w:val="21"/>
                      <w:lang w:bidi="ar"/>
                    </w:rPr>
                    <w:t>”</w:t>
                  </w:r>
                  <w:r>
                    <w:rPr>
                      <w:color w:val="auto"/>
                      <w:szCs w:val="21"/>
                      <w:lang w:bidi="ar"/>
                    </w:rPr>
                    <w:t>生态环境分区管控实施意见》及《玉溪市生态环境分区管控动态更新调整方案（2023年）》生态环境分区管控要求。</w:t>
                  </w:r>
                </w:p>
              </w:tc>
              <w:tc>
                <w:tcPr>
                  <w:tcW w:w="567" w:type="pct"/>
                  <w:vAlign w:val="center"/>
                </w:tcPr>
                <w:p w14:paraId="166F855F">
                  <w:pPr>
                    <w:pStyle w:val="8"/>
                    <w:spacing w:line="240" w:lineRule="auto"/>
                    <w:ind w:left="0" w:firstLine="0" w:firstLineChars="0"/>
                    <w:rPr>
                      <w:color w:val="auto"/>
                      <w:szCs w:val="21"/>
                      <w:lang w:bidi="ar"/>
                    </w:rPr>
                  </w:pPr>
                  <w:r>
                    <w:rPr>
                      <w:color w:val="auto"/>
                      <w:szCs w:val="21"/>
                      <w:lang w:bidi="ar"/>
                    </w:rPr>
                    <w:t>符合</w:t>
                  </w:r>
                </w:p>
              </w:tc>
            </w:tr>
            <w:tr w14:paraId="6BC9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22CB4959">
                  <w:pPr>
                    <w:pStyle w:val="8"/>
                    <w:spacing w:line="240" w:lineRule="auto"/>
                    <w:rPr>
                      <w:color w:val="auto"/>
                      <w:szCs w:val="21"/>
                      <w:lang w:bidi="ar"/>
                    </w:rPr>
                  </w:pPr>
                  <w:r>
                    <w:rPr>
                      <w:color w:val="auto"/>
                      <w:szCs w:val="21"/>
                      <w:lang w:bidi="ar"/>
                    </w:rPr>
                    <w:t>三、深入打好蓝天保卫战</w:t>
                  </w:r>
                </w:p>
              </w:tc>
            </w:tr>
            <w:tr w14:paraId="32FE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334F5522">
                  <w:pPr>
                    <w:pStyle w:val="8"/>
                    <w:spacing w:line="240" w:lineRule="auto"/>
                    <w:rPr>
                      <w:color w:val="auto"/>
                      <w:szCs w:val="21"/>
                      <w:lang w:bidi="ar"/>
                    </w:rPr>
                  </w:pPr>
                  <w:r>
                    <w:rPr>
                      <w:color w:val="auto"/>
                      <w:szCs w:val="21"/>
                      <w:lang w:bidi="ar"/>
                    </w:rPr>
                    <w:t>1</w:t>
                  </w:r>
                </w:p>
              </w:tc>
              <w:tc>
                <w:tcPr>
                  <w:tcW w:w="2555" w:type="pct"/>
                  <w:vAlign w:val="center"/>
                </w:tcPr>
                <w:p w14:paraId="0581C75B">
                  <w:pPr>
                    <w:pStyle w:val="8"/>
                    <w:spacing w:line="240" w:lineRule="auto"/>
                    <w:rPr>
                      <w:color w:val="auto"/>
                      <w:szCs w:val="21"/>
                      <w:lang w:bidi="ar"/>
                    </w:rPr>
                  </w:pPr>
                  <w:r>
                    <w:rPr>
                      <w:color w:val="auto"/>
                      <w:szCs w:val="21"/>
                      <w:lang w:bidi="ar"/>
                    </w:rPr>
                    <w:t>（七）持续打好柴油货车污染治理攻坚战。深入开展清洁柴油车（机）、清洁油品、车用尿素等专项行动。基本淘汰国三及以下排放标准汽车，有序推广清洁能源汽车。强化非道路移动源治理和排放控制区管控。以大宗货物运输“公转铁”为重点，推进运输结构调整。</w:t>
                  </w:r>
                </w:p>
              </w:tc>
              <w:tc>
                <w:tcPr>
                  <w:tcW w:w="1581" w:type="pct"/>
                  <w:vAlign w:val="center"/>
                </w:tcPr>
                <w:p w14:paraId="5EC9A4E8">
                  <w:pPr>
                    <w:pStyle w:val="8"/>
                    <w:spacing w:line="240" w:lineRule="auto"/>
                    <w:rPr>
                      <w:color w:val="auto"/>
                      <w:szCs w:val="21"/>
                      <w:lang w:bidi="ar"/>
                    </w:rPr>
                  </w:pPr>
                  <w:r>
                    <w:rPr>
                      <w:color w:val="auto"/>
                      <w:szCs w:val="21"/>
                      <w:lang w:bidi="ar"/>
                    </w:rPr>
                    <w:t>项目原料、成品运输均使用符合国家标准的运输车辆进行物料运输。</w:t>
                  </w:r>
                </w:p>
              </w:tc>
              <w:tc>
                <w:tcPr>
                  <w:tcW w:w="567" w:type="pct"/>
                  <w:vAlign w:val="center"/>
                </w:tcPr>
                <w:p w14:paraId="78C8309E">
                  <w:pPr>
                    <w:pStyle w:val="8"/>
                    <w:spacing w:line="240" w:lineRule="auto"/>
                    <w:ind w:left="0" w:firstLine="0" w:firstLineChars="0"/>
                    <w:rPr>
                      <w:color w:val="auto"/>
                      <w:szCs w:val="21"/>
                      <w:lang w:bidi="ar"/>
                    </w:rPr>
                  </w:pPr>
                  <w:r>
                    <w:rPr>
                      <w:color w:val="auto"/>
                      <w:szCs w:val="21"/>
                      <w:lang w:bidi="ar"/>
                    </w:rPr>
                    <w:t>符合</w:t>
                  </w:r>
                </w:p>
              </w:tc>
            </w:tr>
            <w:tr w14:paraId="4DD6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5AA5848D">
                  <w:pPr>
                    <w:pStyle w:val="8"/>
                    <w:spacing w:line="240" w:lineRule="auto"/>
                    <w:rPr>
                      <w:color w:val="auto"/>
                      <w:szCs w:val="21"/>
                      <w:lang w:bidi="ar"/>
                    </w:rPr>
                  </w:pPr>
                  <w:r>
                    <w:rPr>
                      <w:color w:val="auto"/>
                      <w:szCs w:val="21"/>
                      <w:lang w:bidi="ar"/>
                    </w:rPr>
                    <w:t>2</w:t>
                  </w:r>
                </w:p>
              </w:tc>
              <w:tc>
                <w:tcPr>
                  <w:tcW w:w="2555" w:type="pct"/>
                  <w:vAlign w:val="center"/>
                </w:tcPr>
                <w:p w14:paraId="1ADAE9E5">
                  <w:pPr>
                    <w:pStyle w:val="8"/>
                    <w:spacing w:line="240" w:lineRule="auto"/>
                    <w:rPr>
                      <w:color w:val="auto"/>
                      <w:szCs w:val="21"/>
                      <w:lang w:bidi="ar"/>
                    </w:rPr>
                  </w:pPr>
                  <w:r>
                    <w:rPr>
                      <w:color w:val="auto"/>
                      <w:szCs w:val="21"/>
                      <w:lang w:bidi="ar"/>
                    </w:rPr>
                    <w:t>（八）深入打好建筑施工工地扬尘污染治理攻坚战。全面推行绿色施工，落实施工工地</w:t>
                  </w:r>
                  <w:r>
                    <w:rPr>
                      <w:rFonts w:hint="eastAsia" w:ascii="宋体" w:hAnsi="宋体" w:eastAsia="宋体" w:cs="宋体"/>
                      <w:color w:val="auto"/>
                      <w:szCs w:val="21"/>
                      <w:lang w:bidi="ar"/>
                    </w:rPr>
                    <w:t>“</w:t>
                  </w:r>
                  <w:r>
                    <w:rPr>
                      <w:color w:val="auto"/>
                      <w:szCs w:val="21"/>
                      <w:lang w:bidi="ar"/>
                    </w:rPr>
                    <w:t>六个百分之百</w:t>
                  </w:r>
                  <w:r>
                    <w:rPr>
                      <w:rFonts w:hint="eastAsia" w:ascii="宋体" w:hAnsi="宋体" w:eastAsia="宋体" w:cs="宋体"/>
                      <w:color w:val="auto"/>
                      <w:szCs w:val="21"/>
                      <w:lang w:bidi="ar"/>
                    </w:rPr>
                    <w:t>”</w:t>
                  </w:r>
                  <w:r>
                    <w:rPr>
                      <w:color w:val="auto"/>
                      <w:szCs w:val="21"/>
                      <w:lang w:bidi="ar"/>
                    </w:rPr>
                    <w:t>工作要求，开展全市建筑施工工地扬尘专项治理。加强建筑渣土运输管理。强化施工、裸露地面等扬尘管控。</w:t>
                  </w:r>
                </w:p>
              </w:tc>
              <w:tc>
                <w:tcPr>
                  <w:tcW w:w="1581" w:type="pct"/>
                  <w:vAlign w:val="center"/>
                </w:tcPr>
                <w:p w14:paraId="5B4BB368">
                  <w:pPr>
                    <w:pStyle w:val="8"/>
                    <w:spacing w:line="240" w:lineRule="auto"/>
                    <w:rPr>
                      <w:color w:val="auto"/>
                      <w:szCs w:val="21"/>
                      <w:lang w:bidi="ar"/>
                    </w:rPr>
                  </w:pPr>
                  <w:r>
                    <w:rPr>
                      <w:color w:val="auto"/>
                      <w:szCs w:val="21"/>
                      <w:lang w:bidi="ar"/>
                    </w:rPr>
                    <w:t>建设项目场地建筑施工期采用扬尘治理措施，满足建设要求。</w:t>
                  </w:r>
                </w:p>
              </w:tc>
              <w:tc>
                <w:tcPr>
                  <w:tcW w:w="567" w:type="pct"/>
                  <w:vAlign w:val="center"/>
                </w:tcPr>
                <w:p w14:paraId="022E85FC">
                  <w:pPr>
                    <w:pStyle w:val="8"/>
                    <w:spacing w:line="240" w:lineRule="auto"/>
                    <w:ind w:left="0" w:firstLine="0" w:firstLineChars="0"/>
                    <w:rPr>
                      <w:color w:val="auto"/>
                      <w:szCs w:val="21"/>
                      <w:lang w:bidi="ar"/>
                    </w:rPr>
                  </w:pPr>
                  <w:r>
                    <w:rPr>
                      <w:color w:val="auto"/>
                      <w:szCs w:val="21"/>
                      <w:lang w:bidi="ar"/>
                    </w:rPr>
                    <w:t>符合</w:t>
                  </w:r>
                </w:p>
              </w:tc>
            </w:tr>
            <w:tr w14:paraId="7B7A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43E6DE4D">
                  <w:pPr>
                    <w:pStyle w:val="8"/>
                    <w:spacing w:line="240" w:lineRule="auto"/>
                    <w:rPr>
                      <w:color w:val="auto"/>
                      <w:szCs w:val="21"/>
                      <w:lang w:bidi="ar"/>
                    </w:rPr>
                  </w:pPr>
                  <w:r>
                    <w:rPr>
                      <w:color w:val="auto"/>
                      <w:szCs w:val="21"/>
                      <w:lang w:bidi="ar"/>
                    </w:rPr>
                    <w:t>3</w:t>
                  </w:r>
                </w:p>
              </w:tc>
              <w:tc>
                <w:tcPr>
                  <w:tcW w:w="2555" w:type="pct"/>
                  <w:vAlign w:val="center"/>
                </w:tcPr>
                <w:p w14:paraId="0AEB1547">
                  <w:pPr>
                    <w:pStyle w:val="8"/>
                    <w:spacing w:line="240" w:lineRule="auto"/>
                    <w:rPr>
                      <w:color w:val="auto"/>
                      <w:szCs w:val="21"/>
                      <w:lang w:bidi="ar"/>
                    </w:rPr>
                  </w:pPr>
                  <w:r>
                    <w:rPr>
                      <w:color w:val="auto"/>
                      <w:szCs w:val="21"/>
                      <w:lang w:bidi="ar"/>
                    </w:rPr>
                    <w:t>（九）推进挥发性有机物（VOCs）和氮氧化物（NOx）协同治理。</w:t>
                  </w:r>
                </w:p>
              </w:tc>
              <w:tc>
                <w:tcPr>
                  <w:tcW w:w="1581" w:type="pct"/>
                  <w:vAlign w:val="center"/>
                </w:tcPr>
                <w:p w14:paraId="779C0E72">
                  <w:pPr>
                    <w:pStyle w:val="8"/>
                    <w:spacing w:line="240" w:lineRule="auto"/>
                    <w:rPr>
                      <w:rFonts w:hint="default"/>
                      <w:color w:val="auto"/>
                      <w:szCs w:val="21"/>
                      <w:lang w:bidi="ar"/>
                    </w:rPr>
                  </w:pPr>
                  <w:r>
                    <w:rPr>
                      <w:color w:val="auto"/>
                      <w:szCs w:val="21"/>
                      <w:lang w:bidi="ar"/>
                    </w:rPr>
                    <w:t>项目</w:t>
                  </w:r>
                  <w:r>
                    <w:rPr>
                      <w:rFonts w:hint="eastAsia"/>
                      <w:color w:val="auto"/>
                      <w:szCs w:val="21"/>
                      <w:lang w:val="en-US" w:eastAsia="zh-CN" w:bidi="ar"/>
                    </w:rPr>
                    <w:t>大气污染物为仅为颗粒物，不涉及有机废气和氮氧化物。</w:t>
                  </w:r>
                </w:p>
              </w:tc>
              <w:tc>
                <w:tcPr>
                  <w:tcW w:w="567" w:type="pct"/>
                  <w:vAlign w:val="center"/>
                </w:tcPr>
                <w:p w14:paraId="38E31A75">
                  <w:pPr>
                    <w:pStyle w:val="8"/>
                    <w:spacing w:line="240" w:lineRule="auto"/>
                    <w:ind w:left="0" w:firstLine="0" w:firstLineChars="0"/>
                    <w:rPr>
                      <w:color w:val="auto"/>
                      <w:szCs w:val="21"/>
                      <w:lang w:bidi="ar"/>
                    </w:rPr>
                  </w:pPr>
                  <w:r>
                    <w:rPr>
                      <w:color w:val="auto"/>
                      <w:szCs w:val="21"/>
                      <w:lang w:bidi="ar"/>
                    </w:rPr>
                    <w:t>符合</w:t>
                  </w:r>
                </w:p>
              </w:tc>
            </w:tr>
            <w:tr w14:paraId="5C5D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335078B6">
                  <w:pPr>
                    <w:pStyle w:val="8"/>
                    <w:spacing w:line="240" w:lineRule="auto"/>
                    <w:rPr>
                      <w:color w:val="auto"/>
                      <w:szCs w:val="21"/>
                      <w:lang w:bidi="ar"/>
                    </w:rPr>
                  </w:pPr>
                  <w:r>
                    <w:rPr>
                      <w:color w:val="auto"/>
                      <w:szCs w:val="21"/>
                      <w:lang w:bidi="ar"/>
                    </w:rPr>
                    <w:t>4</w:t>
                  </w:r>
                </w:p>
              </w:tc>
              <w:tc>
                <w:tcPr>
                  <w:tcW w:w="2555" w:type="pct"/>
                  <w:vAlign w:val="center"/>
                </w:tcPr>
                <w:p w14:paraId="31339B2F">
                  <w:pPr>
                    <w:pStyle w:val="8"/>
                    <w:spacing w:line="240" w:lineRule="auto"/>
                    <w:rPr>
                      <w:color w:val="auto"/>
                      <w:szCs w:val="21"/>
                      <w:lang w:bidi="ar"/>
                    </w:rPr>
                  </w:pPr>
                  <w:r>
                    <w:rPr>
                      <w:color w:val="auto"/>
                      <w:szCs w:val="21"/>
                      <w:lang w:bidi="ar"/>
                    </w:rPr>
                    <w:t>（十）改善区域大气和声环境质量。强化大气污染协同治理，持续开展春夏季攻坚行动，推进细颗粒物和臭氧协同控制。落实大气污染联防联控机制。加大餐饮油烟污染、恶臭异味治理力度，强化秸秆综合利用和禁烧管控。实施噪声污染防治行动，创造安静的生活环境。</w:t>
                  </w:r>
                </w:p>
              </w:tc>
              <w:tc>
                <w:tcPr>
                  <w:tcW w:w="1581" w:type="pct"/>
                  <w:vAlign w:val="center"/>
                </w:tcPr>
                <w:p w14:paraId="23D53557">
                  <w:pPr>
                    <w:pStyle w:val="8"/>
                    <w:spacing w:line="240" w:lineRule="auto"/>
                    <w:rPr>
                      <w:color w:val="auto"/>
                      <w:szCs w:val="21"/>
                      <w:lang w:bidi="ar"/>
                    </w:rPr>
                  </w:pPr>
                  <w:r>
                    <w:rPr>
                      <w:color w:val="auto"/>
                      <w:szCs w:val="21"/>
                      <w:lang w:bidi="ar"/>
                    </w:rPr>
                    <w:t>本项目废气、噪声达标排放，食堂油烟配备了油烟净化装置，对所在区域的声环境、大气环境影响不大。</w:t>
                  </w:r>
                </w:p>
              </w:tc>
              <w:tc>
                <w:tcPr>
                  <w:tcW w:w="567" w:type="pct"/>
                  <w:vAlign w:val="center"/>
                </w:tcPr>
                <w:p w14:paraId="456C0739">
                  <w:pPr>
                    <w:pStyle w:val="8"/>
                    <w:spacing w:line="240" w:lineRule="auto"/>
                    <w:ind w:left="0" w:firstLine="0" w:firstLineChars="0"/>
                    <w:rPr>
                      <w:color w:val="auto"/>
                      <w:szCs w:val="21"/>
                      <w:lang w:bidi="ar"/>
                    </w:rPr>
                  </w:pPr>
                  <w:r>
                    <w:rPr>
                      <w:color w:val="auto"/>
                      <w:szCs w:val="21"/>
                      <w:lang w:bidi="ar"/>
                    </w:rPr>
                    <w:t>符合</w:t>
                  </w:r>
                </w:p>
              </w:tc>
            </w:tr>
            <w:tr w14:paraId="0976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1A6E0307">
                  <w:pPr>
                    <w:pStyle w:val="8"/>
                    <w:spacing w:line="240" w:lineRule="auto"/>
                    <w:rPr>
                      <w:color w:val="auto"/>
                      <w:szCs w:val="21"/>
                      <w:lang w:bidi="ar"/>
                    </w:rPr>
                  </w:pPr>
                  <w:r>
                    <w:rPr>
                      <w:color w:val="auto"/>
                      <w:szCs w:val="21"/>
                      <w:lang w:bidi="ar"/>
                    </w:rPr>
                    <w:t>四、深入打好碧水保卫战</w:t>
                  </w:r>
                </w:p>
              </w:tc>
            </w:tr>
            <w:tr w14:paraId="31EC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2E7FD3DC">
                  <w:pPr>
                    <w:pStyle w:val="8"/>
                    <w:spacing w:line="240" w:lineRule="auto"/>
                    <w:rPr>
                      <w:color w:val="auto"/>
                      <w:szCs w:val="21"/>
                      <w:lang w:bidi="ar"/>
                    </w:rPr>
                  </w:pPr>
                  <w:r>
                    <w:rPr>
                      <w:color w:val="auto"/>
                      <w:szCs w:val="21"/>
                      <w:lang w:bidi="ar"/>
                    </w:rPr>
                    <w:t>1</w:t>
                  </w:r>
                </w:p>
              </w:tc>
              <w:tc>
                <w:tcPr>
                  <w:tcW w:w="2555" w:type="pct"/>
                  <w:vAlign w:val="center"/>
                </w:tcPr>
                <w:p w14:paraId="78EF7D07">
                  <w:pPr>
                    <w:pStyle w:val="8"/>
                    <w:spacing w:line="240" w:lineRule="auto"/>
                    <w:rPr>
                      <w:color w:val="auto"/>
                      <w:szCs w:val="21"/>
                      <w:lang w:bidi="ar"/>
                    </w:rPr>
                  </w:pPr>
                  <w:r>
                    <w:rPr>
                      <w:color w:val="auto"/>
                      <w:szCs w:val="21"/>
                      <w:lang w:bidi="ar"/>
                    </w:rPr>
                    <w:t>（十一）深入打好“湖泊革命”攻坚战。坚持</w:t>
                  </w:r>
                  <w:r>
                    <w:rPr>
                      <w:rFonts w:hint="eastAsia" w:ascii="宋体" w:hAnsi="宋体" w:eastAsia="宋体" w:cs="宋体"/>
                      <w:color w:val="auto"/>
                      <w:szCs w:val="21"/>
                      <w:lang w:bidi="ar"/>
                    </w:rPr>
                    <w:t>“</w:t>
                  </w:r>
                  <w:r>
                    <w:rPr>
                      <w:color w:val="auto"/>
                      <w:szCs w:val="21"/>
                      <w:lang w:bidi="ar"/>
                    </w:rPr>
                    <w:t>退、减、调、治、管</w:t>
                  </w:r>
                  <w:r>
                    <w:rPr>
                      <w:rFonts w:hint="eastAsia" w:ascii="宋体" w:hAnsi="宋体" w:eastAsia="宋体" w:cs="宋体"/>
                      <w:color w:val="auto"/>
                      <w:szCs w:val="21"/>
                      <w:lang w:bidi="ar"/>
                    </w:rPr>
                    <w:t>”</w:t>
                  </w:r>
                  <w:r>
                    <w:rPr>
                      <w:color w:val="auto"/>
                      <w:szCs w:val="21"/>
                      <w:lang w:bidi="ar"/>
                    </w:rPr>
                    <w:t>多措并举，围绕“三治一改善”重点任务，以革命性措施抓好三大高原湖泊保护治理。强化流域空间管控和生态减负，优化流域空间格局。全面推进流域农业绿色发展，严控农业面源污染。系统推进流域环湖截污治污，补齐流域</w:t>
                  </w:r>
                  <w:r>
                    <w:rPr>
                      <w:rFonts w:hint="eastAsia" w:ascii="宋体" w:hAnsi="宋体" w:eastAsia="宋体" w:cs="宋体"/>
                      <w:color w:val="auto"/>
                      <w:szCs w:val="21"/>
                      <w:lang w:bidi="ar"/>
                    </w:rPr>
                    <w:t>“</w:t>
                  </w:r>
                  <w:r>
                    <w:rPr>
                      <w:color w:val="auto"/>
                      <w:szCs w:val="21"/>
                      <w:lang w:bidi="ar"/>
                    </w:rPr>
                    <w:t>两污</w:t>
                  </w:r>
                  <w:r>
                    <w:rPr>
                      <w:rFonts w:hint="eastAsia" w:ascii="宋体" w:hAnsi="宋体" w:eastAsia="宋体" w:cs="宋体"/>
                      <w:color w:val="auto"/>
                      <w:szCs w:val="21"/>
                      <w:lang w:bidi="ar"/>
                    </w:rPr>
                    <w:t>”</w:t>
                  </w:r>
                  <w:r>
                    <w:rPr>
                      <w:color w:val="auto"/>
                      <w:szCs w:val="21"/>
                      <w:lang w:bidi="ar"/>
                    </w:rPr>
                    <w:t>收集治理设施短板，加强湖泊内源污染风险防范。</w:t>
                  </w:r>
                </w:p>
              </w:tc>
              <w:tc>
                <w:tcPr>
                  <w:tcW w:w="1581" w:type="pct"/>
                  <w:vAlign w:val="center"/>
                </w:tcPr>
                <w:p w14:paraId="169C7B25">
                  <w:pPr>
                    <w:pStyle w:val="8"/>
                    <w:spacing w:line="240" w:lineRule="auto"/>
                    <w:rPr>
                      <w:color w:val="auto"/>
                      <w:szCs w:val="21"/>
                      <w:lang w:bidi="ar"/>
                    </w:rPr>
                  </w:pPr>
                  <w:r>
                    <w:rPr>
                      <w:color w:val="auto"/>
                      <w:szCs w:val="21"/>
                      <w:lang w:bidi="ar"/>
                    </w:rPr>
                    <w:t>项目所在区域不在高原湖泊流域范围内，项目不涉及农业面源污染。</w:t>
                  </w:r>
                </w:p>
              </w:tc>
              <w:tc>
                <w:tcPr>
                  <w:tcW w:w="567" w:type="pct"/>
                  <w:vAlign w:val="center"/>
                </w:tcPr>
                <w:p w14:paraId="0C2CE8D3">
                  <w:pPr>
                    <w:pStyle w:val="8"/>
                    <w:spacing w:line="240" w:lineRule="auto"/>
                    <w:ind w:left="0" w:firstLine="0" w:firstLineChars="0"/>
                    <w:rPr>
                      <w:color w:val="auto"/>
                      <w:szCs w:val="21"/>
                      <w:lang w:bidi="ar"/>
                    </w:rPr>
                  </w:pPr>
                  <w:r>
                    <w:rPr>
                      <w:color w:val="auto"/>
                      <w:szCs w:val="21"/>
                      <w:lang w:bidi="ar"/>
                    </w:rPr>
                    <w:t>符合</w:t>
                  </w:r>
                </w:p>
              </w:tc>
            </w:tr>
            <w:tr w14:paraId="0B19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5" w:type="pct"/>
                  <w:vAlign w:val="center"/>
                </w:tcPr>
                <w:p w14:paraId="5F62B8D2">
                  <w:pPr>
                    <w:pStyle w:val="8"/>
                    <w:spacing w:line="240" w:lineRule="auto"/>
                    <w:rPr>
                      <w:color w:val="auto"/>
                      <w:szCs w:val="21"/>
                      <w:lang w:bidi="ar"/>
                    </w:rPr>
                  </w:pPr>
                  <w:r>
                    <w:rPr>
                      <w:color w:val="auto"/>
                      <w:szCs w:val="21"/>
                      <w:lang w:bidi="ar"/>
                    </w:rPr>
                    <w:t>2</w:t>
                  </w:r>
                </w:p>
              </w:tc>
              <w:tc>
                <w:tcPr>
                  <w:tcW w:w="2555" w:type="pct"/>
                  <w:vAlign w:val="center"/>
                </w:tcPr>
                <w:p w14:paraId="69592B66">
                  <w:pPr>
                    <w:pStyle w:val="8"/>
                    <w:spacing w:line="240" w:lineRule="auto"/>
                    <w:rPr>
                      <w:color w:val="auto"/>
                      <w:szCs w:val="21"/>
                      <w:lang w:bidi="ar"/>
                    </w:rPr>
                  </w:pPr>
                  <w:r>
                    <w:rPr>
                      <w:color w:val="auto"/>
                      <w:szCs w:val="21"/>
                      <w:lang w:bidi="ar"/>
                    </w:rPr>
                    <w:t>（十四）深入打好重度污染水体脱劣攻坚战。以杞麓湖等重度污染水体脱劣企稳为目标，坚持综合治理和精准治理相结合，实施以污水处理提质增效、农业面源污染治理、入河排污口整治等为重点的专项整治行动。建立水环境质量管理长效机制，持续巩固治理成效。</w:t>
                  </w:r>
                </w:p>
              </w:tc>
              <w:tc>
                <w:tcPr>
                  <w:tcW w:w="1581" w:type="pct"/>
                  <w:vMerge w:val="restart"/>
                  <w:vAlign w:val="center"/>
                </w:tcPr>
                <w:p w14:paraId="1CE2E377">
                  <w:pPr>
                    <w:pStyle w:val="8"/>
                    <w:spacing w:line="240" w:lineRule="auto"/>
                    <w:rPr>
                      <w:color w:val="auto"/>
                      <w:szCs w:val="21"/>
                      <w:lang w:bidi="ar"/>
                    </w:rPr>
                  </w:pPr>
                  <w:r>
                    <w:rPr>
                      <w:rFonts w:hint="eastAsia"/>
                      <w:color w:val="auto"/>
                      <w:szCs w:val="21"/>
                      <w:lang w:val="en-US" w:eastAsia="zh-CN" w:bidi="ar"/>
                    </w:rPr>
                    <w:t>项目洒水降尘用水全部蒸发，洗车废水经沉淀处理后回用于厂区洒水降尘，不外排；生活污水中食堂含油废水经隔油池预处理后，与其他员工生活污水一同进入化粪池处理后</w:t>
                  </w:r>
                  <w:r>
                    <w:rPr>
                      <w:rFonts w:hint="default"/>
                      <w:color w:val="auto"/>
                      <w:szCs w:val="21"/>
                      <w:lang w:val="en-US" w:eastAsia="zh-CN" w:bidi="ar"/>
                    </w:rPr>
                    <w:t>，通过泵输送至项目新建的</w:t>
                  </w:r>
                  <w:r>
                    <w:rPr>
                      <w:rFonts w:hint="eastAsia"/>
                      <w:color w:val="auto"/>
                      <w:szCs w:val="21"/>
                      <w:lang w:val="en-US" w:eastAsia="zh-CN" w:bidi="ar"/>
                    </w:rPr>
                    <w:t>3m</w:t>
                  </w:r>
                  <w:r>
                    <w:rPr>
                      <w:rFonts w:hint="eastAsia"/>
                      <w:color w:val="auto"/>
                      <w:szCs w:val="21"/>
                      <w:vertAlign w:val="superscript"/>
                      <w:lang w:val="en-US" w:eastAsia="zh-CN" w:bidi="ar"/>
                    </w:rPr>
                    <w:t>3</w:t>
                  </w:r>
                  <w:r>
                    <w:rPr>
                      <w:rFonts w:hint="eastAsia"/>
                      <w:color w:val="auto"/>
                      <w:szCs w:val="21"/>
                      <w:vertAlign w:val="baseline"/>
                      <w:lang w:val="en-US" w:eastAsia="zh-CN" w:bidi="ar"/>
                    </w:rPr>
                    <w:t>/</w:t>
                  </w:r>
                  <w:r>
                    <w:rPr>
                      <w:rFonts w:hint="eastAsia"/>
                      <w:color w:val="auto"/>
                      <w:szCs w:val="21"/>
                      <w:lang w:val="en-US" w:eastAsia="zh-CN" w:bidi="ar"/>
                    </w:rPr>
                    <w:t>d</w:t>
                  </w:r>
                  <w:r>
                    <w:rPr>
                      <w:rFonts w:hint="default"/>
                      <w:color w:val="auto"/>
                      <w:szCs w:val="21"/>
                      <w:lang w:val="en-US" w:eastAsia="zh-CN" w:bidi="ar"/>
                    </w:rPr>
                    <w:t>的一体化污水处理设施，经处理达标后，晴天回用于厂区绿化，不外排，雨天暂存于中水池，待晴天后回用于厂区绿化，不外排</w:t>
                  </w:r>
                  <w:r>
                    <w:rPr>
                      <w:rFonts w:hint="eastAsia"/>
                      <w:color w:val="auto"/>
                      <w:szCs w:val="21"/>
                      <w:lang w:val="en-US" w:eastAsia="zh-CN" w:bidi="ar"/>
                    </w:rPr>
                    <w:t>。</w:t>
                  </w:r>
                </w:p>
              </w:tc>
              <w:tc>
                <w:tcPr>
                  <w:tcW w:w="567" w:type="pct"/>
                  <w:vMerge w:val="restart"/>
                  <w:vAlign w:val="center"/>
                </w:tcPr>
                <w:p w14:paraId="473D05ED">
                  <w:pPr>
                    <w:pStyle w:val="8"/>
                    <w:spacing w:line="240" w:lineRule="auto"/>
                    <w:ind w:left="0" w:firstLine="0" w:firstLineChars="0"/>
                    <w:rPr>
                      <w:color w:val="auto"/>
                      <w:szCs w:val="21"/>
                      <w:lang w:bidi="ar"/>
                    </w:rPr>
                  </w:pPr>
                  <w:r>
                    <w:rPr>
                      <w:color w:val="auto"/>
                      <w:szCs w:val="21"/>
                      <w:lang w:bidi="ar"/>
                    </w:rPr>
                    <w:t>符合</w:t>
                  </w:r>
                </w:p>
              </w:tc>
            </w:tr>
            <w:tr w14:paraId="2D4E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5F6147E9">
                  <w:pPr>
                    <w:pStyle w:val="8"/>
                    <w:spacing w:line="240" w:lineRule="auto"/>
                    <w:rPr>
                      <w:color w:val="auto"/>
                      <w:szCs w:val="21"/>
                      <w:lang w:bidi="ar"/>
                    </w:rPr>
                  </w:pPr>
                  <w:r>
                    <w:rPr>
                      <w:rFonts w:hint="default"/>
                      <w:color w:val="auto"/>
                      <w:szCs w:val="21"/>
                      <w:lang w:bidi="ar"/>
                    </w:rPr>
                    <w:t>3</w:t>
                  </w:r>
                </w:p>
              </w:tc>
              <w:tc>
                <w:tcPr>
                  <w:tcW w:w="2555" w:type="pct"/>
                  <w:vAlign w:val="center"/>
                </w:tcPr>
                <w:p w14:paraId="3210A2F7">
                  <w:pPr>
                    <w:pStyle w:val="8"/>
                    <w:spacing w:line="240" w:lineRule="auto"/>
                    <w:rPr>
                      <w:color w:val="auto"/>
                      <w:szCs w:val="21"/>
                      <w:lang w:bidi="ar"/>
                    </w:rPr>
                  </w:pPr>
                  <w:r>
                    <w:rPr>
                      <w:color w:val="auto"/>
                      <w:szCs w:val="21"/>
                      <w:lang w:bidi="ar"/>
                    </w:rPr>
                    <w:t>（十七）强化陆域水域污染协同治理。持续开展入河排污口</w:t>
                  </w:r>
                  <w:r>
                    <w:rPr>
                      <w:rFonts w:hint="eastAsia" w:ascii="宋体" w:hAnsi="宋体" w:eastAsia="宋体" w:cs="宋体"/>
                      <w:color w:val="auto"/>
                      <w:szCs w:val="21"/>
                      <w:lang w:bidi="ar"/>
                    </w:rPr>
                    <w:t>“</w:t>
                  </w:r>
                  <w:r>
                    <w:rPr>
                      <w:color w:val="auto"/>
                      <w:szCs w:val="21"/>
                      <w:lang w:bidi="ar"/>
                    </w:rPr>
                    <w:t>查、测、溯、治</w:t>
                  </w:r>
                  <w:r>
                    <w:rPr>
                      <w:rFonts w:hint="eastAsia" w:ascii="宋体" w:hAnsi="宋体" w:eastAsia="宋体" w:cs="宋体"/>
                      <w:color w:val="auto"/>
                      <w:szCs w:val="21"/>
                      <w:lang w:bidi="ar"/>
                    </w:rPr>
                    <w:t>”</w:t>
                  </w:r>
                  <w:r>
                    <w:rPr>
                      <w:color w:val="auto"/>
                      <w:szCs w:val="21"/>
                      <w:lang w:bidi="ar"/>
                    </w:rPr>
                    <w:t>。完善水污染防治流域协同机制，深化重点流域综合治理，推进重要河湖污染防治和生态修复。积极开展美丽河湖建设。</w:t>
                  </w:r>
                </w:p>
              </w:tc>
              <w:tc>
                <w:tcPr>
                  <w:tcW w:w="1581" w:type="pct"/>
                  <w:vMerge w:val="continue"/>
                  <w:vAlign w:val="center"/>
                </w:tcPr>
                <w:p w14:paraId="4348B818">
                  <w:pPr>
                    <w:pStyle w:val="8"/>
                    <w:spacing w:line="240" w:lineRule="auto"/>
                    <w:rPr>
                      <w:color w:val="auto"/>
                      <w:szCs w:val="21"/>
                      <w:lang w:bidi="ar"/>
                    </w:rPr>
                  </w:pPr>
                </w:p>
              </w:tc>
              <w:tc>
                <w:tcPr>
                  <w:tcW w:w="567" w:type="pct"/>
                  <w:vMerge w:val="continue"/>
                  <w:vAlign w:val="center"/>
                </w:tcPr>
                <w:p w14:paraId="57CB4CCE">
                  <w:pPr>
                    <w:pStyle w:val="8"/>
                    <w:spacing w:line="240" w:lineRule="auto"/>
                    <w:rPr>
                      <w:color w:val="auto"/>
                      <w:szCs w:val="21"/>
                      <w:lang w:bidi="ar"/>
                    </w:rPr>
                  </w:pPr>
                </w:p>
              </w:tc>
            </w:tr>
            <w:tr w14:paraId="6A33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326F12DF">
                  <w:pPr>
                    <w:pStyle w:val="8"/>
                    <w:spacing w:line="240" w:lineRule="auto"/>
                    <w:rPr>
                      <w:color w:val="auto"/>
                      <w:szCs w:val="21"/>
                      <w:lang w:bidi="ar"/>
                    </w:rPr>
                  </w:pPr>
                  <w:r>
                    <w:rPr>
                      <w:color w:val="auto"/>
                      <w:szCs w:val="21"/>
                      <w:lang w:bidi="ar"/>
                    </w:rPr>
                    <w:t>五、深入打好净土保卫战</w:t>
                  </w:r>
                </w:p>
              </w:tc>
            </w:tr>
            <w:tr w14:paraId="4367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6084F383">
                  <w:pPr>
                    <w:pStyle w:val="8"/>
                    <w:spacing w:line="240" w:lineRule="auto"/>
                    <w:rPr>
                      <w:color w:val="auto"/>
                      <w:szCs w:val="21"/>
                      <w:lang w:bidi="ar"/>
                    </w:rPr>
                  </w:pPr>
                  <w:r>
                    <w:rPr>
                      <w:color w:val="auto"/>
                      <w:szCs w:val="21"/>
                      <w:lang w:bidi="ar"/>
                    </w:rPr>
                    <w:t>1</w:t>
                  </w:r>
                </w:p>
              </w:tc>
              <w:tc>
                <w:tcPr>
                  <w:tcW w:w="2555" w:type="pct"/>
                  <w:vAlign w:val="center"/>
                </w:tcPr>
                <w:p w14:paraId="677ED695">
                  <w:pPr>
                    <w:pStyle w:val="8"/>
                    <w:spacing w:line="240" w:lineRule="auto"/>
                    <w:rPr>
                      <w:color w:val="auto"/>
                      <w:szCs w:val="21"/>
                      <w:lang w:bidi="ar"/>
                    </w:rPr>
                  </w:pPr>
                  <w:r>
                    <w:rPr>
                      <w:color w:val="auto"/>
                      <w:szCs w:val="21"/>
                      <w:lang w:bidi="ar"/>
                    </w:rPr>
                    <w:t>（二十）有效管控建设用地土壤污染风险。严格建设用地土壤污染风险管控和修复名录内地块的准入管理。落实土壤污染状况调查和风险评估要求，从严管控化工等行业重度污染地块的规划用途。</w:t>
                  </w:r>
                </w:p>
              </w:tc>
              <w:tc>
                <w:tcPr>
                  <w:tcW w:w="1581" w:type="pct"/>
                  <w:vMerge w:val="restart"/>
                  <w:vAlign w:val="center"/>
                </w:tcPr>
                <w:p w14:paraId="07FB04D9">
                  <w:pPr>
                    <w:pStyle w:val="8"/>
                    <w:spacing w:line="240" w:lineRule="auto"/>
                    <w:rPr>
                      <w:color w:val="auto"/>
                      <w:szCs w:val="21"/>
                      <w:lang w:bidi="ar"/>
                    </w:rPr>
                  </w:pPr>
                  <w:r>
                    <w:rPr>
                      <w:color w:val="auto"/>
                      <w:szCs w:val="21"/>
                      <w:lang w:bidi="ar"/>
                    </w:rPr>
                    <w:t>项目采用分区防渗，项目建成后对区域土壤环境质量产生影响较小，土壤环境风险较低。</w:t>
                  </w:r>
                </w:p>
              </w:tc>
              <w:tc>
                <w:tcPr>
                  <w:tcW w:w="567" w:type="pct"/>
                  <w:vAlign w:val="center"/>
                </w:tcPr>
                <w:p w14:paraId="43F5AFD4">
                  <w:pPr>
                    <w:pStyle w:val="8"/>
                    <w:spacing w:line="240" w:lineRule="auto"/>
                    <w:ind w:left="0" w:firstLine="0" w:firstLineChars="0"/>
                    <w:rPr>
                      <w:color w:val="auto"/>
                      <w:szCs w:val="21"/>
                      <w:lang w:bidi="ar"/>
                    </w:rPr>
                  </w:pPr>
                  <w:r>
                    <w:rPr>
                      <w:color w:val="auto"/>
                      <w:szCs w:val="21"/>
                      <w:lang w:bidi="ar"/>
                    </w:rPr>
                    <w:t>符合</w:t>
                  </w:r>
                </w:p>
              </w:tc>
            </w:tr>
            <w:tr w14:paraId="6AF4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6ACD9AC3">
                  <w:pPr>
                    <w:pStyle w:val="8"/>
                    <w:spacing w:line="240" w:lineRule="auto"/>
                    <w:rPr>
                      <w:color w:val="auto"/>
                      <w:szCs w:val="21"/>
                      <w:lang w:bidi="ar"/>
                    </w:rPr>
                  </w:pPr>
                  <w:r>
                    <w:rPr>
                      <w:color w:val="auto"/>
                      <w:szCs w:val="21"/>
                      <w:lang w:bidi="ar"/>
                    </w:rPr>
                    <w:t>2</w:t>
                  </w:r>
                </w:p>
              </w:tc>
              <w:tc>
                <w:tcPr>
                  <w:tcW w:w="2555" w:type="pct"/>
                  <w:vAlign w:val="center"/>
                </w:tcPr>
                <w:p w14:paraId="6CB70AAC">
                  <w:pPr>
                    <w:pStyle w:val="8"/>
                    <w:spacing w:line="240" w:lineRule="auto"/>
                    <w:rPr>
                      <w:color w:val="auto"/>
                      <w:szCs w:val="21"/>
                      <w:lang w:bidi="ar"/>
                    </w:rPr>
                  </w:pPr>
                  <w:r>
                    <w:rPr>
                      <w:color w:val="auto"/>
                      <w:szCs w:val="21"/>
                      <w:lang w:bidi="ar"/>
                    </w:rPr>
                    <w:t>（二十一）稳步推进</w:t>
                  </w:r>
                  <w:r>
                    <w:rPr>
                      <w:rFonts w:hint="eastAsia" w:ascii="宋体" w:hAnsi="宋体" w:eastAsia="宋体" w:cs="宋体"/>
                      <w:color w:val="auto"/>
                      <w:szCs w:val="21"/>
                      <w:lang w:bidi="ar"/>
                    </w:rPr>
                    <w:t>“</w:t>
                  </w:r>
                  <w:r>
                    <w:rPr>
                      <w:color w:val="auto"/>
                      <w:szCs w:val="21"/>
                      <w:lang w:bidi="ar"/>
                    </w:rPr>
                    <w:t>无废城市</w:t>
                  </w:r>
                  <w:r>
                    <w:rPr>
                      <w:rFonts w:hint="eastAsia" w:ascii="宋体" w:hAnsi="宋体" w:eastAsia="宋体" w:cs="宋体"/>
                      <w:color w:val="auto"/>
                      <w:szCs w:val="21"/>
                      <w:lang w:bidi="ar"/>
                    </w:rPr>
                    <w:t>”</w:t>
                  </w:r>
                  <w:r>
                    <w:rPr>
                      <w:color w:val="auto"/>
                      <w:szCs w:val="21"/>
                      <w:lang w:bidi="ar"/>
                    </w:rPr>
                    <w:t>建设。稳步推进玉溪市</w:t>
                  </w:r>
                  <w:r>
                    <w:rPr>
                      <w:rFonts w:hint="eastAsia" w:ascii="宋体" w:hAnsi="宋体" w:eastAsia="宋体" w:cs="宋体"/>
                      <w:color w:val="auto"/>
                      <w:szCs w:val="21"/>
                      <w:lang w:bidi="ar"/>
                    </w:rPr>
                    <w:t>“</w:t>
                  </w:r>
                  <w:r>
                    <w:rPr>
                      <w:color w:val="auto"/>
                      <w:szCs w:val="21"/>
                      <w:lang w:bidi="ar"/>
                    </w:rPr>
                    <w:t>无废城市</w:t>
                  </w:r>
                  <w:r>
                    <w:rPr>
                      <w:rFonts w:hint="eastAsia" w:ascii="宋体" w:hAnsi="宋体" w:eastAsia="宋体" w:cs="宋体"/>
                      <w:color w:val="auto"/>
                      <w:szCs w:val="21"/>
                      <w:lang w:bidi="ar"/>
                    </w:rPr>
                    <w:t>”</w:t>
                  </w:r>
                  <w:r>
                    <w:rPr>
                      <w:color w:val="auto"/>
                      <w:szCs w:val="21"/>
                      <w:lang w:bidi="ar"/>
                    </w:rPr>
                    <w:t>建设，推进城市固体废物精细化管理。积极推进无废学校、社区、企业等“无废细胞”建设。</w:t>
                  </w:r>
                </w:p>
              </w:tc>
              <w:tc>
                <w:tcPr>
                  <w:tcW w:w="1581" w:type="pct"/>
                  <w:vMerge w:val="continue"/>
                  <w:vAlign w:val="center"/>
                </w:tcPr>
                <w:p w14:paraId="45214E9D">
                  <w:pPr>
                    <w:pStyle w:val="8"/>
                    <w:spacing w:line="240" w:lineRule="auto"/>
                    <w:rPr>
                      <w:color w:val="auto"/>
                      <w:szCs w:val="21"/>
                      <w:lang w:bidi="ar"/>
                    </w:rPr>
                  </w:pPr>
                </w:p>
              </w:tc>
              <w:tc>
                <w:tcPr>
                  <w:tcW w:w="567" w:type="pct"/>
                  <w:vAlign w:val="center"/>
                </w:tcPr>
                <w:p w14:paraId="29D1A6B1">
                  <w:pPr>
                    <w:pStyle w:val="8"/>
                    <w:spacing w:line="240" w:lineRule="auto"/>
                    <w:ind w:left="0" w:firstLine="0" w:firstLineChars="0"/>
                    <w:rPr>
                      <w:color w:val="auto"/>
                      <w:szCs w:val="21"/>
                      <w:lang w:bidi="ar"/>
                    </w:rPr>
                  </w:pPr>
                  <w:r>
                    <w:rPr>
                      <w:color w:val="auto"/>
                      <w:szCs w:val="21"/>
                      <w:lang w:bidi="ar"/>
                    </w:rPr>
                    <w:t>符合</w:t>
                  </w:r>
                </w:p>
              </w:tc>
            </w:tr>
            <w:tr w14:paraId="7061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45372A5E">
                  <w:pPr>
                    <w:pStyle w:val="8"/>
                    <w:spacing w:line="240" w:lineRule="auto"/>
                    <w:rPr>
                      <w:color w:val="auto"/>
                      <w:szCs w:val="21"/>
                      <w:lang w:bidi="ar"/>
                    </w:rPr>
                  </w:pPr>
                  <w:r>
                    <w:rPr>
                      <w:color w:val="auto"/>
                      <w:szCs w:val="21"/>
                      <w:lang w:bidi="ar"/>
                    </w:rPr>
                    <w:t>六、切实维护生态环境安全</w:t>
                  </w:r>
                </w:p>
              </w:tc>
            </w:tr>
            <w:tr w14:paraId="1B20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vAlign w:val="center"/>
                </w:tcPr>
                <w:p w14:paraId="596BE3BD">
                  <w:pPr>
                    <w:pStyle w:val="8"/>
                    <w:spacing w:line="240" w:lineRule="auto"/>
                    <w:rPr>
                      <w:color w:val="auto"/>
                      <w:szCs w:val="21"/>
                      <w:lang w:bidi="ar"/>
                    </w:rPr>
                  </w:pPr>
                  <w:r>
                    <w:rPr>
                      <w:color w:val="auto"/>
                      <w:szCs w:val="21"/>
                      <w:lang w:bidi="ar"/>
                    </w:rPr>
                    <w:t>1</w:t>
                  </w:r>
                </w:p>
              </w:tc>
              <w:tc>
                <w:tcPr>
                  <w:tcW w:w="2555" w:type="pct"/>
                  <w:vAlign w:val="center"/>
                </w:tcPr>
                <w:p w14:paraId="1B0CB87B">
                  <w:pPr>
                    <w:pStyle w:val="8"/>
                    <w:spacing w:line="240" w:lineRule="auto"/>
                    <w:rPr>
                      <w:color w:val="auto"/>
                      <w:szCs w:val="21"/>
                      <w:lang w:bidi="ar"/>
                    </w:rPr>
                  </w:pPr>
                  <w:r>
                    <w:rPr>
                      <w:color w:val="auto"/>
                      <w:szCs w:val="21"/>
                      <w:lang w:bidi="ar"/>
                    </w:rPr>
                    <w:t>（二十九）严密防控环境风险。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1581" w:type="pct"/>
                  <w:vAlign w:val="center"/>
                </w:tcPr>
                <w:p w14:paraId="520E12F6">
                  <w:pPr>
                    <w:pStyle w:val="8"/>
                    <w:spacing w:line="240" w:lineRule="auto"/>
                    <w:rPr>
                      <w:color w:val="auto"/>
                      <w:szCs w:val="21"/>
                      <w:lang w:bidi="ar"/>
                    </w:rPr>
                  </w:pPr>
                  <w:r>
                    <w:rPr>
                      <w:color w:val="auto"/>
                      <w:szCs w:val="21"/>
                      <w:lang w:bidi="ar"/>
                    </w:rPr>
                    <w:t>本项目危废主要是废矿物油</w:t>
                  </w:r>
                  <w:r>
                    <w:rPr>
                      <w:rFonts w:hint="eastAsia"/>
                      <w:color w:val="auto"/>
                      <w:szCs w:val="21"/>
                      <w:lang w:eastAsia="zh-CN" w:bidi="ar"/>
                    </w:rPr>
                    <w:t>，</w:t>
                  </w:r>
                  <w:r>
                    <w:rPr>
                      <w:color w:val="auto"/>
                      <w:szCs w:val="21"/>
                      <w:lang w:bidi="ar"/>
                    </w:rPr>
                    <w:t>收集后暂存于</w:t>
                  </w:r>
                  <w:r>
                    <w:rPr>
                      <w:rFonts w:hint="eastAsia"/>
                      <w:color w:val="auto"/>
                      <w:szCs w:val="21"/>
                      <w:lang w:eastAsia="zh-CN" w:bidi="ar"/>
                    </w:rPr>
                    <w:t>危险废物贮存库</w:t>
                  </w:r>
                  <w:r>
                    <w:rPr>
                      <w:color w:val="auto"/>
                      <w:szCs w:val="21"/>
                      <w:lang w:bidi="ar"/>
                    </w:rPr>
                    <w:t>后</w:t>
                  </w:r>
                  <w:r>
                    <w:rPr>
                      <w:bCs w:val="0"/>
                      <w:color w:val="auto"/>
                      <w:kern w:val="2"/>
                      <w:szCs w:val="21"/>
                      <w:lang w:bidi="ar"/>
                    </w:rPr>
                    <w:t>委托</w:t>
                  </w:r>
                  <w:r>
                    <w:rPr>
                      <w:rFonts w:hint="default"/>
                      <w:bCs w:val="0"/>
                      <w:color w:val="auto"/>
                      <w:kern w:val="2"/>
                      <w:szCs w:val="21"/>
                      <w:lang w:bidi="ar"/>
                    </w:rPr>
                    <w:t>有相关危废处置资质的单位清运处置</w:t>
                  </w:r>
                  <w:r>
                    <w:rPr>
                      <w:color w:val="auto"/>
                      <w:szCs w:val="21"/>
                      <w:lang w:bidi="ar"/>
                    </w:rPr>
                    <w:t>。</w:t>
                  </w:r>
                  <w:r>
                    <w:rPr>
                      <w:rFonts w:hint="eastAsia"/>
                      <w:color w:val="auto"/>
                      <w:szCs w:val="21"/>
                      <w:lang w:val="en-US" w:eastAsia="zh-CN" w:bidi="ar"/>
                    </w:rPr>
                    <w:t>本环评要求项目建设完成后编制应急预案，</w:t>
                  </w:r>
                  <w:r>
                    <w:rPr>
                      <w:color w:val="auto"/>
                      <w:szCs w:val="21"/>
                      <w:lang w:bidi="ar"/>
                    </w:rPr>
                    <w:t>突发环境事件时启用环境应急预案，将风险控制在厂内，在可控范围内。</w:t>
                  </w:r>
                </w:p>
              </w:tc>
              <w:tc>
                <w:tcPr>
                  <w:tcW w:w="567" w:type="pct"/>
                  <w:vAlign w:val="center"/>
                </w:tcPr>
                <w:p w14:paraId="00FA3DC4">
                  <w:pPr>
                    <w:pStyle w:val="8"/>
                    <w:spacing w:line="240" w:lineRule="auto"/>
                    <w:ind w:left="0" w:firstLine="0" w:firstLineChars="0"/>
                    <w:rPr>
                      <w:color w:val="auto"/>
                      <w:szCs w:val="21"/>
                      <w:lang w:bidi="ar"/>
                    </w:rPr>
                  </w:pPr>
                  <w:r>
                    <w:rPr>
                      <w:color w:val="auto"/>
                      <w:szCs w:val="21"/>
                      <w:lang w:bidi="ar"/>
                    </w:rPr>
                    <w:t>符合</w:t>
                  </w:r>
                </w:p>
              </w:tc>
            </w:tr>
          </w:tbl>
          <w:p w14:paraId="4F5398BF">
            <w:pPr>
              <w:autoSpaceDE w:val="0"/>
              <w:autoSpaceDN w:val="0"/>
              <w:snapToGrid/>
              <w:ind w:firstLine="480"/>
              <w:rPr>
                <w:rFonts w:hint="eastAsia"/>
                <w:color w:val="auto"/>
                <w:kern w:val="0"/>
                <w:lang w:val="en-US" w:eastAsia="zh-CN"/>
              </w:rPr>
            </w:pPr>
            <w:r>
              <w:rPr>
                <w:color w:val="auto"/>
                <w:kern w:val="0"/>
              </w:rPr>
              <w:t>根据上表可知，项</w:t>
            </w:r>
            <w:r>
              <w:rPr>
                <w:rFonts w:hint="eastAsia" w:ascii="宋体" w:hAnsi="宋体" w:cs="宋体"/>
                <w:color w:val="auto"/>
                <w:kern w:val="0"/>
              </w:rPr>
              <w:t>目建设与“玉溪市人民政府关于深入打好污染防治攻坚战的实施方案”相</w:t>
            </w:r>
            <w:r>
              <w:rPr>
                <w:color w:val="auto"/>
                <w:kern w:val="0"/>
              </w:rPr>
              <w:t>符。</w:t>
            </w:r>
          </w:p>
          <w:p w14:paraId="402C83E3">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Times New Roman" w:hAnsi="Times New Roman" w:eastAsia="宋体" w:cs="Times New Roman"/>
                <w:b/>
                <w:bCs/>
                <w:color w:val="auto"/>
                <w:highlight w:val="none"/>
                <w:shd w:val="clear" w:color="auto" w:fill="auto"/>
                <w:lang w:val="en-US" w:eastAsia="zh-CN"/>
              </w:rPr>
            </w:pPr>
            <w:r>
              <w:rPr>
                <w:rFonts w:hint="eastAsia" w:ascii="Times New Roman" w:hAnsi="Times New Roman" w:cs="Times New Roman"/>
                <w:b/>
                <w:bCs/>
                <w:color w:val="auto"/>
                <w:highlight w:val="none"/>
                <w:shd w:val="clear" w:color="auto" w:fill="auto"/>
                <w:lang w:val="en-US" w:eastAsia="zh-CN"/>
              </w:rPr>
              <w:t>1</w:t>
            </w:r>
            <w:r>
              <w:rPr>
                <w:rFonts w:hint="eastAsia" w:cs="Times New Roman"/>
                <w:b/>
                <w:bCs/>
                <w:color w:val="auto"/>
                <w:highlight w:val="none"/>
                <w:shd w:val="clear" w:color="auto" w:fill="auto"/>
                <w:lang w:val="en-US" w:eastAsia="zh-CN"/>
              </w:rPr>
              <w:t>4</w:t>
            </w:r>
            <w:r>
              <w:rPr>
                <w:rFonts w:hint="eastAsia" w:ascii="Times New Roman" w:hAnsi="Times New Roman" w:cs="Times New Roman"/>
                <w:b/>
                <w:bCs/>
                <w:color w:val="auto"/>
                <w:highlight w:val="none"/>
                <w:shd w:val="clear" w:color="auto" w:fill="auto"/>
                <w:lang w:val="en-US" w:eastAsia="zh-CN"/>
              </w:rPr>
              <w:t>、项目与</w:t>
            </w:r>
            <w:r>
              <w:rPr>
                <w:rFonts w:hint="default" w:ascii="Times New Roman" w:hAnsi="Times New Roman" w:eastAsia="宋体" w:cs="Times New Roman"/>
                <w:b/>
                <w:bCs/>
                <w:color w:val="auto"/>
                <w:highlight w:val="none"/>
                <w:shd w:val="clear" w:color="auto" w:fill="auto"/>
                <w:lang w:val="en-US" w:eastAsia="zh-CN"/>
              </w:rPr>
              <w:t>《长江经济带发展负面清单指南（试行，2022年版）》符合性分析</w:t>
            </w:r>
          </w:p>
          <w:p w14:paraId="49C81A1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推动长江经济带发展领导小组办公室于2022年1月19日印发《长江经济带发展负面清单指南（试行，2022年版）》的通知（长江办〔2022〕7号），本项目与《长江经济带发展负面清单指南（试行，2022年版）》符合性判定分析见下表</w:t>
            </w:r>
            <w:r>
              <w:rPr>
                <w:rFonts w:hint="eastAsia" w:ascii="Times New Roman" w:hAnsi="Times New Roman" w:cs="Times New Roman"/>
                <w:color w:val="auto"/>
                <w:lang w:val="en-US" w:eastAsia="zh-CN"/>
              </w:rPr>
              <w:t>。</w:t>
            </w:r>
          </w:p>
          <w:p w14:paraId="2EDBAF11">
            <w:pPr>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eastAsia="宋体" w:cs="Times New Roman"/>
                <w:b/>
                <w:bCs/>
                <w:snapToGrid/>
                <w:color w:val="auto"/>
                <w:kern w:val="2"/>
                <w:sz w:val="21"/>
                <w:szCs w:val="21"/>
                <w:highlight w:val="none"/>
                <w:shd w:val="clear" w:color="auto" w:fill="auto"/>
              </w:rPr>
            </w:pPr>
            <w:r>
              <w:rPr>
                <w:rFonts w:hint="default" w:ascii="Times New Roman" w:hAnsi="Times New Roman" w:eastAsia="宋体" w:cs="Times New Roman"/>
                <w:b/>
                <w:bCs/>
                <w:snapToGrid/>
                <w:color w:val="auto"/>
                <w:kern w:val="2"/>
                <w:sz w:val="21"/>
                <w:szCs w:val="21"/>
                <w:highlight w:val="none"/>
                <w:shd w:val="clear" w:color="auto" w:fill="auto"/>
              </w:rPr>
              <w:t>表</w:t>
            </w:r>
            <w:r>
              <w:rPr>
                <w:rFonts w:hint="eastAsia" w:cs="Times New Roman"/>
                <w:b/>
                <w:bCs/>
                <w:snapToGrid/>
                <w:color w:val="auto"/>
                <w:kern w:val="2"/>
                <w:sz w:val="21"/>
                <w:szCs w:val="21"/>
                <w:highlight w:val="none"/>
                <w:shd w:val="clear" w:color="auto" w:fill="auto"/>
                <w:lang w:val="en-US" w:eastAsia="zh-CN"/>
              </w:rPr>
              <w:t xml:space="preserve">1-12 </w:t>
            </w:r>
            <w:r>
              <w:rPr>
                <w:rFonts w:hint="default" w:ascii="Times New Roman" w:hAnsi="Times New Roman" w:eastAsia="宋体" w:cs="Times New Roman"/>
                <w:b/>
                <w:bCs/>
                <w:snapToGrid/>
                <w:color w:val="auto"/>
                <w:kern w:val="2"/>
                <w:sz w:val="21"/>
                <w:szCs w:val="21"/>
                <w:highlight w:val="none"/>
                <w:shd w:val="clear" w:color="auto" w:fill="auto"/>
              </w:rPr>
              <w:t>与《长江经济带发展负面清单指南（试行，2022年版）》符合性分析</w:t>
            </w:r>
          </w:p>
          <w:tbl>
            <w:tblPr>
              <w:tblStyle w:val="32"/>
              <w:tblW w:w="4948" w:type="pct"/>
              <w:jc w:val="center"/>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488"/>
              <w:gridCol w:w="4039"/>
              <w:gridCol w:w="2153"/>
              <w:gridCol w:w="716"/>
            </w:tblGrid>
            <w:tr w14:paraId="4DEED61A">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330" w:type="pct"/>
                  <w:tcBorders>
                    <w:tl2br w:val="nil"/>
                    <w:tr2bl w:val="nil"/>
                  </w:tcBorders>
                  <w:noWrap w:val="0"/>
                  <w:vAlign w:val="center"/>
                </w:tcPr>
                <w:p w14:paraId="0A557F3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shd w:val="clear" w:color="auto" w:fill="auto"/>
                    </w:rPr>
                  </w:pPr>
                  <w:r>
                    <w:rPr>
                      <w:rFonts w:hint="default" w:ascii="Times New Roman" w:hAnsi="Times New Roman" w:eastAsia="宋体" w:cs="Times New Roman"/>
                      <w:b/>
                      <w:bCs/>
                      <w:color w:val="auto"/>
                      <w:kern w:val="0"/>
                      <w:sz w:val="21"/>
                      <w:szCs w:val="21"/>
                      <w:highlight w:val="none"/>
                      <w:shd w:val="clear" w:color="auto" w:fill="auto"/>
                    </w:rPr>
                    <w:t>序号</w:t>
                  </w:r>
                </w:p>
              </w:tc>
              <w:tc>
                <w:tcPr>
                  <w:tcW w:w="2729" w:type="pct"/>
                  <w:tcBorders>
                    <w:tl2br w:val="nil"/>
                    <w:tr2bl w:val="nil"/>
                  </w:tcBorders>
                  <w:noWrap w:val="0"/>
                  <w:vAlign w:val="center"/>
                </w:tcPr>
                <w:p w14:paraId="5174117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shd w:val="clear" w:color="auto" w:fill="auto"/>
                    </w:rPr>
                  </w:pPr>
                  <w:r>
                    <w:rPr>
                      <w:rFonts w:hint="default" w:ascii="Times New Roman" w:hAnsi="Times New Roman" w:eastAsia="宋体" w:cs="Times New Roman"/>
                      <w:b/>
                      <w:bCs/>
                      <w:color w:val="auto"/>
                      <w:kern w:val="0"/>
                      <w:sz w:val="21"/>
                      <w:szCs w:val="21"/>
                      <w:highlight w:val="none"/>
                      <w:shd w:val="clear" w:color="auto" w:fill="auto"/>
                    </w:rPr>
                    <w:t>长江经济带发展负面清单指南</w:t>
                  </w:r>
                </w:p>
              </w:tc>
              <w:tc>
                <w:tcPr>
                  <w:tcW w:w="1455" w:type="pct"/>
                  <w:tcBorders>
                    <w:tl2br w:val="nil"/>
                    <w:tr2bl w:val="nil"/>
                  </w:tcBorders>
                  <w:noWrap w:val="0"/>
                  <w:vAlign w:val="center"/>
                </w:tcPr>
                <w:p w14:paraId="7030E9A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shd w:val="clear" w:color="auto" w:fill="auto"/>
                      <w:lang w:eastAsia="zh-CN"/>
                    </w:rPr>
                  </w:pPr>
                  <w:r>
                    <w:rPr>
                      <w:rFonts w:hint="default" w:ascii="Times New Roman" w:hAnsi="Times New Roman" w:eastAsia="宋体" w:cs="Times New Roman"/>
                      <w:b/>
                      <w:bCs/>
                      <w:color w:val="auto"/>
                      <w:kern w:val="0"/>
                      <w:sz w:val="21"/>
                      <w:szCs w:val="21"/>
                      <w:highlight w:val="none"/>
                      <w:shd w:val="clear" w:color="auto" w:fill="auto"/>
                      <w:lang w:eastAsia="zh-CN"/>
                    </w:rPr>
                    <w:t>本项目</w:t>
                  </w:r>
                </w:p>
              </w:tc>
              <w:tc>
                <w:tcPr>
                  <w:tcW w:w="484" w:type="pct"/>
                  <w:tcBorders>
                    <w:tl2br w:val="nil"/>
                    <w:tr2bl w:val="nil"/>
                  </w:tcBorders>
                  <w:noWrap w:val="0"/>
                  <w:vAlign w:val="center"/>
                </w:tcPr>
                <w:p w14:paraId="254A1DA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0"/>
                      <w:sz w:val="21"/>
                      <w:szCs w:val="21"/>
                      <w:highlight w:val="none"/>
                      <w:shd w:val="clear" w:color="auto" w:fill="auto"/>
                    </w:rPr>
                  </w:pPr>
                  <w:r>
                    <w:rPr>
                      <w:rFonts w:hint="default" w:ascii="Times New Roman" w:hAnsi="Times New Roman" w:eastAsia="宋体" w:cs="Times New Roman"/>
                      <w:b/>
                      <w:bCs/>
                      <w:color w:val="auto"/>
                      <w:kern w:val="0"/>
                      <w:sz w:val="21"/>
                      <w:szCs w:val="21"/>
                      <w:highlight w:val="none"/>
                      <w:shd w:val="clear" w:color="auto" w:fill="auto"/>
                    </w:rPr>
                    <w:t>符合性</w:t>
                  </w:r>
                </w:p>
              </w:tc>
            </w:tr>
            <w:tr w14:paraId="0580844A">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tcBorders>
                    <w:tl2br w:val="nil"/>
                    <w:tr2bl w:val="nil"/>
                  </w:tcBorders>
                  <w:noWrap w:val="0"/>
                  <w:vAlign w:val="center"/>
                </w:tcPr>
                <w:p w14:paraId="4326BD8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1</w:t>
                  </w:r>
                </w:p>
              </w:tc>
              <w:tc>
                <w:tcPr>
                  <w:tcW w:w="2729" w:type="pct"/>
                  <w:tcBorders>
                    <w:tl2br w:val="nil"/>
                    <w:tr2bl w:val="nil"/>
                  </w:tcBorders>
                  <w:noWrap w:val="0"/>
                  <w:vAlign w:val="center"/>
                </w:tcPr>
                <w:p w14:paraId="01D2316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禁止建设不符合全国和省级港口布局规划以及港口总体规划的码头，禁止建设不符合《长江干线过江通道布局规划》的过长江通道项目。</w:t>
                  </w:r>
                </w:p>
              </w:tc>
              <w:tc>
                <w:tcPr>
                  <w:tcW w:w="1455" w:type="pct"/>
                  <w:tcBorders>
                    <w:tl2br w:val="nil"/>
                    <w:tr2bl w:val="nil"/>
                  </w:tcBorders>
                  <w:noWrap w:val="0"/>
                  <w:vAlign w:val="center"/>
                </w:tcPr>
                <w:p w14:paraId="52F0A03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lang w:val="en-US" w:eastAsia="zh-CN"/>
                    </w:rPr>
                  </w:pPr>
                  <w:r>
                    <w:rPr>
                      <w:rFonts w:hint="default" w:ascii="Times New Roman" w:hAnsi="Times New Roman" w:eastAsia="宋体" w:cs="Times New Roman"/>
                      <w:color w:val="auto"/>
                      <w:kern w:val="0"/>
                      <w:sz w:val="21"/>
                      <w:szCs w:val="21"/>
                      <w:highlight w:val="none"/>
                      <w:shd w:val="clear" w:color="auto" w:fill="auto"/>
                      <w:lang w:val="en-US" w:eastAsia="zh-CN"/>
                    </w:rPr>
                    <w:t>本项目租用</w:t>
                  </w:r>
                  <w:r>
                    <w:rPr>
                      <w:rFonts w:hint="eastAsia" w:cs="Times New Roman"/>
                      <w:color w:val="auto"/>
                      <w:kern w:val="0"/>
                      <w:sz w:val="21"/>
                      <w:szCs w:val="21"/>
                      <w:highlight w:val="none"/>
                      <w:shd w:val="clear" w:color="auto" w:fill="auto"/>
                      <w:lang w:val="en-US" w:eastAsia="zh-CN"/>
                    </w:rPr>
                    <w:t>新平振鑫开发建设有限公司闲置的空地进行</w:t>
                  </w:r>
                  <w:r>
                    <w:rPr>
                      <w:rFonts w:hint="default" w:ascii="Times New Roman" w:hAnsi="Times New Roman" w:eastAsia="宋体" w:cs="Times New Roman"/>
                      <w:color w:val="auto"/>
                      <w:kern w:val="0"/>
                      <w:sz w:val="21"/>
                      <w:szCs w:val="21"/>
                      <w:highlight w:val="none"/>
                      <w:shd w:val="clear" w:color="auto" w:fill="auto"/>
                      <w:lang w:val="en-US" w:eastAsia="zh-CN"/>
                    </w:rPr>
                    <w:t>建设</w:t>
                  </w:r>
                  <w:r>
                    <w:rPr>
                      <w:rFonts w:hint="eastAsia" w:cs="Times New Roman"/>
                      <w:color w:val="auto"/>
                      <w:kern w:val="0"/>
                      <w:sz w:val="21"/>
                      <w:szCs w:val="21"/>
                      <w:highlight w:val="none"/>
                      <w:shd w:val="clear" w:color="auto" w:fill="auto"/>
                      <w:lang w:val="en-US" w:eastAsia="zh-CN"/>
                    </w:rPr>
                    <w:t>，</w:t>
                  </w:r>
                  <w:r>
                    <w:rPr>
                      <w:rFonts w:hint="default" w:ascii="Times New Roman" w:hAnsi="Times New Roman" w:eastAsia="宋体" w:cs="Times New Roman"/>
                      <w:color w:val="auto"/>
                      <w:kern w:val="0"/>
                      <w:sz w:val="21"/>
                      <w:szCs w:val="21"/>
                      <w:highlight w:val="none"/>
                      <w:shd w:val="clear" w:color="auto" w:fill="auto"/>
                      <w:lang w:val="en-US" w:eastAsia="zh-CN"/>
                    </w:rPr>
                    <w:t>位于</w:t>
                  </w:r>
                  <w:r>
                    <w:rPr>
                      <w:rFonts w:hint="eastAsia" w:cs="Times New Roman"/>
                      <w:color w:val="auto"/>
                      <w:kern w:val="0"/>
                      <w:sz w:val="21"/>
                      <w:szCs w:val="21"/>
                      <w:highlight w:val="none"/>
                      <w:shd w:val="clear" w:color="auto" w:fill="auto"/>
                      <w:lang w:val="en-US" w:eastAsia="zh-CN"/>
                    </w:rPr>
                    <w:t>新平县扬武镇</w:t>
                  </w:r>
                  <w:r>
                    <w:rPr>
                      <w:rFonts w:hint="default" w:ascii="Times New Roman" w:hAnsi="Times New Roman" w:eastAsia="宋体" w:cs="Times New Roman"/>
                      <w:color w:val="auto"/>
                      <w:kern w:val="0"/>
                      <w:sz w:val="21"/>
                      <w:szCs w:val="21"/>
                      <w:highlight w:val="none"/>
                      <w:shd w:val="clear" w:color="auto" w:fill="auto"/>
                      <w:lang w:val="en-US" w:eastAsia="zh-CN"/>
                    </w:rPr>
                    <w:t>，属于</w:t>
                  </w:r>
                  <w:r>
                    <w:rPr>
                      <w:rFonts w:hint="eastAsia" w:cs="Times New Roman"/>
                      <w:color w:val="auto"/>
                      <w:kern w:val="0"/>
                      <w:sz w:val="21"/>
                      <w:szCs w:val="21"/>
                      <w:highlight w:val="none"/>
                      <w:shd w:val="clear" w:color="auto" w:fill="auto"/>
                      <w:lang w:val="en-US" w:eastAsia="zh-CN"/>
                    </w:rPr>
                    <w:t>铁矿石破碎加工配矿项目</w:t>
                  </w:r>
                  <w:r>
                    <w:rPr>
                      <w:rFonts w:hint="default" w:ascii="Times New Roman" w:hAnsi="Times New Roman" w:eastAsia="宋体" w:cs="Times New Roman"/>
                      <w:color w:val="auto"/>
                      <w:kern w:val="0"/>
                      <w:sz w:val="21"/>
                      <w:szCs w:val="21"/>
                      <w:highlight w:val="none"/>
                      <w:shd w:val="clear" w:color="auto" w:fill="auto"/>
                      <w:lang w:val="en-US" w:eastAsia="zh-CN"/>
                    </w:rPr>
                    <w:t>，不属于</w:t>
                  </w:r>
                  <w:r>
                    <w:rPr>
                      <w:rFonts w:hint="default" w:ascii="Times New Roman" w:hAnsi="Times New Roman" w:eastAsia="宋体" w:cs="Times New Roman"/>
                      <w:color w:val="auto"/>
                      <w:kern w:val="0"/>
                      <w:sz w:val="21"/>
                      <w:szCs w:val="21"/>
                      <w:highlight w:val="none"/>
                      <w:shd w:val="clear" w:color="auto" w:fill="auto"/>
                    </w:rPr>
                    <w:t>码头</w:t>
                  </w:r>
                  <w:r>
                    <w:rPr>
                      <w:rFonts w:hint="default" w:ascii="Times New Roman" w:hAnsi="Times New Roman" w:eastAsia="宋体" w:cs="Times New Roman"/>
                      <w:color w:val="auto"/>
                      <w:kern w:val="0"/>
                      <w:sz w:val="21"/>
                      <w:szCs w:val="21"/>
                      <w:highlight w:val="none"/>
                      <w:shd w:val="clear" w:color="auto" w:fill="auto"/>
                      <w:lang w:val="en-US" w:eastAsia="zh-CN"/>
                    </w:rPr>
                    <w:t>及</w:t>
                  </w:r>
                  <w:r>
                    <w:rPr>
                      <w:rFonts w:hint="default" w:ascii="Times New Roman" w:hAnsi="Times New Roman" w:eastAsia="宋体" w:cs="Times New Roman"/>
                      <w:color w:val="auto"/>
                      <w:kern w:val="0"/>
                      <w:sz w:val="21"/>
                      <w:szCs w:val="21"/>
                      <w:highlight w:val="none"/>
                      <w:shd w:val="clear" w:color="auto" w:fill="auto"/>
                    </w:rPr>
                    <w:t>长江通道</w:t>
                  </w:r>
                  <w:r>
                    <w:rPr>
                      <w:rFonts w:hint="default" w:ascii="Times New Roman" w:hAnsi="Times New Roman" w:eastAsia="宋体" w:cs="Times New Roman"/>
                      <w:color w:val="auto"/>
                      <w:kern w:val="0"/>
                      <w:sz w:val="21"/>
                      <w:szCs w:val="21"/>
                      <w:highlight w:val="none"/>
                      <w:shd w:val="clear" w:color="auto" w:fill="auto"/>
                      <w:lang w:val="en-US" w:eastAsia="zh-CN"/>
                    </w:rPr>
                    <w:t>禁止建设项目</w:t>
                  </w:r>
                  <w:r>
                    <w:rPr>
                      <w:rFonts w:hint="default" w:ascii="Times New Roman" w:hAnsi="Times New Roman" w:eastAsia="宋体" w:cs="Times New Roman"/>
                      <w:color w:val="auto"/>
                      <w:kern w:val="0"/>
                      <w:sz w:val="21"/>
                      <w:szCs w:val="21"/>
                      <w:highlight w:val="none"/>
                      <w:shd w:val="clear" w:color="auto" w:fill="auto"/>
                      <w:lang w:eastAsia="zh-CN"/>
                    </w:rPr>
                    <w:t>。</w:t>
                  </w:r>
                </w:p>
              </w:tc>
              <w:tc>
                <w:tcPr>
                  <w:tcW w:w="484" w:type="pct"/>
                  <w:tcBorders>
                    <w:tl2br w:val="nil"/>
                    <w:tr2bl w:val="nil"/>
                  </w:tcBorders>
                  <w:noWrap w:val="0"/>
                  <w:vAlign w:val="center"/>
                </w:tcPr>
                <w:p w14:paraId="53806C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符合</w:t>
                  </w:r>
                </w:p>
              </w:tc>
            </w:tr>
            <w:tr w14:paraId="29A66E0A">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tcBorders>
                    <w:tl2br w:val="nil"/>
                    <w:tr2bl w:val="nil"/>
                  </w:tcBorders>
                  <w:noWrap w:val="0"/>
                  <w:vAlign w:val="center"/>
                </w:tcPr>
                <w:p w14:paraId="14563F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2</w:t>
                  </w:r>
                </w:p>
              </w:tc>
              <w:tc>
                <w:tcPr>
                  <w:tcW w:w="2729" w:type="pct"/>
                  <w:tcBorders>
                    <w:tl2br w:val="nil"/>
                    <w:tr2bl w:val="nil"/>
                  </w:tcBorders>
                  <w:noWrap w:val="0"/>
                  <w:vAlign w:val="center"/>
                </w:tcPr>
                <w:p w14:paraId="68B73CB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禁止在自然保护区核心区、缓冲区</w:t>
                  </w:r>
                  <w:r>
                    <w:rPr>
                      <w:rFonts w:hint="default" w:ascii="Times New Roman" w:hAnsi="Times New Roman" w:eastAsia="宋体" w:cs="Times New Roman"/>
                      <w:color w:val="auto"/>
                      <w:kern w:val="0"/>
                      <w:sz w:val="21"/>
                      <w:szCs w:val="21"/>
                      <w:highlight w:val="none"/>
                      <w:shd w:val="clear" w:color="auto" w:fill="auto"/>
                      <w:lang w:eastAsia="zh-CN"/>
                    </w:rPr>
                    <w:t>的</w:t>
                  </w:r>
                  <w:r>
                    <w:rPr>
                      <w:rFonts w:hint="default" w:ascii="Times New Roman" w:hAnsi="Times New Roman" w:eastAsia="宋体" w:cs="Times New Roman"/>
                      <w:color w:val="auto"/>
                      <w:kern w:val="0"/>
                      <w:sz w:val="21"/>
                      <w:szCs w:val="21"/>
                      <w:highlight w:val="none"/>
                      <w:shd w:val="clear" w:color="auto" w:fill="auto"/>
                    </w:rPr>
                    <w:t>岸线和河段范围内投资建设旅游和生产经营项目。禁止在风景名胜区核心景区的岸线和河段范围内投资建设与风景名胜资源保护无关的项目。</w:t>
                  </w:r>
                </w:p>
              </w:tc>
              <w:tc>
                <w:tcPr>
                  <w:tcW w:w="1455" w:type="pct"/>
                  <w:tcBorders>
                    <w:tl2br w:val="nil"/>
                    <w:tr2bl w:val="nil"/>
                  </w:tcBorders>
                  <w:noWrap w:val="0"/>
                  <w:vAlign w:val="center"/>
                </w:tcPr>
                <w:p w14:paraId="1D6C77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lang w:eastAsia="zh-CN"/>
                    </w:rPr>
                  </w:pPr>
                  <w:r>
                    <w:rPr>
                      <w:rFonts w:hint="default" w:ascii="Times New Roman" w:hAnsi="Times New Roman" w:eastAsia="宋体" w:cs="Times New Roman"/>
                      <w:color w:val="auto"/>
                      <w:kern w:val="0"/>
                      <w:sz w:val="21"/>
                      <w:szCs w:val="21"/>
                      <w:highlight w:val="none"/>
                      <w:shd w:val="clear" w:color="auto" w:fill="auto"/>
                      <w:lang w:val="en-US" w:eastAsia="zh-CN"/>
                    </w:rPr>
                    <w:t>本项目用地范围</w:t>
                  </w:r>
                  <w:r>
                    <w:rPr>
                      <w:rFonts w:hint="default" w:ascii="Times New Roman" w:hAnsi="Times New Roman" w:eastAsia="宋体" w:cs="Times New Roman"/>
                      <w:color w:val="auto"/>
                      <w:kern w:val="0"/>
                      <w:sz w:val="21"/>
                      <w:szCs w:val="21"/>
                      <w:highlight w:val="none"/>
                      <w:shd w:val="clear" w:color="auto" w:fill="auto"/>
                    </w:rPr>
                    <w:t>不涉及自然保护区、风景名胜区，不属于禁止建设的区域</w:t>
                  </w:r>
                </w:p>
              </w:tc>
              <w:tc>
                <w:tcPr>
                  <w:tcW w:w="484" w:type="pct"/>
                  <w:tcBorders>
                    <w:tl2br w:val="nil"/>
                    <w:tr2bl w:val="nil"/>
                  </w:tcBorders>
                  <w:noWrap w:val="0"/>
                  <w:vAlign w:val="center"/>
                </w:tcPr>
                <w:p w14:paraId="7928ED3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符合</w:t>
                  </w:r>
                </w:p>
              </w:tc>
            </w:tr>
            <w:tr w14:paraId="01ECF624">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tcBorders>
                    <w:tl2br w:val="nil"/>
                    <w:tr2bl w:val="nil"/>
                  </w:tcBorders>
                  <w:noWrap w:val="0"/>
                  <w:vAlign w:val="center"/>
                </w:tcPr>
                <w:p w14:paraId="7CEE199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3</w:t>
                  </w:r>
                </w:p>
              </w:tc>
              <w:tc>
                <w:tcPr>
                  <w:tcW w:w="2729" w:type="pct"/>
                  <w:tcBorders>
                    <w:tl2br w:val="nil"/>
                    <w:tr2bl w:val="nil"/>
                  </w:tcBorders>
                  <w:noWrap w:val="0"/>
                  <w:vAlign w:val="center"/>
                </w:tcPr>
                <w:p w14:paraId="3931B01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禁止在饮用水水源一级保护区的岸线和河段范围内新建、改建、扩建与供水设施和保护水源无关的项目，以及网箱</w:t>
                  </w:r>
                  <w:r>
                    <w:rPr>
                      <w:rFonts w:hint="default" w:ascii="Times New Roman" w:hAnsi="Times New Roman" w:eastAsia="宋体" w:cs="Times New Roman"/>
                      <w:color w:val="auto"/>
                      <w:kern w:val="0"/>
                      <w:sz w:val="21"/>
                      <w:szCs w:val="21"/>
                      <w:highlight w:val="none"/>
                      <w:shd w:val="clear" w:color="auto" w:fill="auto"/>
                      <w:lang w:eastAsia="zh-CN"/>
                    </w:rPr>
                    <w:t>养</w:t>
                  </w:r>
                  <w:r>
                    <w:rPr>
                      <w:rFonts w:hint="default" w:ascii="Times New Roman" w:hAnsi="Times New Roman" w:eastAsia="宋体" w:cs="Times New Roman"/>
                      <w:color w:val="auto"/>
                      <w:kern w:val="0"/>
                      <w:sz w:val="21"/>
                      <w:szCs w:val="21"/>
                      <w:highlight w:val="none"/>
                      <w:shd w:val="clear" w:color="auto" w:fill="auto"/>
                    </w:rPr>
                    <w:t>殖、畜禽养殖、旅游等可能污染饮用水水体的投资建设项目。禁止在饮用水水源二级保护区</w:t>
                  </w:r>
                  <w:r>
                    <w:rPr>
                      <w:rFonts w:hint="default" w:ascii="Times New Roman" w:hAnsi="Times New Roman" w:eastAsia="宋体" w:cs="Times New Roman"/>
                      <w:color w:val="auto"/>
                      <w:kern w:val="0"/>
                      <w:sz w:val="21"/>
                      <w:szCs w:val="21"/>
                      <w:highlight w:val="none"/>
                      <w:shd w:val="clear" w:color="auto" w:fill="auto"/>
                      <w:lang w:eastAsia="zh-CN"/>
                    </w:rPr>
                    <w:t>的</w:t>
                  </w:r>
                  <w:r>
                    <w:rPr>
                      <w:rFonts w:hint="default" w:ascii="Times New Roman" w:hAnsi="Times New Roman" w:eastAsia="宋体" w:cs="Times New Roman"/>
                      <w:color w:val="auto"/>
                      <w:kern w:val="0"/>
                      <w:sz w:val="21"/>
                      <w:szCs w:val="21"/>
                      <w:highlight w:val="none"/>
                      <w:shd w:val="clear" w:color="auto" w:fill="auto"/>
                    </w:rPr>
                    <w:t>岸线和河段范围内新建、改建、扩建排放污染物的投资建设项目。</w:t>
                  </w:r>
                </w:p>
              </w:tc>
              <w:tc>
                <w:tcPr>
                  <w:tcW w:w="1455" w:type="pct"/>
                  <w:tcBorders>
                    <w:tl2br w:val="nil"/>
                    <w:tr2bl w:val="nil"/>
                  </w:tcBorders>
                  <w:noWrap w:val="0"/>
                  <w:vAlign w:val="center"/>
                </w:tcPr>
                <w:p w14:paraId="39F3286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lang w:eastAsia="zh-CN"/>
                    </w:rPr>
                  </w:pPr>
                  <w:r>
                    <w:rPr>
                      <w:rFonts w:hint="default" w:ascii="Times New Roman" w:hAnsi="Times New Roman" w:eastAsia="宋体" w:cs="Times New Roman"/>
                      <w:color w:val="auto"/>
                      <w:kern w:val="0"/>
                      <w:sz w:val="21"/>
                      <w:szCs w:val="21"/>
                      <w:highlight w:val="none"/>
                      <w:shd w:val="clear" w:color="auto" w:fill="auto"/>
                      <w:lang w:val="en-US" w:eastAsia="zh-CN"/>
                    </w:rPr>
                    <w:t>本项目</w:t>
                  </w:r>
                  <w:r>
                    <w:rPr>
                      <w:rFonts w:hint="default" w:ascii="Times New Roman" w:hAnsi="Times New Roman" w:eastAsia="宋体" w:cs="Times New Roman"/>
                      <w:color w:val="auto"/>
                      <w:kern w:val="0"/>
                      <w:sz w:val="21"/>
                      <w:szCs w:val="21"/>
                      <w:highlight w:val="none"/>
                      <w:shd w:val="clear" w:color="auto" w:fill="auto"/>
                    </w:rPr>
                    <w:t>不属于禁止建设的区域</w:t>
                  </w:r>
                </w:p>
              </w:tc>
              <w:tc>
                <w:tcPr>
                  <w:tcW w:w="484" w:type="pct"/>
                  <w:tcBorders>
                    <w:tl2br w:val="nil"/>
                    <w:tr2bl w:val="nil"/>
                  </w:tcBorders>
                  <w:noWrap w:val="0"/>
                  <w:vAlign w:val="center"/>
                </w:tcPr>
                <w:p w14:paraId="1394BA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符合</w:t>
                  </w:r>
                </w:p>
              </w:tc>
            </w:tr>
            <w:tr w14:paraId="1A5E060E">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tcBorders>
                    <w:tl2br w:val="nil"/>
                    <w:tr2bl w:val="nil"/>
                  </w:tcBorders>
                  <w:noWrap w:val="0"/>
                  <w:vAlign w:val="center"/>
                </w:tcPr>
                <w:p w14:paraId="12CB867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4</w:t>
                  </w:r>
                </w:p>
              </w:tc>
              <w:tc>
                <w:tcPr>
                  <w:tcW w:w="2729" w:type="pct"/>
                  <w:tcBorders>
                    <w:tl2br w:val="nil"/>
                    <w:tr2bl w:val="nil"/>
                  </w:tcBorders>
                  <w:noWrap w:val="0"/>
                  <w:vAlign w:val="center"/>
                </w:tcPr>
                <w:p w14:paraId="5AC3D39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455" w:type="pct"/>
                  <w:tcBorders>
                    <w:tl2br w:val="nil"/>
                    <w:tr2bl w:val="nil"/>
                  </w:tcBorders>
                  <w:noWrap w:val="0"/>
                  <w:vAlign w:val="center"/>
                </w:tcPr>
                <w:p w14:paraId="21E036A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lang w:val="en-US" w:eastAsia="zh-CN"/>
                    </w:rPr>
                  </w:pPr>
                  <w:r>
                    <w:rPr>
                      <w:rFonts w:hint="default" w:ascii="Times New Roman" w:hAnsi="Times New Roman" w:eastAsia="宋体" w:cs="Times New Roman"/>
                      <w:color w:val="auto"/>
                      <w:kern w:val="0"/>
                      <w:sz w:val="21"/>
                      <w:szCs w:val="21"/>
                      <w:highlight w:val="none"/>
                      <w:shd w:val="clear" w:color="auto" w:fill="auto"/>
                      <w:lang w:val="en-US" w:eastAsia="zh-CN"/>
                    </w:rPr>
                    <w:t>本项目不属于该禁止类范畴</w:t>
                  </w:r>
                </w:p>
              </w:tc>
              <w:tc>
                <w:tcPr>
                  <w:tcW w:w="484" w:type="pct"/>
                  <w:tcBorders>
                    <w:tl2br w:val="nil"/>
                    <w:tr2bl w:val="nil"/>
                  </w:tcBorders>
                  <w:noWrap w:val="0"/>
                  <w:vAlign w:val="center"/>
                </w:tcPr>
                <w:p w14:paraId="3F5B5E7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符合</w:t>
                  </w:r>
                </w:p>
              </w:tc>
            </w:tr>
            <w:tr w14:paraId="47769520">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996" w:hRule="atLeast"/>
                <w:jc w:val="center"/>
              </w:trPr>
              <w:tc>
                <w:tcPr>
                  <w:tcW w:w="330" w:type="pct"/>
                  <w:tcBorders>
                    <w:tl2br w:val="nil"/>
                    <w:tr2bl w:val="nil"/>
                  </w:tcBorders>
                  <w:noWrap w:val="0"/>
                  <w:vAlign w:val="center"/>
                </w:tcPr>
                <w:p w14:paraId="266CFC7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5</w:t>
                  </w:r>
                </w:p>
              </w:tc>
              <w:tc>
                <w:tcPr>
                  <w:tcW w:w="2729" w:type="pct"/>
                  <w:tcBorders>
                    <w:tl2br w:val="nil"/>
                    <w:tr2bl w:val="nil"/>
                  </w:tcBorders>
                  <w:noWrap w:val="0"/>
                  <w:vAlign w:val="center"/>
                </w:tcPr>
                <w:p w14:paraId="4BA4B84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w:t>
                  </w:r>
                  <w:r>
                    <w:rPr>
                      <w:rFonts w:hint="eastAsia" w:cs="Times New Roman"/>
                      <w:color w:val="auto"/>
                      <w:kern w:val="0"/>
                      <w:sz w:val="21"/>
                      <w:szCs w:val="21"/>
                      <w:highlight w:val="none"/>
                      <w:shd w:val="clear" w:color="auto" w:fill="auto"/>
                      <w:lang w:eastAsia="zh-CN"/>
                    </w:rPr>
                    <w:t>禁止</w:t>
                  </w:r>
                  <w:r>
                    <w:rPr>
                      <w:rFonts w:hint="default" w:ascii="Times New Roman" w:hAnsi="Times New Roman" w:eastAsia="宋体" w:cs="Times New Roman"/>
                      <w:color w:val="auto"/>
                      <w:kern w:val="0"/>
                      <w:sz w:val="21"/>
                      <w:szCs w:val="21"/>
                      <w:highlight w:val="none"/>
                      <w:shd w:val="clear" w:color="auto" w:fill="auto"/>
                    </w:rPr>
                    <w:t>在《全国重要江河湖泊水功能区划》划定的河段及湖泊保护区、保留区内投资建设不利于水资源及自然生态保护的项目。</w:t>
                  </w:r>
                </w:p>
              </w:tc>
              <w:tc>
                <w:tcPr>
                  <w:tcW w:w="1455" w:type="pct"/>
                  <w:tcBorders>
                    <w:tl2br w:val="nil"/>
                    <w:tr2bl w:val="nil"/>
                  </w:tcBorders>
                  <w:noWrap w:val="0"/>
                  <w:vAlign w:val="center"/>
                </w:tcPr>
                <w:p w14:paraId="4BE78F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lang w:eastAsia="zh-CN"/>
                    </w:rPr>
                  </w:pPr>
                  <w:r>
                    <w:rPr>
                      <w:rFonts w:hint="default" w:ascii="Times New Roman" w:hAnsi="Times New Roman" w:eastAsia="宋体" w:cs="Times New Roman"/>
                      <w:color w:val="auto"/>
                      <w:kern w:val="0"/>
                      <w:sz w:val="21"/>
                      <w:szCs w:val="21"/>
                      <w:highlight w:val="none"/>
                      <w:shd w:val="clear" w:color="auto" w:fill="auto"/>
                      <w:lang w:val="en-US" w:eastAsia="zh-CN"/>
                    </w:rPr>
                    <w:t>本项目</w:t>
                  </w:r>
                  <w:r>
                    <w:rPr>
                      <w:rFonts w:hint="default" w:ascii="Times New Roman" w:hAnsi="Times New Roman" w:eastAsia="宋体" w:cs="Times New Roman"/>
                      <w:color w:val="auto"/>
                      <w:kern w:val="0"/>
                      <w:sz w:val="21"/>
                      <w:szCs w:val="21"/>
                      <w:highlight w:val="none"/>
                      <w:shd w:val="clear" w:color="auto" w:fill="auto"/>
                    </w:rPr>
                    <w:t>所在区域不属于禁止建设的区域，亦不属于禁止建设的项目</w:t>
                  </w:r>
                </w:p>
              </w:tc>
              <w:tc>
                <w:tcPr>
                  <w:tcW w:w="484" w:type="pct"/>
                  <w:tcBorders>
                    <w:tl2br w:val="nil"/>
                    <w:tr2bl w:val="nil"/>
                  </w:tcBorders>
                  <w:noWrap w:val="0"/>
                  <w:vAlign w:val="center"/>
                </w:tcPr>
                <w:p w14:paraId="6A99252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符合</w:t>
                  </w:r>
                </w:p>
              </w:tc>
            </w:tr>
            <w:tr w14:paraId="6BFFEA64">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tcBorders>
                    <w:tl2br w:val="nil"/>
                    <w:tr2bl w:val="nil"/>
                  </w:tcBorders>
                  <w:noWrap w:val="0"/>
                  <w:vAlign w:val="center"/>
                </w:tcPr>
                <w:p w14:paraId="780CC62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6</w:t>
                  </w:r>
                </w:p>
              </w:tc>
              <w:tc>
                <w:tcPr>
                  <w:tcW w:w="2729" w:type="pct"/>
                  <w:tcBorders>
                    <w:tl2br w:val="nil"/>
                    <w:tr2bl w:val="nil"/>
                  </w:tcBorders>
                  <w:noWrap w:val="0"/>
                  <w:vAlign w:val="center"/>
                </w:tcPr>
                <w:p w14:paraId="23B0D94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禁止未经许可在长江干支流及湖泊新设、改设或扩大排污</w:t>
                  </w:r>
                  <w:r>
                    <w:rPr>
                      <w:rFonts w:hint="default" w:ascii="Times New Roman" w:hAnsi="Times New Roman" w:eastAsia="宋体" w:cs="Times New Roman"/>
                      <w:color w:val="auto"/>
                      <w:kern w:val="0"/>
                      <w:sz w:val="21"/>
                      <w:szCs w:val="21"/>
                      <w:highlight w:val="none"/>
                      <w:shd w:val="clear" w:color="auto" w:fill="auto"/>
                      <w:lang w:val="en-US" w:eastAsia="zh-CN"/>
                    </w:rPr>
                    <w:t>口</w:t>
                  </w:r>
                  <w:r>
                    <w:rPr>
                      <w:rFonts w:hint="default" w:ascii="Times New Roman" w:hAnsi="Times New Roman" w:eastAsia="宋体" w:cs="Times New Roman"/>
                      <w:color w:val="auto"/>
                      <w:kern w:val="0"/>
                      <w:sz w:val="21"/>
                      <w:szCs w:val="21"/>
                      <w:highlight w:val="none"/>
                      <w:shd w:val="clear" w:color="auto" w:fill="auto"/>
                    </w:rPr>
                    <w:t>。</w:t>
                  </w:r>
                </w:p>
              </w:tc>
              <w:tc>
                <w:tcPr>
                  <w:tcW w:w="1455" w:type="pct"/>
                  <w:tcBorders>
                    <w:tl2br w:val="nil"/>
                    <w:tr2bl w:val="nil"/>
                  </w:tcBorders>
                  <w:noWrap w:val="0"/>
                  <w:vAlign w:val="center"/>
                </w:tcPr>
                <w:p w14:paraId="1363D3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lang w:val="en-US" w:eastAsia="zh-CN"/>
                    </w:rPr>
                  </w:pPr>
                  <w:r>
                    <w:rPr>
                      <w:rFonts w:hint="default" w:ascii="Times New Roman" w:hAnsi="Times New Roman" w:eastAsia="宋体" w:cs="Times New Roman"/>
                      <w:color w:val="auto"/>
                      <w:kern w:val="0"/>
                      <w:sz w:val="21"/>
                      <w:szCs w:val="21"/>
                      <w:highlight w:val="none"/>
                      <w:shd w:val="clear" w:color="auto" w:fill="auto"/>
                      <w:lang w:val="en-US" w:eastAsia="zh-CN"/>
                    </w:rPr>
                    <w:t>本项目不涉及在</w:t>
                  </w:r>
                  <w:r>
                    <w:rPr>
                      <w:rFonts w:hint="default" w:ascii="Times New Roman" w:hAnsi="Times New Roman" w:eastAsia="宋体" w:cs="Times New Roman"/>
                      <w:color w:val="auto"/>
                      <w:kern w:val="0"/>
                      <w:sz w:val="21"/>
                      <w:szCs w:val="21"/>
                      <w:highlight w:val="none"/>
                      <w:shd w:val="clear" w:color="auto" w:fill="auto"/>
                    </w:rPr>
                    <w:t>长江干支流及湖泊</w:t>
                  </w:r>
                  <w:r>
                    <w:rPr>
                      <w:rFonts w:hint="default" w:ascii="Times New Roman" w:hAnsi="Times New Roman" w:eastAsia="宋体" w:cs="Times New Roman"/>
                      <w:color w:val="auto"/>
                      <w:kern w:val="0"/>
                      <w:sz w:val="21"/>
                      <w:szCs w:val="21"/>
                      <w:highlight w:val="none"/>
                      <w:shd w:val="clear" w:color="auto" w:fill="auto"/>
                      <w:lang w:eastAsia="zh-CN"/>
                    </w:rPr>
                    <w:t>设置排污口</w:t>
                  </w:r>
                </w:p>
              </w:tc>
              <w:tc>
                <w:tcPr>
                  <w:tcW w:w="484" w:type="pct"/>
                  <w:tcBorders>
                    <w:tl2br w:val="nil"/>
                    <w:tr2bl w:val="nil"/>
                  </w:tcBorders>
                  <w:noWrap w:val="0"/>
                  <w:vAlign w:val="center"/>
                </w:tcPr>
                <w:p w14:paraId="3A22DF0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shd w:val="clear" w:color="auto" w:fill="auto"/>
                    </w:rPr>
                  </w:pPr>
                  <w:r>
                    <w:rPr>
                      <w:rFonts w:hint="default" w:ascii="Times New Roman" w:hAnsi="Times New Roman" w:eastAsia="宋体" w:cs="Times New Roman"/>
                      <w:color w:val="auto"/>
                      <w:kern w:val="0"/>
                      <w:sz w:val="21"/>
                      <w:szCs w:val="21"/>
                      <w:highlight w:val="none"/>
                      <w:shd w:val="clear" w:color="auto" w:fill="auto"/>
                    </w:rPr>
                    <w:t>符合</w:t>
                  </w:r>
                </w:p>
              </w:tc>
            </w:tr>
          </w:tbl>
          <w:p w14:paraId="5DB85CC5">
            <w:pPr>
              <w:pStyle w:val="45"/>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综上所述，项目与《长江经济带发展负面清单指南（试行，2022年版）》相符。</w:t>
            </w:r>
          </w:p>
          <w:bookmarkEnd w:id="10"/>
          <w:p w14:paraId="4411EB51">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left"/>
              <w:textAlignment w:val="center"/>
              <w:rPr>
                <w:rFonts w:hint="default" w:ascii="Times New Roman" w:hAnsi="Times New Roman" w:eastAsia="宋体" w:cs="Times New Roman"/>
                <w:b/>
                <w:bCs/>
                <w:color w:val="auto"/>
              </w:rPr>
            </w:pPr>
            <w:r>
              <w:rPr>
                <w:rFonts w:hint="default" w:ascii="Times New Roman" w:hAnsi="Times New Roman" w:eastAsia="宋体" w:cs="Times New Roman"/>
                <w:b/>
                <w:bCs/>
                <w:color w:val="auto"/>
                <w:lang w:val="en-US" w:eastAsia="zh-CN"/>
              </w:rPr>
              <w:t>1</w:t>
            </w:r>
            <w:r>
              <w:rPr>
                <w:rFonts w:hint="eastAsia" w:cs="Times New Roman"/>
                <w:b/>
                <w:bCs/>
                <w:color w:val="auto"/>
                <w:lang w:val="en-US" w:eastAsia="zh-CN"/>
              </w:rPr>
              <w:t>5</w:t>
            </w:r>
            <w:r>
              <w:rPr>
                <w:rFonts w:hint="default" w:ascii="Times New Roman" w:hAnsi="Times New Roman" w:eastAsia="宋体" w:cs="Times New Roman"/>
                <w:b/>
                <w:bCs/>
                <w:color w:val="auto"/>
                <w:lang w:val="en-US" w:eastAsia="zh-CN"/>
              </w:rPr>
              <w:t>、</w:t>
            </w:r>
            <w:r>
              <w:rPr>
                <w:rFonts w:hint="default" w:ascii="Times New Roman" w:hAnsi="Times New Roman" w:eastAsia="宋体" w:cs="Times New Roman"/>
                <w:b/>
                <w:bCs/>
                <w:color w:val="auto"/>
              </w:rPr>
              <w:t>与《</w:t>
            </w:r>
            <w:r>
              <w:rPr>
                <w:rFonts w:hint="default" w:ascii="Times New Roman" w:hAnsi="Times New Roman" w:eastAsia="宋体" w:cs="Times New Roman"/>
                <w:b/>
                <w:bCs/>
                <w:color w:val="auto"/>
                <w:highlight w:val="none"/>
                <w:shd w:val="clear" w:color="auto" w:fill="auto"/>
                <w:lang w:val="en-US" w:eastAsia="zh-CN"/>
              </w:rPr>
              <w:t>云南省长江经济带发展负面清单指南实施</w:t>
            </w:r>
            <w:r>
              <w:rPr>
                <w:rFonts w:hint="eastAsia" w:cs="Times New Roman"/>
                <w:b/>
                <w:bCs/>
                <w:color w:val="auto"/>
                <w:highlight w:val="none"/>
                <w:shd w:val="clear" w:color="auto" w:fill="auto"/>
                <w:lang w:val="en-US" w:eastAsia="zh-CN"/>
              </w:rPr>
              <w:t>意见》</w:t>
            </w:r>
            <w:r>
              <w:rPr>
                <w:rFonts w:hint="default" w:ascii="Times New Roman" w:hAnsi="Times New Roman" w:eastAsia="宋体" w:cs="Times New Roman"/>
                <w:b/>
                <w:bCs/>
                <w:color w:val="auto"/>
                <w:highlight w:val="none"/>
                <w:shd w:val="clear" w:color="auto" w:fill="auto"/>
                <w:lang w:val="en-US" w:eastAsia="zh-CN"/>
              </w:rPr>
              <w:t>（试行，2022年版）</w:t>
            </w:r>
            <w:r>
              <w:rPr>
                <w:rFonts w:hint="default" w:ascii="Times New Roman" w:hAnsi="Times New Roman" w:eastAsia="宋体" w:cs="Times New Roman"/>
                <w:b/>
                <w:bCs/>
                <w:color w:val="auto"/>
              </w:rPr>
              <w:t>符合性分析</w:t>
            </w:r>
          </w:p>
          <w:p w14:paraId="06F45920">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80"/>
              <w:textAlignment w:val="auto"/>
              <w:rPr>
                <w:color w:val="auto"/>
              </w:rPr>
            </w:pPr>
            <w:r>
              <w:rPr>
                <w:color w:val="auto"/>
              </w:rPr>
              <w:t>项目</w:t>
            </w:r>
            <w:r>
              <w:rPr>
                <w:rFonts w:hint="eastAsia"/>
                <w:color w:val="auto"/>
                <w:lang w:val="en-US" w:eastAsia="zh-CN"/>
              </w:rPr>
              <w:t>与</w:t>
            </w:r>
            <w:r>
              <w:rPr>
                <w:rFonts w:hint="default" w:ascii="Times New Roman" w:hAnsi="Times New Roman" w:eastAsia="宋体" w:cs="Times New Roman"/>
                <w:color w:val="auto"/>
                <w:highlight w:val="none"/>
                <w:shd w:val="clear" w:color="auto" w:fill="auto"/>
                <w:lang w:val="en-US" w:eastAsia="zh-CN"/>
              </w:rPr>
              <w:t>《云南省长江经济带发展负面清单指南实施</w:t>
            </w:r>
            <w:r>
              <w:rPr>
                <w:rFonts w:hint="eastAsia" w:cs="Times New Roman"/>
                <w:color w:val="auto"/>
                <w:highlight w:val="none"/>
                <w:shd w:val="clear" w:color="auto" w:fill="auto"/>
                <w:lang w:val="en-US" w:eastAsia="zh-CN"/>
              </w:rPr>
              <w:t>意见</w:t>
            </w:r>
            <w:r>
              <w:rPr>
                <w:rFonts w:hint="default" w:ascii="Times New Roman" w:hAnsi="Times New Roman" w:eastAsia="宋体" w:cs="Times New Roman"/>
                <w:color w:val="auto"/>
                <w:highlight w:val="none"/>
                <w:shd w:val="clear" w:color="auto" w:fill="auto"/>
                <w:lang w:val="en-US" w:eastAsia="zh-CN"/>
              </w:rPr>
              <w:t>（试行</w:t>
            </w:r>
            <w:r>
              <w:rPr>
                <w:rFonts w:hint="eastAsia" w:ascii="Times New Roman" w:hAnsi="Times New Roman" w:cs="Times New Roman"/>
                <w:color w:val="auto"/>
                <w:highlight w:val="none"/>
                <w:shd w:val="clear" w:color="auto" w:fill="auto"/>
                <w:lang w:val="en-US" w:eastAsia="zh-CN"/>
              </w:rPr>
              <w:t>，</w:t>
            </w:r>
            <w:r>
              <w:rPr>
                <w:rFonts w:hint="default" w:ascii="Times New Roman" w:hAnsi="Times New Roman" w:eastAsia="宋体" w:cs="Times New Roman"/>
                <w:color w:val="auto"/>
                <w:highlight w:val="none"/>
                <w:shd w:val="clear" w:color="auto" w:fill="auto"/>
                <w:lang w:val="en-US" w:eastAsia="zh-CN"/>
              </w:rPr>
              <w:t>2022年版）》</w:t>
            </w:r>
            <w:r>
              <w:rPr>
                <w:rFonts w:hint="eastAsia"/>
                <w:color w:val="auto"/>
                <w:lang w:val="en-US" w:eastAsia="zh-CN"/>
              </w:rPr>
              <w:t>的</w:t>
            </w:r>
            <w:r>
              <w:rPr>
                <w:color w:val="auto"/>
              </w:rPr>
              <w:t>符合性分析</w:t>
            </w:r>
            <w:r>
              <w:rPr>
                <w:rFonts w:hint="eastAsia"/>
                <w:color w:val="auto"/>
                <w:lang w:val="en-US" w:eastAsia="zh-CN"/>
              </w:rPr>
              <w:t>详</w:t>
            </w:r>
            <w:r>
              <w:rPr>
                <w:color w:val="auto"/>
              </w:rPr>
              <w:t>见下表。</w:t>
            </w:r>
          </w:p>
          <w:p w14:paraId="7AD07924">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cs="Times New Roman"/>
                <w:b/>
                <w:bCs/>
                <w:color w:val="auto"/>
                <w:sz w:val="21"/>
                <w:szCs w:val="21"/>
              </w:rPr>
              <w:t>表</w:t>
            </w:r>
            <w:r>
              <w:rPr>
                <w:rFonts w:hint="eastAsia" w:cs="Times New Roman"/>
                <w:b/>
                <w:bCs/>
                <w:color w:val="auto"/>
                <w:sz w:val="21"/>
                <w:szCs w:val="21"/>
                <w:lang w:val="en-US" w:eastAsia="zh-CN"/>
              </w:rPr>
              <w:t xml:space="preserve">1-13 </w:t>
            </w:r>
            <w:r>
              <w:rPr>
                <w:rFonts w:hint="default" w:ascii="Times New Roman" w:hAnsi="Times New Roman" w:eastAsia="宋体" w:cs="Times New Roman"/>
                <w:b/>
                <w:bCs/>
                <w:color w:val="auto"/>
                <w:sz w:val="21"/>
                <w:szCs w:val="21"/>
              </w:rPr>
              <w:t>项目与《</w:t>
            </w:r>
            <w:r>
              <w:rPr>
                <w:rFonts w:hint="default" w:ascii="Times New Roman" w:hAnsi="Times New Roman" w:eastAsia="宋体" w:cs="Times New Roman"/>
                <w:b/>
                <w:bCs/>
                <w:color w:val="auto"/>
                <w:sz w:val="21"/>
                <w:szCs w:val="21"/>
                <w:highlight w:val="none"/>
                <w:shd w:val="clear" w:color="auto" w:fill="auto"/>
                <w:lang w:val="en-US" w:eastAsia="zh-CN"/>
              </w:rPr>
              <w:t>云南省长江经济带发展负面清单指南实施</w:t>
            </w:r>
            <w:r>
              <w:rPr>
                <w:rFonts w:hint="eastAsia" w:cs="Times New Roman"/>
                <w:b/>
                <w:bCs/>
                <w:color w:val="auto"/>
                <w:sz w:val="21"/>
                <w:szCs w:val="21"/>
                <w:highlight w:val="none"/>
                <w:shd w:val="clear" w:color="auto" w:fill="auto"/>
                <w:lang w:val="en-US" w:eastAsia="zh-CN"/>
              </w:rPr>
              <w:t>意见</w:t>
            </w:r>
            <w:r>
              <w:rPr>
                <w:rFonts w:hint="default" w:ascii="Times New Roman" w:hAnsi="Times New Roman" w:eastAsia="宋体" w:cs="Times New Roman"/>
                <w:b/>
                <w:bCs/>
                <w:color w:val="auto"/>
                <w:sz w:val="21"/>
                <w:szCs w:val="21"/>
                <w:highlight w:val="none"/>
                <w:shd w:val="clear" w:color="auto" w:fill="auto"/>
                <w:lang w:val="en-US" w:eastAsia="zh-CN"/>
              </w:rPr>
              <w:t>（试行，2022年版）</w:t>
            </w:r>
            <w:r>
              <w:rPr>
                <w:rFonts w:hint="default" w:ascii="Times New Roman" w:hAnsi="Times New Roman" w:eastAsia="宋体" w:cs="Times New Roman"/>
                <w:b/>
                <w:bCs/>
                <w:color w:val="auto"/>
                <w:sz w:val="21"/>
                <w:szCs w:val="21"/>
              </w:rPr>
              <w:t>》符合性分析一览表</w:t>
            </w:r>
          </w:p>
          <w:tbl>
            <w:tblPr>
              <w:tblStyle w:val="107"/>
              <w:tblW w:w="497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27"/>
              <w:gridCol w:w="2245"/>
              <w:gridCol w:w="760"/>
            </w:tblGrid>
            <w:tr w14:paraId="76DD3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978" w:type="pct"/>
                  <w:tcBorders>
                    <w:tl2br w:val="nil"/>
                    <w:tr2bl w:val="nil"/>
                  </w:tcBorders>
                  <w:noWrap w:val="0"/>
                  <w:vAlign w:val="center"/>
                </w:tcPr>
                <w:p w14:paraId="1E2E5A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实施细则要求</w:t>
                  </w:r>
                </w:p>
              </w:tc>
              <w:tc>
                <w:tcPr>
                  <w:tcW w:w="1510" w:type="pct"/>
                  <w:tcBorders>
                    <w:tl2br w:val="nil"/>
                    <w:tr2bl w:val="nil"/>
                  </w:tcBorders>
                  <w:noWrap w:val="0"/>
                  <w:vAlign w:val="center"/>
                </w:tcPr>
                <w:p w14:paraId="4B106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本项目情况</w:t>
                  </w:r>
                </w:p>
              </w:tc>
              <w:tc>
                <w:tcPr>
                  <w:tcW w:w="511" w:type="pct"/>
                  <w:tcBorders>
                    <w:tl2br w:val="nil"/>
                    <w:tr2bl w:val="nil"/>
                  </w:tcBorders>
                  <w:noWrap w:val="0"/>
                  <w:vAlign w:val="center"/>
                </w:tcPr>
                <w:p w14:paraId="3F714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符合性</w:t>
                  </w:r>
                </w:p>
              </w:tc>
            </w:tr>
            <w:tr w14:paraId="466BD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2978" w:type="pct"/>
                  <w:tcBorders>
                    <w:tl2br w:val="nil"/>
                    <w:tr2bl w:val="nil"/>
                  </w:tcBorders>
                  <w:noWrap w:val="0"/>
                  <w:vAlign w:val="center"/>
                </w:tcPr>
                <w:p w14:paraId="71788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新建、改建和扩建不符合《全国内河航道与港口布局规划》等全国港口规划和《昭通市港口码头岸线规划（金沙江段2019年—2035年）》、《景洪港总体规划（2019—2035年）》等州（市）级以上港口布局规划以及港口总体规划的码头项目。</w:t>
                  </w:r>
                </w:p>
              </w:tc>
              <w:tc>
                <w:tcPr>
                  <w:tcW w:w="1510" w:type="pct"/>
                  <w:tcBorders>
                    <w:tl2br w:val="nil"/>
                    <w:tr2bl w:val="nil"/>
                  </w:tcBorders>
                  <w:noWrap w:val="0"/>
                  <w:vAlign w:val="center"/>
                </w:tcPr>
                <w:p w14:paraId="1253B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本项目不属于码头建设项目，也不属于过长江通道项目。</w:t>
                  </w:r>
                </w:p>
              </w:tc>
              <w:tc>
                <w:tcPr>
                  <w:tcW w:w="511" w:type="pct"/>
                  <w:tcBorders>
                    <w:tl2br w:val="nil"/>
                    <w:tr2bl w:val="nil"/>
                  </w:tcBorders>
                  <w:noWrap w:val="0"/>
                  <w:vAlign w:val="center"/>
                </w:tcPr>
                <w:p w14:paraId="5F0B50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7A02D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2978" w:type="pct"/>
                  <w:tcBorders>
                    <w:tl2br w:val="nil"/>
                    <w:tr2bl w:val="nil"/>
                  </w:tcBorders>
                  <w:noWrap w:val="0"/>
                  <w:vAlign w:val="center"/>
                </w:tcPr>
                <w:p w14:paraId="39A65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510" w:type="pct"/>
                  <w:tcBorders>
                    <w:tl2br w:val="nil"/>
                    <w:tr2bl w:val="nil"/>
                  </w:tcBorders>
                  <w:noWrap w:val="0"/>
                  <w:vAlign w:val="center"/>
                </w:tcPr>
                <w:p w14:paraId="1DF92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本项目租用</w:t>
                  </w:r>
                  <w:r>
                    <w:rPr>
                      <w:rFonts w:hint="eastAsia" w:cs="Times New Roman"/>
                      <w:b w:val="0"/>
                      <w:bCs w:val="0"/>
                      <w:color w:val="auto"/>
                      <w:kern w:val="2"/>
                      <w:sz w:val="21"/>
                      <w:szCs w:val="21"/>
                      <w:lang w:val="en-US" w:eastAsia="zh-CN" w:bidi="ar"/>
                    </w:rPr>
                    <w:t>新平振鑫开发建设有限公司闲置的空地</w:t>
                  </w:r>
                  <w:r>
                    <w:rPr>
                      <w:rFonts w:hint="default" w:ascii="Times New Roman" w:hAnsi="Times New Roman" w:eastAsia="宋体" w:cs="Times New Roman"/>
                      <w:b w:val="0"/>
                      <w:bCs w:val="0"/>
                      <w:color w:val="auto"/>
                      <w:kern w:val="2"/>
                      <w:sz w:val="21"/>
                      <w:szCs w:val="21"/>
                      <w:lang w:val="en-US" w:eastAsia="zh-CN" w:bidi="ar"/>
                    </w:rPr>
                    <w:t>进行建设</w:t>
                  </w:r>
                  <w:r>
                    <w:rPr>
                      <w:rFonts w:hint="eastAsia" w:cs="Times New Roman"/>
                      <w:b w:val="0"/>
                      <w:bCs w:val="0"/>
                      <w:color w:val="auto"/>
                      <w:kern w:val="2"/>
                      <w:sz w:val="21"/>
                      <w:szCs w:val="21"/>
                      <w:lang w:val="en-US" w:eastAsia="zh-CN" w:bidi="ar"/>
                    </w:rPr>
                    <w:t>，</w:t>
                  </w:r>
                  <w:r>
                    <w:rPr>
                      <w:rFonts w:hint="default" w:ascii="Times New Roman" w:hAnsi="Times New Roman" w:eastAsia="宋体" w:cs="Times New Roman"/>
                      <w:b w:val="0"/>
                      <w:bCs w:val="0"/>
                      <w:color w:val="auto"/>
                      <w:kern w:val="2"/>
                      <w:sz w:val="21"/>
                      <w:szCs w:val="21"/>
                      <w:lang w:val="en-US" w:eastAsia="zh-CN" w:bidi="ar"/>
                    </w:rPr>
                    <w:t>位于</w:t>
                  </w:r>
                  <w:r>
                    <w:rPr>
                      <w:rFonts w:hint="eastAsia" w:cs="Times New Roman"/>
                      <w:b w:val="0"/>
                      <w:bCs w:val="0"/>
                      <w:color w:val="auto"/>
                      <w:kern w:val="2"/>
                      <w:sz w:val="21"/>
                      <w:szCs w:val="21"/>
                      <w:lang w:val="en-US" w:eastAsia="zh-CN" w:bidi="ar"/>
                    </w:rPr>
                    <w:t>新平县扬武镇</w:t>
                  </w:r>
                  <w:r>
                    <w:rPr>
                      <w:rFonts w:hint="default" w:ascii="Times New Roman" w:hAnsi="Times New Roman" w:eastAsia="宋体" w:cs="Times New Roman"/>
                      <w:b w:val="0"/>
                      <w:bCs w:val="0"/>
                      <w:color w:val="auto"/>
                      <w:kern w:val="2"/>
                      <w:sz w:val="21"/>
                      <w:szCs w:val="21"/>
                      <w:lang w:val="en-US" w:eastAsia="zh-CN" w:bidi="ar"/>
                    </w:rPr>
                    <w:t>，不在自然保护区核心区、缓冲区的岸线和河段范围内，不在风景名胜区</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4A2A1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65381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2978" w:type="pct"/>
                  <w:tcBorders>
                    <w:tl2br w:val="nil"/>
                    <w:tr2bl w:val="nil"/>
                  </w:tcBorders>
                  <w:noWrap w:val="0"/>
                  <w:vAlign w:val="center"/>
                </w:tcPr>
                <w:p w14:paraId="187A8A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510" w:type="pct"/>
                  <w:tcBorders>
                    <w:tl2br w:val="nil"/>
                    <w:tr2bl w:val="nil"/>
                  </w:tcBorders>
                  <w:noWrap w:val="0"/>
                  <w:vAlign w:val="center"/>
                </w:tcPr>
                <w:p w14:paraId="6F36F9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color w:val="auto"/>
                      <w:kern w:val="0"/>
                      <w:sz w:val="21"/>
                      <w:szCs w:val="21"/>
                      <w:highlight w:val="none"/>
                      <w:shd w:val="clear" w:color="auto" w:fill="auto"/>
                      <w:lang w:val="en-US" w:eastAsia="zh-CN"/>
                    </w:rPr>
                    <w:t>本项目租用</w:t>
                  </w:r>
                  <w:r>
                    <w:rPr>
                      <w:rFonts w:hint="eastAsia" w:cs="Times New Roman"/>
                      <w:color w:val="auto"/>
                      <w:kern w:val="0"/>
                      <w:sz w:val="21"/>
                      <w:szCs w:val="21"/>
                      <w:highlight w:val="none"/>
                      <w:shd w:val="clear" w:color="auto" w:fill="auto"/>
                      <w:lang w:val="en-US" w:eastAsia="zh-CN"/>
                    </w:rPr>
                    <w:t>新平振鑫开发建设有限公司闲置的空地</w:t>
                  </w:r>
                  <w:r>
                    <w:rPr>
                      <w:rFonts w:hint="default" w:ascii="Times New Roman" w:hAnsi="Times New Roman" w:eastAsia="宋体" w:cs="Times New Roman"/>
                      <w:color w:val="auto"/>
                      <w:kern w:val="0"/>
                      <w:sz w:val="21"/>
                      <w:szCs w:val="21"/>
                      <w:highlight w:val="none"/>
                      <w:shd w:val="clear" w:color="auto" w:fill="auto"/>
                      <w:lang w:val="en-US" w:eastAsia="zh-CN"/>
                    </w:rPr>
                    <w:t>进行建设</w:t>
                  </w:r>
                  <w:r>
                    <w:rPr>
                      <w:rFonts w:hint="eastAsia" w:cs="Times New Roman"/>
                      <w:color w:val="auto"/>
                      <w:kern w:val="0"/>
                      <w:sz w:val="21"/>
                      <w:szCs w:val="21"/>
                      <w:highlight w:val="none"/>
                      <w:shd w:val="clear" w:color="auto" w:fill="auto"/>
                      <w:lang w:val="en-US" w:eastAsia="zh-CN"/>
                    </w:rPr>
                    <w:t>，</w:t>
                  </w:r>
                  <w:r>
                    <w:rPr>
                      <w:rFonts w:hint="default" w:ascii="Times New Roman" w:hAnsi="Times New Roman" w:eastAsia="宋体" w:cs="Times New Roman"/>
                      <w:color w:val="auto"/>
                      <w:kern w:val="0"/>
                      <w:sz w:val="21"/>
                      <w:szCs w:val="21"/>
                      <w:highlight w:val="none"/>
                      <w:shd w:val="clear" w:color="auto" w:fill="auto"/>
                      <w:lang w:val="en-US" w:eastAsia="zh-CN"/>
                    </w:rPr>
                    <w:t>位于</w:t>
                  </w:r>
                  <w:r>
                    <w:rPr>
                      <w:rFonts w:hint="eastAsia" w:cs="Times New Roman"/>
                      <w:color w:val="auto"/>
                      <w:kern w:val="0"/>
                      <w:sz w:val="21"/>
                      <w:szCs w:val="21"/>
                      <w:highlight w:val="none"/>
                      <w:shd w:val="clear" w:color="auto" w:fill="auto"/>
                      <w:lang w:val="en-US" w:eastAsia="zh-CN"/>
                    </w:rPr>
                    <w:t>新平县扬武镇</w:t>
                  </w:r>
                  <w:r>
                    <w:rPr>
                      <w:rFonts w:hint="default" w:ascii="Times New Roman" w:hAnsi="Times New Roman" w:eastAsia="宋体" w:cs="Times New Roman"/>
                      <w:b w:val="0"/>
                      <w:bCs/>
                      <w:color w:val="auto"/>
                      <w:sz w:val="21"/>
                      <w:szCs w:val="21"/>
                      <w:lang w:val="en-US" w:eastAsia="zh-CN"/>
                    </w:rPr>
                    <w:t>，</w:t>
                  </w:r>
                  <w:r>
                    <w:rPr>
                      <w:rFonts w:hint="default" w:ascii="Times New Roman" w:hAnsi="Times New Roman" w:eastAsia="宋体" w:cs="Times New Roman"/>
                      <w:b w:val="0"/>
                      <w:bCs w:val="0"/>
                      <w:color w:val="auto"/>
                      <w:kern w:val="2"/>
                      <w:sz w:val="21"/>
                      <w:szCs w:val="21"/>
                      <w:lang w:val="en-US" w:eastAsia="zh-CN" w:bidi="ar"/>
                    </w:rPr>
                    <w:t>用地性质为</w:t>
                  </w:r>
                  <w:r>
                    <w:rPr>
                      <w:rFonts w:hint="eastAsia" w:cs="Times New Roman"/>
                      <w:b w:val="0"/>
                      <w:bCs w:val="0"/>
                      <w:color w:val="auto"/>
                      <w:kern w:val="2"/>
                      <w:sz w:val="21"/>
                      <w:szCs w:val="21"/>
                      <w:lang w:val="en-US" w:eastAsia="zh-CN" w:bidi="ar"/>
                    </w:rPr>
                    <w:t>交通服务场站用地</w:t>
                  </w:r>
                  <w:r>
                    <w:rPr>
                      <w:rFonts w:hint="default" w:ascii="Times New Roman" w:hAnsi="Times New Roman" w:eastAsia="宋体" w:cs="Times New Roman"/>
                      <w:b w:val="0"/>
                      <w:bCs w:val="0"/>
                      <w:color w:val="auto"/>
                      <w:kern w:val="2"/>
                      <w:sz w:val="21"/>
                      <w:szCs w:val="21"/>
                      <w:lang w:val="en-US" w:eastAsia="zh-CN" w:bidi="ar"/>
                    </w:rPr>
                    <w:t>，不涉及在风景名胜区进行建设</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59522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268B0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2978" w:type="pct"/>
                  <w:tcBorders>
                    <w:tl2br w:val="nil"/>
                    <w:tr2bl w:val="nil"/>
                  </w:tcBorders>
                  <w:noWrap w:val="0"/>
                  <w:vAlign w:val="center"/>
                </w:tcPr>
                <w:p w14:paraId="7800C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510" w:type="pct"/>
                  <w:tcBorders>
                    <w:tl2br w:val="nil"/>
                    <w:tr2bl w:val="nil"/>
                  </w:tcBorders>
                  <w:noWrap w:val="0"/>
                  <w:vAlign w:val="center"/>
                </w:tcPr>
                <w:p w14:paraId="42847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本项目租用</w:t>
                  </w:r>
                  <w:r>
                    <w:rPr>
                      <w:rFonts w:hint="eastAsia" w:cs="Times New Roman"/>
                      <w:b w:val="0"/>
                      <w:bCs w:val="0"/>
                      <w:color w:val="auto"/>
                      <w:kern w:val="2"/>
                      <w:sz w:val="21"/>
                      <w:szCs w:val="21"/>
                      <w:lang w:val="en-US" w:eastAsia="zh-CN" w:bidi="ar"/>
                    </w:rPr>
                    <w:t>新平振鑫开发建设有限公司闲置的空地</w:t>
                  </w:r>
                  <w:r>
                    <w:rPr>
                      <w:rFonts w:hint="default" w:ascii="Times New Roman" w:hAnsi="Times New Roman" w:eastAsia="宋体" w:cs="Times New Roman"/>
                      <w:b w:val="0"/>
                      <w:bCs w:val="0"/>
                      <w:color w:val="auto"/>
                      <w:kern w:val="2"/>
                      <w:sz w:val="21"/>
                      <w:szCs w:val="21"/>
                      <w:lang w:val="en-US" w:eastAsia="zh-CN" w:bidi="ar"/>
                    </w:rPr>
                    <w:t>进行建设</w:t>
                  </w:r>
                  <w:r>
                    <w:rPr>
                      <w:rFonts w:hint="eastAsia" w:cs="Times New Roman"/>
                      <w:b w:val="0"/>
                      <w:bCs w:val="0"/>
                      <w:color w:val="auto"/>
                      <w:kern w:val="2"/>
                      <w:sz w:val="21"/>
                      <w:szCs w:val="21"/>
                      <w:lang w:val="en-US" w:eastAsia="zh-CN" w:bidi="ar"/>
                    </w:rPr>
                    <w:t>，</w:t>
                  </w:r>
                  <w:r>
                    <w:rPr>
                      <w:rFonts w:hint="default" w:ascii="Times New Roman" w:hAnsi="Times New Roman" w:eastAsia="宋体" w:cs="Times New Roman"/>
                      <w:b w:val="0"/>
                      <w:bCs w:val="0"/>
                      <w:color w:val="auto"/>
                      <w:kern w:val="2"/>
                      <w:sz w:val="21"/>
                      <w:szCs w:val="21"/>
                      <w:lang w:val="en-US" w:eastAsia="zh-CN" w:bidi="ar"/>
                    </w:rPr>
                    <w:t>位于</w:t>
                  </w:r>
                  <w:r>
                    <w:rPr>
                      <w:rFonts w:hint="eastAsia" w:cs="Times New Roman"/>
                      <w:b w:val="0"/>
                      <w:bCs w:val="0"/>
                      <w:color w:val="auto"/>
                      <w:kern w:val="2"/>
                      <w:sz w:val="21"/>
                      <w:szCs w:val="21"/>
                      <w:lang w:val="en-US" w:eastAsia="zh-CN" w:bidi="ar"/>
                    </w:rPr>
                    <w:t>新平县扬武镇</w:t>
                  </w:r>
                  <w:r>
                    <w:rPr>
                      <w:rFonts w:hint="default" w:ascii="Times New Roman" w:hAnsi="Times New Roman" w:eastAsia="宋体" w:cs="Times New Roman"/>
                      <w:b w:val="0"/>
                      <w:bCs w:val="0"/>
                      <w:color w:val="auto"/>
                      <w:kern w:val="2"/>
                      <w:sz w:val="21"/>
                      <w:szCs w:val="21"/>
                      <w:lang w:val="en-US" w:eastAsia="zh-CN" w:bidi="ar"/>
                    </w:rPr>
                    <w:t>，不涉及饮用水水源一级保护区和二级保护区的岸线和河段范围内</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60D0F6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17E82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2978" w:type="pct"/>
                  <w:tcBorders>
                    <w:tl2br w:val="nil"/>
                    <w:tr2bl w:val="nil"/>
                  </w:tcBorders>
                  <w:noWrap w:val="0"/>
                  <w:vAlign w:val="center"/>
                </w:tcPr>
                <w:p w14:paraId="5DADA6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510" w:type="pct"/>
                  <w:tcBorders>
                    <w:tl2br w:val="nil"/>
                    <w:tr2bl w:val="nil"/>
                  </w:tcBorders>
                  <w:noWrap w:val="0"/>
                  <w:vAlign w:val="center"/>
                </w:tcPr>
                <w:p w14:paraId="026F2D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本项目用地范围不涉及水产种质资源保护区，</w:t>
                  </w:r>
                  <w:r>
                    <w:rPr>
                      <w:rFonts w:hint="eastAsia" w:cs="Times New Roman"/>
                      <w:b w:val="0"/>
                      <w:bCs w:val="0"/>
                      <w:color w:val="auto"/>
                      <w:kern w:val="2"/>
                      <w:sz w:val="21"/>
                      <w:szCs w:val="21"/>
                      <w:lang w:val="en-US" w:eastAsia="zh-CN" w:bidi="ar"/>
                    </w:rPr>
                    <w:t>不涉及</w:t>
                  </w:r>
                  <w:r>
                    <w:rPr>
                      <w:rFonts w:hint="default" w:ascii="Times New Roman" w:hAnsi="Times New Roman" w:eastAsia="宋体" w:cs="Times New Roman"/>
                      <w:b w:val="0"/>
                      <w:bCs w:val="0"/>
                      <w:color w:val="auto"/>
                      <w:kern w:val="2"/>
                      <w:sz w:val="21"/>
                      <w:szCs w:val="21"/>
                      <w:lang w:val="en-US" w:eastAsia="zh-CN" w:bidi="ar"/>
                    </w:rPr>
                    <w:t>围湖造田、围湖造地</w:t>
                  </w:r>
                  <w:r>
                    <w:rPr>
                      <w:rFonts w:hint="eastAsia" w:cs="Times New Roman"/>
                      <w:b w:val="0"/>
                      <w:bCs w:val="0"/>
                      <w:color w:val="auto"/>
                      <w:kern w:val="2"/>
                      <w:sz w:val="21"/>
                      <w:szCs w:val="21"/>
                      <w:lang w:val="en-US" w:eastAsia="zh-CN" w:bidi="ar"/>
                    </w:rPr>
                    <w:t>，未在</w:t>
                  </w:r>
                  <w:r>
                    <w:rPr>
                      <w:rFonts w:hint="default" w:ascii="Times New Roman" w:hAnsi="Times New Roman" w:eastAsia="宋体" w:cs="Times New Roman"/>
                      <w:b w:val="0"/>
                      <w:bCs w:val="0"/>
                      <w:color w:val="auto"/>
                      <w:kern w:val="2"/>
                      <w:sz w:val="21"/>
                      <w:szCs w:val="21"/>
                      <w:lang w:val="en-US" w:eastAsia="zh-CN" w:bidi="ar"/>
                    </w:rPr>
                    <w:t>国家湿地公园</w:t>
                  </w:r>
                  <w:r>
                    <w:rPr>
                      <w:rFonts w:hint="eastAsia" w:cs="Times New Roman"/>
                      <w:b w:val="0"/>
                      <w:bCs w:val="0"/>
                      <w:color w:val="auto"/>
                      <w:kern w:val="2"/>
                      <w:sz w:val="21"/>
                      <w:szCs w:val="21"/>
                      <w:lang w:val="en-US" w:eastAsia="zh-CN" w:bidi="ar"/>
                    </w:rPr>
                    <w:t>内，不属于</w:t>
                  </w:r>
                  <w:r>
                    <w:rPr>
                      <w:rFonts w:hint="default" w:ascii="Times New Roman" w:hAnsi="Times New Roman" w:eastAsia="宋体" w:cs="Times New Roman"/>
                      <w:b w:val="0"/>
                      <w:bCs w:val="0"/>
                      <w:color w:val="auto"/>
                      <w:kern w:val="2"/>
                      <w:sz w:val="21"/>
                      <w:szCs w:val="21"/>
                      <w:lang w:val="en-US" w:eastAsia="zh-CN" w:bidi="ar"/>
                    </w:rPr>
                    <w:t>度假村、高尔夫球场等</w:t>
                  </w:r>
                  <w:r>
                    <w:rPr>
                      <w:rFonts w:hint="eastAsia" w:cs="Times New Roman"/>
                      <w:b w:val="0"/>
                      <w:bCs w:val="0"/>
                      <w:color w:val="auto"/>
                      <w:kern w:val="2"/>
                      <w:sz w:val="21"/>
                      <w:szCs w:val="21"/>
                      <w:lang w:val="en-US" w:eastAsia="zh-CN" w:bidi="ar"/>
                    </w:rPr>
                    <w:t>建设项目。</w:t>
                  </w:r>
                </w:p>
              </w:tc>
              <w:tc>
                <w:tcPr>
                  <w:tcW w:w="511" w:type="pct"/>
                  <w:tcBorders>
                    <w:tl2br w:val="nil"/>
                    <w:tr2bl w:val="nil"/>
                  </w:tcBorders>
                  <w:noWrap w:val="0"/>
                  <w:vAlign w:val="center"/>
                </w:tcPr>
                <w:p w14:paraId="5377A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544174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978" w:type="pct"/>
                  <w:tcBorders>
                    <w:tl2br w:val="nil"/>
                    <w:tr2bl w:val="nil"/>
                  </w:tcBorders>
                  <w:noWrap w:val="0"/>
                  <w:vAlign w:val="center"/>
                </w:tcPr>
                <w:p w14:paraId="69AB0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510" w:type="pct"/>
                  <w:tcBorders>
                    <w:tl2br w:val="nil"/>
                    <w:tr2bl w:val="nil"/>
                  </w:tcBorders>
                  <w:noWrap w:val="0"/>
                  <w:vAlign w:val="center"/>
                </w:tcPr>
                <w:p w14:paraId="7D02F1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本项目不涉及占用长江流域河湖岸线，不在金沙江岸线保护区和保留区内，本项目不涉及在金沙江干流、九大高原湖泊保护区、保留区内建设项目</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6B65B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1F494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978" w:type="pct"/>
                  <w:tcBorders>
                    <w:tl2br w:val="nil"/>
                    <w:tr2bl w:val="nil"/>
                  </w:tcBorders>
                  <w:noWrap w:val="0"/>
                  <w:vAlign w:val="center"/>
                </w:tcPr>
                <w:p w14:paraId="3E0027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510" w:type="pct"/>
                  <w:tcBorders>
                    <w:tl2br w:val="nil"/>
                    <w:tr2bl w:val="nil"/>
                  </w:tcBorders>
                  <w:noWrap w:val="0"/>
                  <w:vAlign w:val="center"/>
                </w:tcPr>
                <w:p w14:paraId="20E00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本项目不属于在金沙江干流、长江一级支流建设的过江基础设施项目，不涉及新建、改设或扩大排污口</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0E3D9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28875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978" w:type="pct"/>
                  <w:tcBorders>
                    <w:tl2br w:val="nil"/>
                    <w:tr2bl w:val="nil"/>
                  </w:tcBorders>
                  <w:noWrap w:val="0"/>
                  <w:vAlign w:val="center"/>
                </w:tcPr>
                <w:p w14:paraId="45135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禁止在金沙江干流、长江一级支流、水生生物保护区和长江流域禁捕水域开展天然渔业资源生产性捕捞。</w:t>
                  </w:r>
                </w:p>
              </w:tc>
              <w:tc>
                <w:tcPr>
                  <w:tcW w:w="1510" w:type="pct"/>
                  <w:tcBorders>
                    <w:tl2br w:val="nil"/>
                    <w:tr2bl w:val="nil"/>
                  </w:tcBorders>
                  <w:noWrap w:val="0"/>
                  <w:vAlign w:val="center"/>
                </w:tcPr>
                <w:p w14:paraId="645C13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本项目不涉及天然渔业资源的捕捞</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24BD6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4EB05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978" w:type="pct"/>
                  <w:tcBorders>
                    <w:tl2br w:val="nil"/>
                    <w:tr2bl w:val="nil"/>
                  </w:tcBorders>
                  <w:noWrap w:val="0"/>
                  <w:vAlign w:val="center"/>
                </w:tcPr>
                <w:p w14:paraId="6FABA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510" w:type="pct"/>
                  <w:tcBorders>
                    <w:tl2br w:val="nil"/>
                    <w:tr2bl w:val="nil"/>
                  </w:tcBorders>
                  <w:noWrap w:val="0"/>
                  <w:vAlign w:val="center"/>
                </w:tcPr>
                <w:p w14:paraId="0A164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本项目不属于化工项目，不属于新建、改建、扩建尾矿库、冶炼渣库和磷石膏库</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23C84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42E58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978" w:type="pct"/>
                  <w:tcBorders>
                    <w:tl2br w:val="nil"/>
                    <w:tr2bl w:val="nil"/>
                  </w:tcBorders>
                  <w:noWrap w:val="0"/>
                  <w:vAlign w:val="center"/>
                </w:tcPr>
                <w:p w14:paraId="78E540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禁止在合规园区外新建、扩建钢铁、石化、化工、焦化、建材、有色、制浆造纸行业中的高污染项目</w:t>
                  </w:r>
                </w:p>
              </w:tc>
              <w:tc>
                <w:tcPr>
                  <w:tcW w:w="1510" w:type="pct"/>
                  <w:tcBorders>
                    <w:tl2br w:val="nil"/>
                    <w:tr2bl w:val="nil"/>
                  </w:tcBorders>
                  <w:noWrap w:val="0"/>
                  <w:vAlign w:val="center"/>
                </w:tcPr>
                <w:p w14:paraId="48DCF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本项目不属于钢铁、石化、化工、焦化、建材、有色、制浆造纸的高污染项目</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23CC19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39B99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2978" w:type="pct"/>
                  <w:tcBorders>
                    <w:tl2br w:val="nil"/>
                    <w:tr2bl w:val="nil"/>
                  </w:tcBorders>
                  <w:noWrap w:val="0"/>
                  <w:vAlign w:val="center"/>
                </w:tcPr>
                <w:p w14:paraId="259EE6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禁止新建、扩建不符合国家石化、现代煤化工等产业布局规划的项目。禁止列入《云南省城镇人口密集区危险化学品生产企业搬迁改造名单》的搬迁改造企业在原址新建、扩建危险化学品生产项目</w:t>
                  </w:r>
                </w:p>
              </w:tc>
              <w:tc>
                <w:tcPr>
                  <w:tcW w:w="1510" w:type="pct"/>
                  <w:tcBorders>
                    <w:tl2br w:val="nil"/>
                    <w:tr2bl w:val="nil"/>
                  </w:tcBorders>
                  <w:noWrap w:val="0"/>
                  <w:vAlign w:val="center"/>
                </w:tcPr>
                <w:p w14:paraId="2C015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本项目不属于危险化学品生产项目</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6F5A4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r w14:paraId="5CE0D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2978" w:type="pct"/>
                  <w:tcBorders>
                    <w:tl2br w:val="nil"/>
                    <w:tr2bl w:val="nil"/>
                  </w:tcBorders>
                  <w:noWrap w:val="0"/>
                  <w:vAlign w:val="center"/>
                </w:tcPr>
                <w:p w14:paraId="49AF6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510" w:type="pct"/>
                  <w:tcBorders>
                    <w:tl2br w:val="nil"/>
                    <w:tr2bl w:val="nil"/>
                  </w:tcBorders>
                  <w:noWrap w:val="0"/>
                  <w:vAlign w:val="center"/>
                </w:tcPr>
                <w:p w14:paraId="361B7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项目符合产业政策，不属于高耗能、高排放、落后产能的项目</w:t>
                  </w:r>
                  <w:r>
                    <w:rPr>
                      <w:rFonts w:hint="eastAsia" w:cs="Times New Roman"/>
                      <w:b w:val="0"/>
                      <w:bCs w:val="0"/>
                      <w:color w:val="auto"/>
                      <w:kern w:val="2"/>
                      <w:sz w:val="21"/>
                      <w:szCs w:val="21"/>
                      <w:lang w:val="en-US" w:eastAsia="zh-CN" w:bidi="ar"/>
                    </w:rPr>
                    <w:t>。</w:t>
                  </w:r>
                </w:p>
              </w:tc>
              <w:tc>
                <w:tcPr>
                  <w:tcW w:w="511" w:type="pct"/>
                  <w:tcBorders>
                    <w:tl2br w:val="nil"/>
                    <w:tr2bl w:val="nil"/>
                  </w:tcBorders>
                  <w:noWrap w:val="0"/>
                  <w:vAlign w:val="center"/>
                </w:tcPr>
                <w:p w14:paraId="11268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
                    </w:rPr>
                  </w:pPr>
                  <w:r>
                    <w:rPr>
                      <w:rFonts w:hint="default" w:ascii="Times New Roman" w:hAnsi="Times New Roman" w:eastAsia="宋体" w:cs="Times New Roman"/>
                      <w:b w:val="0"/>
                      <w:bCs w:val="0"/>
                      <w:color w:val="auto"/>
                      <w:kern w:val="2"/>
                      <w:sz w:val="21"/>
                      <w:szCs w:val="21"/>
                      <w:lang w:val="en-US" w:eastAsia="zh-CN" w:bidi="ar"/>
                    </w:rPr>
                    <w:t>符合</w:t>
                  </w:r>
                </w:p>
              </w:tc>
            </w:tr>
          </w:tbl>
          <w:p w14:paraId="4855CE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bCs/>
                <w:color w:val="auto"/>
                <w:highlight w:val="none"/>
                <w:shd w:val="clear" w:color="auto" w:fill="auto"/>
                <w:lang w:val="en-US" w:eastAsia="zh-CN"/>
              </w:rPr>
            </w:pPr>
            <w:r>
              <w:rPr>
                <w:rFonts w:hint="eastAsia" w:ascii="Times New Roman" w:hAnsi="Times New Roman" w:eastAsia="宋体" w:cs="Times New Roman"/>
                <w:bCs/>
                <w:color w:val="auto"/>
                <w:sz w:val="24"/>
                <w:lang w:val="en-US" w:eastAsia="zh-CN"/>
              </w:rPr>
              <w:t>综上，</w:t>
            </w:r>
            <w:r>
              <w:rPr>
                <w:rFonts w:hint="default" w:ascii="Times New Roman" w:hAnsi="Times New Roman" w:eastAsia="宋体" w:cs="Times New Roman"/>
                <w:bCs/>
                <w:color w:val="auto"/>
                <w:sz w:val="24"/>
              </w:rPr>
              <w:t>项目与</w:t>
            </w:r>
            <w:r>
              <w:rPr>
                <w:rFonts w:hint="default" w:ascii="Times New Roman" w:hAnsi="Times New Roman" w:eastAsia="宋体" w:cs="Times New Roman"/>
                <w:color w:val="auto"/>
                <w:highlight w:val="none"/>
                <w:shd w:val="clear" w:color="auto" w:fill="auto"/>
                <w:lang w:val="en-US" w:eastAsia="zh-CN"/>
              </w:rPr>
              <w:t>《云南省长江经济带发展负面清单指南实施</w:t>
            </w:r>
            <w:r>
              <w:rPr>
                <w:rFonts w:hint="eastAsia" w:cs="Times New Roman"/>
                <w:color w:val="auto"/>
                <w:highlight w:val="none"/>
                <w:shd w:val="clear" w:color="auto" w:fill="auto"/>
                <w:lang w:val="en-US" w:eastAsia="zh-CN"/>
              </w:rPr>
              <w:t>意见</w:t>
            </w:r>
            <w:r>
              <w:rPr>
                <w:rFonts w:hint="default" w:ascii="Times New Roman" w:hAnsi="Times New Roman" w:eastAsia="宋体" w:cs="Times New Roman"/>
                <w:color w:val="auto"/>
                <w:highlight w:val="none"/>
                <w:shd w:val="clear" w:color="auto" w:fill="auto"/>
                <w:lang w:val="en-US" w:eastAsia="zh-CN"/>
              </w:rPr>
              <w:t>（试行</w:t>
            </w:r>
            <w:r>
              <w:rPr>
                <w:rFonts w:hint="eastAsia" w:ascii="Times New Roman" w:hAnsi="Times New Roman" w:cs="Times New Roman"/>
                <w:color w:val="auto"/>
                <w:highlight w:val="none"/>
                <w:shd w:val="clear" w:color="auto" w:fill="auto"/>
                <w:lang w:val="en-US" w:eastAsia="zh-CN"/>
              </w:rPr>
              <w:t>，</w:t>
            </w:r>
            <w:r>
              <w:rPr>
                <w:rFonts w:hint="default" w:ascii="Times New Roman" w:hAnsi="Times New Roman" w:eastAsia="宋体" w:cs="Times New Roman"/>
                <w:color w:val="auto"/>
                <w:highlight w:val="none"/>
                <w:shd w:val="clear" w:color="auto" w:fill="auto"/>
                <w:lang w:val="en-US" w:eastAsia="zh-CN"/>
              </w:rPr>
              <w:t>2022年版）》</w:t>
            </w:r>
            <w:r>
              <w:rPr>
                <w:rFonts w:hint="default" w:ascii="Times New Roman" w:hAnsi="Times New Roman" w:eastAsia="宋体" w:cs="Times New Roman"/>
                <w:bCs/>
                <w:color w:val="auto"/>
                <w:sz w:val="24"/>
              </w:rPr>
              <w:t>相符。</w:t>
            </w:r>
          </w:p>
          <w:p w14:paraId="0AD8D7C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Times New Roman" w:hAnsi="Times New Roman" w:cs="Times New Roman"/>
                <w:b/>
                <w:bCs/>
                <w:color w:val="auto"/>
                <w:highlight w:val="none"/>
                <w:shd w:val="clear" w:color="auto" w:fill="auto"/>
                <w:lang w:val="en-US" w:eastAsia="zh-CN"/>
              </w:rPr>
            </w:pPr>
            <w:r>
              <w:rPr>
                <w:rFonts w:hint="default" w:ascii="Times New Roman" w:hAnsi="Times New Roman" w:cs="Times New Roman"/>
                <w:b/>
                <w:bCs/>
                <w:color w:val="auto"/>
                <w:highlight w:val="none"/>
                <w:shd w:val="clear" w:color="auto" w:fill="auto"/>
                <w:lang w:val="en-US" w:eastAsia="zh-CN"/>
              </w:rPr>
              <w:t>1</w:t>
            </w:r>
            <w:r>
              <w:rPr>
                <w:rFonts w:hint="eastAsia" w:cs="Times New Roman"/>
                <w:b/>
                <w:bCs/>
                <w:color w:val="auto"/>
                <w:highlight w:val="none"/>
                <w:shd w:val="clear" w:color="auto" w:fill="auto"/>
                <w:lang w:val="en-US" w:eastAsia="zh-CN"/>
              </w:rPr>
              <w:t>6</w:t>
            </w:r>
            <w:r>
              <w:rPr>
                <w:rFonts w:hint="default" w:ascii="Times New Roman" w:hAnsi="Times New Roman" w:cs="Times New Roman"/>
                <w:b/>
                <w:bCs/>
                <w:color w:val="auto"/>
                <w:highlight w:val="none"/>
                <w:shd w:val="clear" w:color="auto" w:fill="auto"/>
                <w:lang w:val="en-US" w:eastAsia="zh-CN"/>
              </w:rPr>
              <w:t>、项目与《新平县国土空间总体规划（2021-2035年）》符合性分析</w:t>
            </w:r>
          </w:p>
          <w:p w14:paraId="1B5BDB57">
            <w:pPr>
              <w:keepNext w:val="0"/>
              <w:keepLines w:val="0"/>
              <w:pageBreakBefore w:val="0"/>
              <w:widowControl w:val="0"/>
              <w:kinsoku/>
              <w:wordWrap/>
              <w:overflowPunct/>
              <w:topLinePunct w:val="0"/>
              <w:autoSpaceDE/>
              <w:autoSpaceDN/>
              <w:bidi w:val="0"/>
              <w:adjustRightInd/>
              <w:snapToGrid/>
              <w:spacing w:before="0" w:beforeLines="0" w:after="0" w:line="360" w:lineRule="auto"/>
              <w:ind w:left="0" w:leftChars="0" w:right="0" w:rightChars="0" w:firstLine="480" w:firstLineChars="200"/>
              <w:textAlignment w:val="auto"/>
              <w:outlineLvl w:val="9"/>
              <w:rPr>
                <w:rFonts w:hint="default" w:ascii="Times New Roman" w:hAnsi="Times New Roman" w:cs="Times New Roman" w:eastAsiaTheme="minorEastAsia"/>
                <w:b w:val="0"/>
                <w:bCs w:val="0"/>
                <w:color w:val="auto"/>
                <w:kern w:val="2"/>
                <w:sz w:val="24"/>
                <w:szCs w:val="24"/>
                <w:lang w:val="en-US" w:eastAsia="zh-CN" w:bidi="ar-SA"/>
              </w:rPr>
            </w:pPr>
            <w:r>
              <w:rPr>
                <w:rFonts w:hint="default" w:ascii="Times New Roman" w:hAnsi="Times New Roman" w:cs="Times New Roman" w:eastAsiaTheme="minorEastAsia"/>
                <w:b w:val="0"/>
                <w:bCs w:val="0"/>
                <w:color w:val="auto"/>
                <w:kern w:val="2"/>
                <w:sz w:val="24"/>
                <w:szCs w:val="24"/>
                <w:lang w:val="en-US" w:eastAsia="zh-CN" w:bidi="ar-SA"/>
              </w:rPr>
              <w:t>根据《新平县国土空间总体规划（2021-2035年）》，</w:t>
            </w:r>
            <w:r>
              <w:rPr>
                <w:rFonts w:hint="eastAsia" w:ascii="Times New Roman" w:hAnsi="Times New Roman" w:cs="Times New Roman" w:eastAsiaTheme="minorEastAsia"/>
                <w:b w:val="0"/>
                <w:bCs w:val="0"/>
                <w:color w:val="auto"/>
                <w:kern w:val="2"/>
                <w:sz w:val="24"/>
                <w:szCs w:val="24"/>
                <w:lang w:val="en-US" w:eastAsia="zh-CN" w:bidi="ar-SA"/>
              </w:rPr>
              <w:t>“</w:t>
            </w:r>
            <w:r>
              <w:rPr>
                <w:rFonts w:hint="default" w:ascii="Times New Roman" w:hAnsi="Times New Roman" w:cs="Times New Roman" w:eastAsiaTheme="minorEastAsia"/>
                <w:b w:val="0"/>
                <w:bCs w:val="0"/>
                <w:color w:val="auto"/>
                <w:kern w:val="2"/>
                <w:sz w:val="24"/>
                <w:szCs w:val="24"/>
                <w:lang w:val="en-US" w:eastAsia="zh-CN" w:bidi="ar-SA"/>
              </w:rPr>
              <w:t>①扬武镇职能类型为工矿型、物流型，是玉溪市重要的矿冶基地，发展通道经济，形成以商贸、物流为主的工矿服务业</w:t>
            </w:r>
            <w:r>
              <w:rPr>
                <w:rFonts w:hint="eastAsia" w:ascii="Times New Roman" w:hAnsi="Times New Roman" w:cs="Times New Roman" w:eastAsiaTheme="minorEastAsia"/>
                <w:b w:val="0"/>
                <w:bCs w:val="0"/>
                <w:color w:val="auto"/>
                <w:kern w:val="2"/>
                <w:sz w:val="24"/>
                <w:szCs w:val="24"/>
                <w:lang w:val="en-US" w:eastAsia="zh-CN" w:bidi="ar-SA"/>
              </w:rPr>
              <w:t>；</w:t>
            </w:r>
            <w:r>
              <w:rPr>
                <w:rFonts w:hint="default" w:ascii="Times New Roman" w:hAnsi="Times New Roman" w:cs="Times New Roman" w:eastAsiaTheme="minorEastAsia"/>
                <w:b w:val="0"/>
                <w:bCs w:val="0"/>
                <w:color w:val="auto"/>
                <w:kern w:val="2"/>
                <w:sz w:val="24"/>
                <w:szCs w:val="24"/>
                <w:lang w:val="en-US" w:eastAsia="zh-CN" w:bidi="ar-SA"/>
              </w:rPr>
              <w:t>②主要将国家规划矿区、国家能源资源基地、矿产资源重点勘查和开采区划分为能源资源富集区，新平县涉及6个乡镇：扬武镇、戛洒镇、老厂乡、漠沙镇、平掌乡、建兴乡</w:t>
            </w:r>
            <w:r>
              <w:rPr>
                <w:rFonts w:hint="eastAsia" w:ascii="Times New Roman" w:hAnsi="Times New Roman" w:cs="Times New Roman" w:eastAsiaTheme="minorEastAsia"/>
                <w:b w:val="0"/>
                <w:bCs w:val="0"/>
                <w:color w:val="auto"/>
                <w:kern w:val="2"/>
                <w:sz w:val="24"/>
                <w:szCs w:val="24"/>
                <w:lang w:val="en-US" w:eastAsia="zh-CN" w:bidi="ar-SA"/>
              </w:rPr>
              <w:t>；</w:t>
            </w:r>
            <w:r>
              <w:rPr>
                <w:rFonts w:hint="default" w:ascii="Times New Roman" w:hAnsi="Times New Roman" w:cs="Times New Roman" w:eastAsiaTheme="minorEastAsia"/>
                <w:b w:val="0"/>
                <w:bCs w:val="0"/>
                <w:color w:val="auto"/>
                <w:kern w:val="2"/>
                <w:sz w:val="24"/>
                <w:szCs w:val="24"/>
                <w:lang w:val="en-US" w:eastAsia="zh-CN" w:bidi="ar-SA"/>
              </w:rPr>
              <w:t>③发挥昆磨高速公路、大开门至宝秀高速公路和玉磨铁路在扬武交汇的区位交通优势，以大开门片区综合开发为依托，做大做强扬武镇经济实力，把扬武镇打造成带动全县发展绿色矿冶和新材料的重要增长点</w:t>
            </w:r>
            <w:r>
              <w:rPr>
                <w:rFonts w:hint="eastAsia" w:ascii="Times New Roman" w:hAnsi="Times New Roman" w:cs="Times New Roman" w:eastAsiaTheme="minorEastAsia"/>
                <w:b w:val="0"/>
                <w:bCs w:val="0"/>
                <w:color w:val="auto"/>
                <w:kern w:val="2"/>
                <w:sz w:val="24"/>
                <w:szCs w:val="24"/>
                <w:lang w:val="en-US" w:eastAsia="zh-CN" w:bidi="ar-SA"/>
              </w:rPr>
              <w:t>”。</w:t>
            </w:r>
          </w:p>
          <w:p w14:paraId="50D98231">
            <w:pPr>
              <w:widowControl w:val="0"/>
              <w:snapToGrid/>
              <w:spacing w:beforeLines="0"/>
              <w:ind w:firstLine="480" w:firstLineChars="200"/>
              <w:outlineLvl w:val="9"/>
              <w:rPr>
                <w:color w:val="auto"/>
              </w:rPr>
            </w:pPr>
            <w:r>
              <w:rPr>
                <w:rFonts w:hint="eastAsia" w:ascii="Times New Roman" w:hAnsi="Times New Roman" w:cs="Times New Roman" w:eastAsiaTheme="minorEastAsia"/>
                <w:b w:val="0"/>
                <w:bCs w:val="0"/>
                <w:color w:val="auto"/>
                <w:kern w:val="2"/>
                <w:sz w:val="24"/>
                <w:szCs w:val="24"/>
                <w:lang w:val="en-US" w:eastAsia="zh-CN" w:bidi="ar-SA"/>
              </w:rPr>
              <w:t>本项目位于新平县扬武镇，</w:t>
            </w:r>
            <w:r>
              <w:rPr>
                <w:rFonts w:hint="eastAsia" w:cs="Times New Roman" w:eastAsiaTheme="minorEastAsia"/>
                <w:b w:val="0"/>
                <w:bCs w:val="0"/>
                <w:color w:val="auto"/>
                <w:kern w:val="2"/>
                <w:sz w:val="24"/>
                <w:szCs w:val="24"/>
                <w:lang w:val="en-US" w:eastAsia="zh-CN" w:bidi="ar-SA"/>
              </w:rPr>
              <w:t>属于交通服务场站用地，</w:t>
            </w:r>
            <w:r>
              <w:rPr>
                <w:rFonts w:hint="eastAsia" w:ascii="Times New Roman" w:hAnsi="Times New Roman" w:cs="Times New Roman" w:eastAsiaTheme="minorEastAsia"/>
                <w:b w:val="0"/>
                <w:bCs w:val="0"/>
                <w:color w:val="auto"/>
                <w:kern w:val="2"/>
                <w:sz w:val="24"/>
                <w:szCs w:val="24"/>
                <w:lang w:val="en-US" w:eastAsia="zh-CN" w:bidi="ar-SA"/>
              </w:rPr>
              <w:t>主要利用外购的铁矿进行破碎、筛分和配矿，不涉及尾矿库，</w:t>
            </w:r>
            <w:r>
              <w:rPr>
                <w:rFonts w:hint="eastAsia" w:ascii="Times New Roman" w:hAnsi="Times New Roman" w:eastAsia="宋体" w:cs="Times New Roman"/>
                <w:color w:val="auto"/>
                <w:lang w:eastAsia="zh-CN"/>
              </w:rPr>
              <w:t>项目已于202</w:t>
            </w:r>
            <w:r>
              <w:rPr>
                <w:rFonts w:hint="eastAsia" w:cs="Times New Roman"/>
                <w:color w:val="auto"/>
                <w:lang w:val="en-US" w:eastAsia="zh-CN"/>
              </w:rPr>
              <w:t>6</w:t>
            </w:r>
            <w:r>
              <w:rPr>
                <w:rFonts w:hint="eastAsia" w:ascii="Times New Roman" w:hAnsi="Times New Roman" w:eastAsia="宋体" w:cs="Times New Roman"/>
                <w:color w:val="auto"/>
                <w:lang w:eastAsia="zh-CN"/>
              </w:rPr>
              <w:t>年</w:t>
            </w:r>
            <w:r>
              <w:rPr>
                <w:rFonts w:hint="eastAsia" w:cs="Times New Roman"/>
                <w:color w:val="auto"/>
                <w:lang w:val="en-US" w:eastAsia="zh-CN"/>
              </w:rPr>
              <w:t>3</w:t>
            </w:r>
            <w:r>
              <w:rPr>
                <w:rFonts w:hint="eastAsia" w:ascii="Times New Roman" w:hAnsi="Times New Roman" w:eastAsia="宋体" w:cs="Times New Roman"/>
                <w:color w:val="auto"/>
                <w:lang w:eastAsia="zh-CN"/>
              </w:rPr>
              <w:t>月</w:t>
            </w:r>
            <w:r>
              <w:rPr>
                <w:rFonts w:hint="eastAsia" w:cs="Times New Roman"/>
                <w:color w:val="auto"/>
                <w:lang w:val="en-US" w:eastAsia="zh-CN"/>
              </w:rPr>
              <w:t>31</w:t>
            </w:r>
            <w:r>
              <w:rPr>
                <w:rFonts w:hint="eastAsia" w:ascii="Times New Roman" w:hAnsi="Times New Roman" w:eastAsia="宋体" w:cs="Times New Roman"/>
                <w:color w:val="auto"/>
                <w:lang w:eastAsia="zh-CN"/>
              </w:rPr>
              <w:t>日取得</w:t>
            </w:r>
            <w:r>
              <w:rPr>
                <w:rFonts w:hint="eastAsia" w:cs="Times New Roman"/>
                <w:color w:val="auto"/>
                <w:lang w:eastAsia="zh-CN"/>
              </w:rPr>
              <w:t>新平彝族傣族自治县扬武镇</w:t>
            </w:r>
            <w:r>
              <w:rPr>
                <w:rFonts w:hint="eastAsia" w:cs="Times New Roman"/>
                <w:color w:val="auto"/>
                <w:lang w:val="en-US" w:eastAsia="zh-CN"/>
              </w:rPr>
              <w:t>人民政府同意</w:t>
            </w:r>
            <w:r>
              <w:rPr>
                <w:rFonts w:hint="eastAsia" w:ascii="Times New Roman" w:hAnsi="Times New Roman" w:eastAsia="宋体" w:cs="Times New Roman"/>
                <w:color w:val="auto"/>
                <w:lang w:eastAsia="zh-CN"/>
              </w:rPr>
              <w:t>选址</w:t>
            </w:r>
            <w:r>
              <w:rPr>
                <w:rFonts w:hint="eastAsia" w:cs="Times New Roman"/>
                <w:color w:val="auto"/>
                <w:lang w:val="en-US" w:eastAsia="zh-CN"/>
              </w:rPr>
              <w:t>的</w:t>
            </w:r>
            <w:r>
              <w:rPr>
                <w:rFonts w:hint="eastAsia" w:ascii="Times New Roman" w:hAnsi="Times New Roman" w:eastAsia="宋体" w:cs="Times New Roman"/>
                <w:color w:val="auto"/>
                <w:lang w:eastAsia="zh-CN"/>
              </w:rPr>
              <w:t>意见（详见附件</w:t>
            </w:r>
            <w:r>
              <w:rPr>
                <w:rFonts w:hint="eastAsia" w:cs="Times New Roman"/>
                <w:color w:val="auto"/>
                <w:lang w:val="en-US" w:eastAsia="zh-CN"/>
              </w:rPr>
              <w:t>6</w:t>
            </w:r>
            <w:r>
              <w:rPr>
                <w:rFonts w:hint="eastAsia" w:ascii="Times New Roman" w:hAnsi="Times New Roman" w:eastAsia="宋体" w:cs="Times New Roman"/>
                <w:color w:val="auto"/>
                <w:lang w:eastAsia="zh-CN"/>
              </w:rPr>
              <w:t>）。根据现场踏勘和资料查阅，项目评价范围内无文物保护单位、无自然保护区、风景名胜区等敏感区，根据</w:t>
            </w:r>
            <w:r>
              <w:rPr>
                <w:rFonts w:hint="eastAsia" w:cs="Times New Roman"/>
                <w:color w:val="auto"/>
                <w:lang w:val="en-US" w:eastAsia="zh-CN"/>
              </w:rPr>
              <w:t>2026年3月31日</w:t>
            </w:r>
            <w:r>
              <w:rPr>
                <w:rFonts w:hint="eastAsia" w:ascii="Times New Roman" w:hAnsi="Times New Roman" w:eastAsia="宋体" w:cs="Times New Roman"/>
                <w:color w:val="auto"/>
                <w:lang w:eastAsia="zh-CN"/>
              </w:rPr>
              <w:t>新平彝族傣族自治县自然资源局出具的</w:t>
            </w:r>
            <w:r>
              <w:rPr>
                <w:rFonts w:hint="eastAsia" w:cs="Times New Roman"/>
                <w:color w:val="auto"/>
                <w:lang w:eastAsia="zh-CN"/>
              </w:rPr>
              <w:t>《</w:t>
            </w:r>
            <w:r>
              <w:rPr>
                <w:rFonts w:hint="eastAsia" w:cs="Times New Roman"/>
                <w:color w:val="auto"/>
                <w:lang w:val="en-US" w:eastAsia="zh-CN"/>
              </w:rPr>
              <w:t>关于</w:t>
            </w:r>
            <w:r>
              <w:rPr>
                <w:rFonts w:hint="eastAsia" w:cs="Times New Roman"/>
                <w:color w:val="auto"/>
                <w:lang w:eastAsia="zh-CN"/>
              </w:rPr>
              <w:t>云南沧武矿业有限公司铁矿石配矿建设项目</w:t>
            </w:r>
            <w:r>
              <w:rPr>
                <w:rFonts w:hint="eastAsia" w:cs="Times New Roman"/>
                <w:color w:val="auto"/>
                <w:lang w:val="en-US" w:eastAsia="zh-CN"/>
              </w:rPr>
              <w:t>是否占用新平县生态保护红线的查询结果</w:t>
            </w:r>
            <w:r>
              <w:rPr>
                <w:rFonts w:hint="eastAsia" w:cs="Times New Roman"/>
                <w:color w:val="auto"/>
                <w:lang w:eastAsia="zh-CN"/>
              </w:rPr>
              <w:t>》</w:t>
            </w:r>
            <w:r>
              <w:rPr>
                <w:rFonts w:hint="eastAsia" w:cs="Times New Roman"/>
                <w:color w:val="auto"/>
                <w:lang w:val="en-US" w:eastAsia="zh-CN"/>
              </w:rPr>
              <w:t xml:space="preserve">可知 </w:t>
            </w:r>
            <w:r>
              <w:rPr>
                <w:rFonts w:hint="eastAsia" w:cs="Times New Roman"/>
                <w:color w:val="auto"/>
                <w:lang w:eastAsia="zh-CN"/>
              </w:rPr>
              <w:t>，</w:t>
            </w:r>
            <w:r>
              <w:rPr>
                <w:rFonts w:hint="eastAsia" w:cs="Times New Roman"/>
                <w:color w:val="auto"/>
                <w:lang w:val="en-US" w:eastAsia="zh-CN"/>
              </w:rPr>
              <w:t>本项目占地范围</w:t>
            </w:r>
            <w:r>
              <w:rPr>
                <w:rFonts w:hint="eastAsia" w:cs="Times New Roman"/>
                <w:color w:val="auto"/>
                <w:lang w:eastAsia="zh-CN"/>
              </w:rPr>
              <w:t>不涉及占用新平县生态保护红线，位于优化后城镇开发边界外，未占用耕地后备资源，未占用耕地后备资源补充空间</w:t>
            </w:r>
            <w:r>
              <w:rPr>
                <w:rFonts w:hint="eastAsia" w:cs="Times New Roman"/>
                <w:color w:val="auto"/>
                <w:lang w:val="en-US" w:eastAsia="zh-CN"/>
              </w:rPr>
              <w:t>（详见附件7）。</w:t>
            </w:r>
            <w:r>
              <w:rPr>
                <w:rFonts w:hint="eastAsia" w:ascii="Times New Roman" w:hAnsi="Times New Roman" w:eastAsia="宋体" w:cs="Times New Roman"/>
                <w:color w:val="auto"/>
                <w:lang w:eastAsia="zh-CN"/>
              </w:rPr>
              <w:t>根据</w:t>
            </w:r>
            <w:r>
              <w:rPr>
                <w:rFonts w:hint="eastAsia" w:cs="Times New Roman"/>
                <w:color w:val="auto"/>
                <w:lang w:val="en-US" w:eastAsia="zh-CN"/>
              </w:rPr>
              <w:t>2026年4月13日</w:t>
            </w:r>
            <w:r>
              <w:rPr>
                <w:rFonts w:hint="eastAsia" w:ascii="Times New Roman" w:hAnsi="Times New Roman" w:eastAsia="宋体" w:cs="Times New Roman"/>
                <w:color w:val="auto"/>
                <w:lang w:eastAsia="zh-CN"/>
              </w:rPr>
              <w:t>新平彝族傣族自治县自然资源局出具的</w:t>
            </w:r>
            <w:r>
              <w:rPr>
                <w:rFonts w:hint="eastAsia" w:cs="Times New Roman"/>
                <w:color w:val="auto"/>
                <w:lang w:eastAsia="zh-CN"/>
              </w:rPr>
              <w:t>《</w:t>
            </w:r>
            <w:r>
              <w:rPr>
                <w:rFonts w:hint="eastAsia" w:cs="Times New Roman"/>
                <w:color w:val="auto"/>
                <w:lang w:val="en-US" w:eastAsia="zh-CN"/>
              </w:rPr>
              <w:t>永久基本农田审查意见表</w:t>
            </w:r>
            <w:r>
              <w:rPr>
                <w:rFonts w:hint="eastAsia" w:cs="Times New Roman"/>
                <w:color w:val="auto"/>
                <w:lang w:eastAsia="zh-CN"/>
              </w:rPr>
              <w:t>》</w:t>
            </w:r>
            <w:r>
              <w:rPr>
                <w:rFonts w:hint="eastAsia" w:cs="Times New Roman"/>
                <w:color w:val="auto"/>
                <w:lang w:val="en-US" w:eastAsia="zh-CN"/>
              </w:rPr>
              <w:t>，项目不涉及占用永久基本农田（详见附件8）。</w:t>
            </w:r>
            <w:r>
              <w:rPr>
                <w:rFonts w:hint="eastAsia" w:ascii="Times New Roman" w:hAnsi="Times New Roman" w:eastAsia="宋体" w:cs="Times New Roman"/>
                <w:color w:val="auto"/>
                <w:lang w:eastAsia="zh-CN"/>
              </w:rPr>
              <w:t>根据</w:t>
            </w:r>
            <w:r>
              <w:rPr>
                <w:rFonts w:hint="eastAsia" w:cs="Times New Roman"/>
                <w:color w:val="auto"/>
                <w:lang w:val="en-US" w:eastAsia="zh-CN"/>
              </w:rPr>
              <w:t>2026年3月31日云南新平产业园区管委会办公室召开的“云南新平产业园区管理委员会关于云南沧武矿业有限公司铁矿石配矿建设项目选址专题会议纪要（第一期）”</w:t>
            </w:r>
            <w:r>
              <w:rPr>
                <w:rFonts w:hint="eastAsia"/>
                <w:color w:val="auto"/>
                <w:lang w:eastAsia="zh-CN"/>
              </w:rPr>
              <w:t>（</w:t>
            </w:r>
            <w:r>
              <w:rPr>
                <w:rFonts w:hint="eastAsia"/>
                <w:color w:val="auto"/>
                <w:lang w:val="en-US" w:eastAsia="zh-CN"/>
              </w:rPr>
              <w:t>详见附件9</w:t>
            </w:r>
            <w:r>
              <w:rPr>
                <w:rFonts w:hint="eastAsia"/>
                <w:color w:val="auto"/>
                <w:lang w:eastAsia="zh-CN"/>
              </w:rPr>
              <w:t>）</w:t>
            </w:r>
            <w:r>
              <w:rPr>
                <w:rFonts w:hint="eastAsia" w:cs="Times New Roman"/>
                <w:color w:val="auto"/>
                <w:lang w:val="en-US" w:eastAsia="zh-CN"/>
              </w:rPr>
              <w:t>，参会部门均同意项目选址。</w:t>
            </w:r>
          </w:p>
          <w:p w14:paraId="5B120827">
            <w:pPr>
              <w:widowControl w:val="0"/>
              <w:snapToGrid/>
              <w:spacing w:beforeLines="0"/>
              <w:ind w:firstLine="480" w:firstLineChars="200"/>
              <w:outlineLvl w:val="9"/>
              <w:rPr>
                <w:rFonts w:hint="eastAsia" w:ascii="Times New Roman" w:hAnsi="Times New Roman" w:eastAsia="宋体" w:cs="Times New Roman"/>
                <w:color w:val="auto"/>
                <w:lang w:val="en-US" w:eastAsia="zh-CN"/>
              </w:rPr>
            </w:pPr>
            <w:r>
              <w:rPr>
                <w:rFonts w:hint="eastAsia" w:cs="Times New Roman" w:eastAsiaTheme="minorEastAsia"/>
                <w:b w:val="0"/>
                <w:bCs w:val="0"/>
                <w:color w:val="auto"/>
                <w:kern w:val="2"/>
                <w:sz w:val="24"/>
                <w:szCs w:val="24"/>
                <w:lang w:val="en-US" w:eastAsia="zh-CN" w:bidi="ar-SA"/>
              </w:rPr>
              <w:t>因此，</w:t>
            </w:r>
            <w:r>
              <w:rPr>
                <w:rFonts w:hint="default" w:ascii="Times New Roman" w:hAnsi="Times New Roman" w:cs="Times New Roman" w:eastAsiaTheme="minorEastAsia"/>
                <w:b w:val="0"/>
                <w:bCs w:val="0"/>
                <w:color w:val="auto"/>
                <w:kern w:val="2"/>
                <w:sz w:val="24"/>
                <w:szCs w:val="24"/>
                <w:lang w:val="en-US" w:eastAsia="zh-CN" w:bidi="ar-SA"/>
              </w:rPr>
              <w:t>项目</w:t>
            </w:r>
            <w:r>
              <w:rPr>
                <w:rFonts w:hint="eastAsia" w:cs="Times New Roman" w:eastAsiaTheme="minorEastAsia"/>
                <w:b w:val="0"/>
                <w:bCs w:val="0"/>
                <w:color w:val="auto"/>
                <w:kern w:val="2"/>
                <w:sz w:val="24"/>
                <w:szCs w:val="24"/>
                <w:lang w:val="en-US" w:eastAsia="zh-CN" w:bidi="ar-SA"/>
              </w:rPr>
              <w:t>选址与</w:t>
            </w:r>
            <w:r>
              <w:rPr>
                <w:rFonts w:hint="default" w:ascii="Times New Roman" w:hAnsi="Times New Roman" w:cs="Times New Roman" w:eastAsiaTheme="minorEastAsia"/>
                <w:b w:val="0"/>
                <w:bCs w:val="0"/>
                <w:color w:val="auto"/>
                <w:kern w:val="2"/>
                <w:sz w:val="24"/>
                <w:szCs w:val="24"/>
                <w:lang w:val="en-US" w:eastAsia="zh-CN" w:bidi="ar-SA"/>
              </w:rPr>
              <w:t>《新平县国土空间总体规划（2021-2035年）》</w:t>
            </w:r>
            <w:r>
              <w:rPr>
                <w:rFonts w:hint="eastAsia"/>
                <w:color w:val="auto"/>
                <w:lang w:val="en-US" w:eastAsia="zh-CN"/>
              </w:rPr>
              <w:t>不相悖</w:t>
            </w:r>
            <w:r>
              <w:rPr>
                <w:rFonts w:hint="eastAsia" w:ascii="Times New Roman" w:hAnsi="Times New Roman" w:cs="Times New Roman" w:eastAsiaTheme="minorEastAsia"/>
                <w:b w:val="0"/>
                <w:bCs w:val="0"/>
                <w:color w:val="auto"/>
                <w:kern w:val="2"/>
                <w:sz w:val="24"/>
                <w:szCs w:val="24"/>
                <w:lang w:val="en-US" w:eastAsia="zh-CN" w:bidi="ar-SA"/>
              </w:rPr>
              <w:t>。</w:t>
            </w:r>
          </w:p>
          <w:p w14:paraId="1742C1B3">
            <w:pPr>
              <w:widowControl w:val="0"/>
              <w:snapToGrid/>
              <w:spacing w:beforeLines="0"/>
              <w:ind w:left="0" w:leftChars="0" w:firstLine="0" w:firstLineChars="0"/>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b/>
                <w:bCs/>
                <w:color w:val="auto"/>
                <w:lang w:val="en-US" w:eastAsia="zh-CN"/>
              </w:rPr>
              <w:t>1</w:t>
            </w:r>
            <w:r>
              <w:rPr>
                <w:rFonts w:hint="eastAsia" w:cs="Times New Roman"/>
                <w:b/>
                <w:bCs/>
                <w:color w:val="auto"/>
                <w:lang w:val="en-US" w:eastAsia="zh-CN"/>
              </w:rPr>
              <w:t>7</w:t>
            </w:r>
            <w:r>
              <w:rPr>
                <w:rFonts w:hint="eastAsia" w:ascii="Times New Roman" w:hAnsi="Times New Roman" w:eastAsia="宋体" w:cs="Times New Roman"/>
                <w:b/>
                <w:bCs/>
                <w:color w:val="auto"/>
                <w:lang w:val="en-US" w:eastAsia="zh-CN"/>
              </w:rPr>
              <w:t>、与《新平县扬武镇国土空间规划（2021</w:t>
            </w:r>
            <w:r>
              <w:rPr>
                <w:rFonts w:hint="eastAsia" w:ascii="Times New Roman" w:hAnsi="Times New Roman" w:eastAsia="宋体" w:cs="Times New Roman"/>
                <w:b/>
                <w:bCs/>
                <w:color w:val="auto"/>
                <w:lang w:val="en-US" w:eastAsia="zh-CN"/>
              </w:rPr>
              <w:noBreakHyphen/>
            </w:r>
            <w:r>
              <w:rPr>
                <w:rFonts w:hint="eastAsia" w:ascii="Times New Roman" w:hAnsi="Times New Roman" w:eastAsia="宋体" w:cs="Times New Roman"/>
                <w:b/>
                <w:bCs/>
                <w:color w:val="auto"/>
                <w:lang w:val="en-US" w:eastAsia="zh-CN"/>
              </w:rPr>
              <w:t>2035 年）》符合</w:t>
            </w:r>
            <w:r>
              <w:rPr>
                <w:rFonts w:hint="eastAsia" w:ascii="Times New Roman" w:hAnsi="Times New Roman" w:eastAsia="宋体" w:cs="Times New Roman"/>
                <w:color w:val="auto"/>
                <w:lang w:val="en-US" w:eastAsia="zh-CN"/>
              </w:rPr>
              <w:t>性</w:t>
            </w:r>
          </w:p>
          <w:p w14:paraId="147FF84F">
            <w:pPr>
              <w:widowControl w:val="0"/>
              <w:snapToGrid/>
              <w:spacing w:beforeLines="0"/>
              <w:ind w:firstLine="480" w:firstLineChars="200"/>
              <w:outlineLvl w:val="9"/>
              <w:rPr>
                <w:rFonts w:hint="default" w:ascii="Times New Roman" w:hAnsi="Times New Roman" w:cs="Times New Roman"/>
                <w:i w:val="0"/>
                <w:iCs/>
                <w:color w:val="auto"/>
                <w:sz w:val="24"/>
                <w:szCs w:val="24"/>
                <w:lang w:val="en-US" w:eastAsia="zh-CN"/>
              </w:rPr>
            </w:pPr>
            <w:r>
              <w:rPr>
                <w:rFonts w:hint="default" w:ascii="Times New Roman" w:hAnsi="Times New Roman" w:eastAsia="宋体" w:cs="Times New Roman"/>
                <w:color w:val="auto"/>
                <w:lang w:val="en-US" w:eastAsia="zh-CN"/>
              </w:rPr>
              <w:t>根据《新平县扬武镇</w:t>
            </w:r>
            <w:r>
              <w:rPr>
                <w:rFonts w:hint="default" w:ascii="Times New Roman" w:hAnsi="Times New Roman" w:cs="Times New Roman"/>
                <w:i w:val="0"/>
                <w:iCs/>
                <w:color w:val="auto"/>
                <w:sz w:val="24"/>
                <w:szCs w:val="24"/>
                <w:lang w:val="en-US" w:eastAsia="zh-CN"/>
              </w:rPr>
              <w:t>国土空间规划（2021</w:t>
            </w:r>
            <w:r>
              <w:rPr>
                <w:rFonts w:hint="default" w:ascii="Times New Roman" w:hAnsi="Times New Roman" w:cs="Times New Roman"/>
                <w:i w:val="0"/>
                <w:iCs/>
                <w:color w:val="auto"/>
                <w:sz w:val="24"/>
                <w:szCs w:val="24"/>
                <w:lang w:val="en-US" w:eastAsia="zh-CN"/>
              </w:rPr>
              <w:noBreakHyphen/>
            </w:r>
            <w:r>
              <w:rPr>
                <w:rFonts w:hint="default" w:ascii="Times New Roman" w:hAnsi="Times New Roman" w:cs="Times New Roman"/>
                <w:i w:val="0"/>
                <w:iCs/>
                <w:color w:val="auto"/>
                <w:sz w:val="24"/>
                <w:szCs w:val="24"/>
                <w:lang w:val="en-US" w:eastAsia="zh-CN"/>
              </w:rPr>
              <w:t>2035年）》，扬武镇定位为新平县重点镇、昆曼大通道驿站、绿色钢铁产业为亮点的工业型城镇，重点发展矿冶、钢铁配套、资源综合利用产业新平县人民政府。</w:t>
            </w:r>
          </w:p>
          <w:p w14:paraId="6C788CAC">
            <w:pPr>
              <w:pStyle w:val="2"/>
              <w:numPr>
                <w:ilvl w:val="0"/>
                <w:numId w:val="0"/>
              </w:numPr>
              <w:spacing w:line="360" w:lineRule="auto"/>
              <w:ind w:firstLine="480" w:firstLineChars="200"/>
              <w:rPr>
                <w:rFonts w:hint="default" w:ascii="Times New Roman" w:hAnsi="Times New Roman" w:cs="Times New Roman"/>
                <w:i w:val="0"/>
                <w:iCs/>
                <w:color w:val="auto"/>
                <w:sz w:val="24"/>
                <w:szCs w:val="24"/>
                <w:lang w:val="en-US" w:eastAsia="zh-CN"/>
              </w:rPr>
            </w:pPr>
            <w:r>
              <w:rPr>
                <w:rFonts w:hint="default" w:ascii="Times New Roman" w:hAnsi="Times New Roman" w:cs="Times New Roman"/>
                <w:i w:val="0"/>
                <w:iCs/>
                <w:color w:val="auto"/>
                <w:sz w:val="24"/>
                <w:szCs w:val="24"/>
                <w:lang w:val="en-US" w:eastAsia="zh-CN"/>
              </w:rPr>
              <w:t>本项目为铁矿石破碎筛分配矿，属于钢铁产业链前端原料预处理，是仙福钢铁集团配套原料加工环节，符合</w:t>
            </w:r>
            <w:r>
              <w:rPr>
                <w:rFonts w:hint="eastAsia" w:ascii="宋体" w:hAnsi="宋体" w:eastAsia="宋体" w:cs="宋体"/>
                <w:i w:val="0"/>
                <w:iCs/>
                <w:color w:val="auto"/>
                <w:sz w:val="24"/>
                <w:szCs w:val="24"/>
                <w:lang w:val="en-US" w:eastAsia="zh-CN"/>
              </w:rPr>
              <w:t>“</w:t>
            </w:r>
            <w:r>
              <w:rPr>
                <w:rFonts w:hint="default" w:ascii="Times New Roman" w:hAnsi="Times New Roman" w:cs="Times New Roman"/>
                <w:i w:val="0"/>
                <w:iCs/>
                <w:color w:val="auto"/>
                <w:sz w:val="24"/>
                <w:szCs w:val="24"/>
                <w:lang w:val="en-US" w:eastAsia="zh-CN"/>
              </w:rPr>
              <w:t>绿色钢铁+矿冶配套</w:t>
            </w:r>
            <w:r>
              <w:rPr>
                <w:rFonts w:hint="eastAsia" w:ascii="宋体" w:hAnsi="宋体" w:eastAsia="宋体" w:cs="宋体"/>
                <w:i w:val="0"/>
                <w:iCs/>
                <w:color w:val="auto"/>
                <w:sz w:val="24"/>
                <w:szCs w:val="24"/>
                <w:lang w:val="en-US" w:eastAsia="zh-CN"/>
              </w:rPr>
              <w:t>”</w:t>
            </w:r>
            <w:r>
              <w:rPr>
                <w:rFonts w:hint="default" w:ascii="Times New Roman" w:hAnsi="Times New Roman" w:cs="Times New Roman"/>
                <w:i w:val="0"/>
                <w:iCs/>
                <w:color w:val="auto"/>
                <w:sz w:val="24"/>
                <w:szCs w:val="24"/>
                <w:lang w:val="en-US" w:eastAsia="zh-CN"/>
              </w:rPr>
              <w:t>主导方向。</w:t>
            </w:r>
          </w:p>
          <w:p w14:paraId="0A982067">
            <w:pPr>
              <w:pStyle w:val="2"/>
              <w:numPr>
                <w:ilvl w:val="0"/>
                <w:numId w:val="0"/>
              </w:numPr>
              <w:spacing w:line="360" w:lineRule="auto"/>
              <w:ind w:firstLine="480" w:firstLineChars="200"/>
              <w:rPr>
                <w:rFonts w:hint="default" w:ascii="Times New Roman" w:hAnsi="Times New Roman" w:cs="Times New Roman"/>
                <w:i w:val="0"/>
                <w:iCs/>
                <w:color w:val="auto"/>
                <w:sz w:val="24"/>
                <w:szCs w:val="24"/>
                <w:lang w:val="en-US" w:eastAsia="zh-CN"/>
              </w:rPr>
            </w:pPr>
            <w:r>
              <w:rPr>
                <w:rFonts w:hint="default" w:ascii="Times New Roman" w:hAnsi="Times New Roman" w:cs="Times New Roman"/>
                <w:i w:val="0"/>
                <w:iCs/>
                <w:color w:val="auto"/>
                <w:sz w:val="24"/>
                <w:szCs w:val="24"/>
                <w:lang w:val="en-US" w:eastAsia="zh-CN"/>
              </w:rPr>
              <w:t>项目位于扬武镇，属于规划确定的工业集中发展区/矿产加工区，</w:t>
            </w:r>
            <w:r>
              <w:rPr>
                <w:rFonts w:hint="eastAsia" w:ascii="Times New Roman" w:hAnsi="Times New Roman" w:cs="Times New Roman"/>
                <w:i w:val="0"/>
                <w:iCs/>
                <w:color w:val="auto"/>
                <w:sz w:val="24"/>
                <w:szCs w:val="24"/>
                <w:lang w:val="en-US" w:eastAsia="zh-CN"/>
              </w:rPr>
              <w:t>项目</w:t>
            </w:r>
            <w:r>
              <w:rPr>
                <w:rFonts w:hint="default" w:ascii="Times New Roman" w:hAnsi="Times New Roman" w:cs="Times New Roman"/>
                <w:i w:val="0"/>
                <w:iCs/>
                <w:color w:val="auto"/>
                <w:sz w:val="24"/>
                <w:szCs w:val="24"/>
                <w:lang w:val="en-US" w:eastAsia="zh-CN"/>
              </w:rPr>
              <w:t>不在城镇核心居住、生态保护红线、永久基本农田范围内，符合</w:t>
            </w:r>
            <w:r>
              <w:rPr>
                <w:rFonts w:hint="eastAsia" w:ascii="宋体" w:hAnsi="宋体" w:eastAsia="宋体" w:cs="宋体"/>
                <w:i w:val="0"/>
                <w:iCs/>
                <w:color w:val="auto"/>
                <w:sz w:val="24"/>
                <w:szCs w:val="24"/>
                <w:lang w:val="en-US" w:eastAsia="zh-CN"/>
              </w:rPr>
              <w:t>“</w:t>
            </w:r>
            <w:r>
              <w:rPr>
                <w:rFonts w:hint="default" w:ascii="Times New Roman" w:hAnsi="Times New Roman" w:cs="Times New Roman"/>
                <w:i w:val="0"/>
                <w:iCs/>
                <w:color w:val="auto"/>
                <w:sz w:val="24"/>
                <w:szCs w:val="24"/>
                <w:lang w:val="en-US" w:eastAsia="zh-CN"/>
              </w:rPr>
              <w:t>工业上山、园区集聚</w:t>
            </w:r>
            <w:r>
              <w:rPr>
                <w:rFonts w:hint="eastAsia" w:ascii="宋体" w:hAnsi="宋体" w:eastAsia="宋体" w:cs="宋体"/>
                <w:i w:val="0"/>
                <w:iCs/>
                <w:color w:val="auto"/>
                <w:sz w:val="24"/>
                <w:szCs w:val="24"/>
                <w:lang w:val="en-US" w:eastAsia="zh-CN"/>
              </w:rPr>
              <w:t>”</w:t>
            </w:r>
            <w:r>
              <w:rPr>
                <w:rFonts w:hint="default" w:ascii="Times New Roman" w:hAnsi="Times New Roman" w:cs="Times New Roman"/>
                <w:i w:val="0"/>
                <w:iCs/>
                <w:color w:val="auto"/>
                <w:sz w:val="24"/>
                <w:szCs w:val="24"/>
                <w:lang w:val="en-US" w:eastAsia="zh-CN"/>
              </w:rPr>
              <w:t>布局导向。</w:t>
            </w:r>
          </w:p>
          <w:p w14:paraId="7D1EB6FF">
            <w:pPr>
              <w:pStyle w:val="95"/>
              <w:numPr>
                <w:ilvl w:val="0"/>
                <w:numId w:val="0"/>
              </w:numPr>
              <w:adjustRightInd w:val="0"/>
              <w:snapToGrid w:val="0"/>
              <w:rPr>
                <w:rFonts w:hint="eastAsia"/>
                <w:b/>
                <w:bCs/>
                <w:color w:val="auto"/>
                <w:sz w:val="24"/>
                <w:szCs w:val="24"/>
                <w:highlight w:val="none"/>
              </w:rPr>
            </w:pPr>
            <w:r>
              <w:rPr>
                <w:rFonts w:hint="eastAsia"/>
                <w:b/>
                <w:bCs/>
                <w:color w:val="auto"/>
                <w:sz w:val="24"/>
                <w:szCs w:val="24"/>
                <w:highlight w:val="none"/>
                <w:lang w:val="en-US" w:eastAsia="zh-CN"/>
              </w:rPr>
              <w:t>18、</w:t>
            </w:r>
            <w:r>
              <w:rPr>
                <w:rFonts w:hint="eastAsia"/>
                <w:b/>
                <w:bCs/>
                <w:color w:val="auto"/>
                <w:sz w:val="24"/>
                <w:szCs w:val="24"/>
                <w:highlight w:val="none"/>
              </w:rPr>
              <w:t>项目与《公路安全保护条例》（国务院令第593号）符合性分析</w:t>
            </w:r>
          </w:p>
          <w:p w14:paraId="04AD4462">
            <w:pPr>
              <w:pStyle w:val="95"/>
              <w:numPr>
                <w:ilvl w:val="0"/>
                <w:numId w:val="0"/>
              </w:numPr>
              <w:adjustRightInd w:val="0"/>
              <w:snapToGrid w:val="0"/>
              <w:spacing w:line="240" w:lineRule="auto"/>
              <w:ind w:firstLine="422" w:firstLineChars="200"/>
              <w:rPr>
                <w:b/>
                <w:color w:val="auto"/>
                <w:sz w:val="21"/>
                <w:szCs w:val="21"/>
                <w:highlight w:val="none"/>
              </w:rPr>
            </w:pPr>
            <w:r>
              <w:rPr>
                <w:b/>
                <w:color w:val="auto"/>
                <w:sz w:val="21"/>
                <w:szCs w:val="21"/>
                <w:highlight w:val="none"/>
              </w:rPr>
              <w:t>表</w:t>
            </w:r>
            <w:r>
              <w:rPr>
                <w:rFonts w:hint="eastAsia"/>
                <w:b/>
                <w:color w:val="auto"/>
                <w:sz w:val="21"/>
                <w:szCs w:val="21"/>
                <w:highlight w:val="none"/>
              </w:rPr>
              <w:t>1-</w:t>
            </w:r>
            <w:r>
              <w:rPr>
                <w:rFonts w:hint="eastAsia"/>
                <w:b/>
                <w:color w:val="auto"/>
                <w:sz w:val="21"/>
                <w:szCs w:val="21"/>
                <w:highlight w:val="none"/>
                <w:lang w:val="en-US" w:eastAsia="zh-CN"/>
              </w:rPr>
              <w:t xml:space="preserve">14 </w:t>
            </w:r>
            <w:r>
              <w:rPr>
                <w:rFonts w:hint="eastAsia"/>
                <w:b/>
                <w:bCs/>
                <w:color w:val="auto"/>
                <w:sz w:val="21"/>
                <w:szCs w:val="21"/>
                <w:highlight w:val="none"/>
              </w:rPr>
              <w:t>项目与《公路安全保护条例》（国务院令第593号）符合性分析</w:t>
            </w:r>
          </w:p>
          <w:tbl>
            <w:tblPr>
              <w:tblStyle w:val="32"/>
              <w:tblW w:w="4998" w:type="pct"/>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108" w:type="dxa"/>
                <w:bottom w:w="0" w:type="dxa"/>
                <w:right w:w="108" w:type="dxa"/>
              </w:tblCellMar>
            </w:tblPr>
            <w:tblGrid>
              <w:gridCol w:w="469"/>
              <w:gridCol w:w="3553"/>
              <w:gridCol w:w="2457"/>
              <w:gridCol w:w="988"/>
            </w:tblGrid>
            <w:tr w14:paraId="13C9A31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108" w:type="dxa"/>
                  <w:bottom w:w="0" w:type="dxa"/>
                  <w:right w:w="108" w:type="dxa"/>
                </w:tblCellMar>
              </w:tblPrEx>
              <w:trPr>
                <w:trHeight w:val="340" w:hRule="atLeast"/>
                <w:jc w:val="center"/>
              </w:trPr>
              <w:tc>
                <w:tcPr>
                  <w:tcW w:w="314" w:type="pct"/>
                  <w:noWrap w:val="0"/>
                  <w:vAlign w:val="center"/>
                </w:tcPr>
                <w:p w14:paraId="10BAAB7E">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2378" w:type="pct"/>
                  <w:noWrap w:val="0"/>
                  <w:vAlign w:val="center"/>
                </w:tcPr>
                <w:p w14:paraId="7E0DD8EF">
                  <w:pPr>
                    <w:pStyle w:val="72"/>
                    <w:autoSpaceDE w:val="0"/>
                    <w:autoSpaceDN w:val="0"/>
                    <w:adjustRightInd w:val="0"/>
                    <w:spacing w:line="240" w:lineRule="auto"/>
                    <w:ind w:left="-82" w:leftChars="-34" w:right="-82" w:rightChars="-34"/>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相关要求</w:t>
                  </w:r>
                </w:p>
              </w:tc>
              <w:tc>
                <w:tcPr>
                  <w:tcW w:w="1645" w:type="pct"/>
                  <w:noWrap w:val="0"/>
                  <w:vAlign w:val="center"/>
                </w:tcPr>
                <w:p w14:paraId="66F29DF0">
                  <w:pPr>
                    <w:pStyle w:val="72"/>
                    <w:autoSpaceDE w:val="0"/>
                    <w:autoSpaceDN w:val="0"/>
                    <w:adjustRightInd w:val="0"/>
                    <w:spacing w:line="240" w:lineRule="auto"/>
                    <w:ind w:left="-82" w:leftChars="-34" w:right="-82" w:rightChars="-34"/>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661" w:type="pct"/>
                  <w:noWrap w:val="0"/>
                  <w:vAlign w:val="center"/>
                </w:tcPr>
                <w:p w14:paraId="39083F0D">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是否</w:t>
                  </w:r>
                </w:p>
                <w:p w14:paraId="0B306EEF">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w:t>
                  </w:r>
                </w:p>
              </w:tc>
            </w:tr>
            <w:tr w14:paraId="3375A78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108" w:type="dxa"/>
                  <w:bottom w:w="0" w:type="dxa"/>
                  <w:right w:w="108" w:type="dxa"/>
                </w:tblCellMar>
              </w:tblPrEx>
              <w:trPr>
                <w:trHeight w:val="435" w:hRule="atLeast"/>
                <w:jc w:val="center"/>
              </w:trPr>
              <w:tc>
                <w:tcPr>
                  <w:tcW w:w="314" w:type="pct"/>
                  <w:noWrap w:val="0"/>
                  <w:vAlign w:val="center"/>
                </w:tcPr>
                <w:p w14:paraId="49B1430C">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c>
                <w:tcPr>
                  <w:tcW w:w="2378" w:type="pct"/>
                  <w:noWrap w:val="0"/>
                  <w:vAlign w:val="center"/>
                </w:tcPr>
                <w:p w14:paraId="30F2E229">
                  <w:pPr>
                    <w:pStyle w:val="72"/>
                    <w:autoSpaceDE w:val="0"/>
                    <w:autoSpaceDN w:val="0"/>
                    <w:adjustRightInd w:val="0"/>
                    <w:spacing w:line="240" w:lineRule="auto"/>
                    <w:ind w:left="-82" w:leftChars="-34" w:right="-82" w:rightChars="-34"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县级以上地方人民政府应当根据保障公路运行安全和节约用地的原则以及公路发展的需要，组织交通运输、国土资源等部门划定公路建筑控制区的范围。公路建筑控制区的范围，从公路用地外缘起向外的距离标准为：（一）国道不少于20米；（二）省道不少于15米；（三）县道不少于10米；（四）乡道不少于5米。属于高速公路的，公路建筑控制区的范围从公路用地外缘起向外的距离标准不少于30米。公路弯道内侧、互通立交以及平面交叉道口的建筑控制区范围根据安全视距等要求确定</w:t>
                  </w:r>
                </w:p>
              </w:tc>
              <w:tc>
                <w:tcPr>
                  <w:tcW w:w="1645" w:type="pct"/>
                  <w:noWrap w:val="0"/>
                  <w:vAlign w:val="center"/>
                </w:tcPr>
                <w:p w14:paraId="50CCF7A9">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项目位于玉溪市新平县扬武镇，</w:t>
                  </w:r>
                  <w:r>
                    <w:rPr>
                      <w:rFonts w:hint="eastAsia" w:ascii="Times New Roman" w:hAnsi="Times New Roman" w:cs="Times New Roman"/>
                      <w:color w:val="auto"/>
                      <w:sz w:val="21"/>
                      <w:szCs w:val="21"/>
                      <w:highlight w:val="none"/>
                      <w:lang w:val="en-US" w:eastAsia="zh-CN"/>
                    </w:rPr>
                    <w:t>项目分为生产区和生活区，生产区周边为边坡防护，生产车间边界</w:t>
                  </w:r>
                  <w:r>
                    <w:rPr>
                      <w:rFonts w:hint="default" w:ascii="Times New Roman" w:hAnsi="Times New Roman" w:cs="Times New Roman"/>
                      <w:color w:val="auto"/>
                      <w:sz w:val="21"/>
                      <w:szCs w:val="21"/>
                      <w:highlight w:val="none"/>
                      <w:lang w:val="en-US" w:eastAsia="zh-CN"/>
                    </w:rPr>
                    <w:t>距离西侧天候高速</w:t>
                  </w:r>
                  <w:r>
                    <w:rPr>
                      <w:rFonts w:hint="eastAsia" w:ascii="Times New Roman" w:hAnsi="Times New Roman" w:cs="Times New Roman"/>
                      <w:color w:val="auto"/>
                      <w:sz w:val="21"/>
                      <w:szCs w:val="21"/>
                      <w:highlight w:val="none"/>
                      <w:lang w:val="en-US" w:eastAsia="zh-CN"/>
                    </w:rPr>
                    <w:t>（G5615）最近</w:t>
                  </w:r>
                  <w:r>
                    <w:rPr>
                      <w:rFonts w:hint="default" w:ascii="Times New Roman" w:hAnsi="Times New Roman" w:cs="Times New Roman"/>
                      <w:color w:val="auto"/>
                      <w:sz w:val="21"/>
                      <w:szCs w:val="21"/>
                      <w:highlight w:val="none"/>
                      <w:lang w:val="en-US" w:eastAsia="zh-CN"/>
                    </w:rPr>
                    <w:t>直线距离</w:t>
                  </w:r>
                  <w:r>
                    <w:rPr>
                      <w:rFonts w:hint="eastAsia" w:ascii="Times New Roman" w:hAnsi="Times New Roman" w:cs="Times New Roman"/>
                      <w:color w:val="auto"/>
                      <w:sz w:val="21"/>
                      <w:szCs w:val="21"/>
                      <w:highlight w:val="none"/>
                      <w:lang w:val="en-US" w:eastAsia="zh-CN"/>
                    </w:rPr>
                    <w:t>60</w:t>
                  </w:r>
                  <w:r>
                    <w:rPr>
                      <w:rFonts w:hint="default" w:ascii="Times New Roman" w:hAnsi="Times New Roman" w:cs="Times New Roman"/>
                      <w:color w:val="auto"/>
                      <w:sz w:val="21"/>
                      <w:szCs w:val="21"/>
                      <w:highlight w:val="none"/>
                      <w:lang w:val="en-US" w:eastAsia="zh-CN"/>
                    </w:rPr>
                    <w:t>m，满足相关要求。</w:t>
                  </w:r>
                  <w:r>
                    <w:rPr>
                      <w:rFonts w:hint="eastAsia" w:ascii="Times New Roman" w:hAnsi="Times New Roman" w:cs="Times New Roman"/>
                      <w:color w:val="auto"/>
                      <w:sz w:val="21"/>
                      <w:szCs w:val="21"/>
                      <w:highlight w:val="none"/>
                      <w:lang w:val="en-US" w:eastAsia="zh-CN"/>
                    </w:rPr>
                    <w:t>生产车间</w:t>
                  </w:r>
                  <w:r>
                    <w:rPr>
                      <w:rFonts w:hint="default" w:ascii="Times New Roman" w:hAnsi="Times New Roman" w:cs="Times New Roman"/>
                      <w:color w:val="auto"/>
                      <w:sz w:val="21"/>
                      <w:szCs w:val="21"/>
                      <w:highlight w:val="none"/>
                      <w:lang w:val="en-US" w:eastAsia="zh-CN"/>
                    </w:rPr>
                    <w:t>距离南侧</w:t>
                  </w:r>
                  <w:r>
                    <w:rPr>
                      <w:rFonts w:hint="eastAsia" w:ascii="Times New Roman" w:hAnsi="Times New Roman" w:cs="Times New Roman"/>
                      <w:color w:val="auto"/>
                      <w:sz w:val="21"/>
                      <w:szCs w:val="21"/>
                      <w:highlight w:val="none"/>
                      <w:lang w:val="en-US" w:eastAsia="zh-CN"/>
                    </w:rPr>
                    <w:t>天候与昆磨共线段最近直线距离约71m</w:t>
                  </w:r>
                  <w:r>
                    <w:rPr>
                      <w:rFonts w:hint="default" w:ascii="Times New Roman" w:hAnsi="Times New Roman" w:cs="Times New Roman"/>
                      <w:color w:val="auto"/>
                      <w:sz w:val="21"/>
                      <w:szCs w:val="21"/>
                      <w:highlight w:val="none"/>
                      <w:lang w:val="en-US" w:eastAsia="zh-CN"/>
                    </w:rPr>
                    <w:t>，生活区距离东侧昆磨高速</w:t>
                  </w:r>
                  <w:r>
                    <w:rPr>
                      <w:rFonts w:hint="eastAsia" w:ascii="Times New Roman" w:hAnsi="Times New Roman" w:cs="Times New Roman"/>
                      <w:color w:val="auto"/>
                      <w:sz w:val="21"/>
                      <w:szCs w:val="21"/>
                      <w:highlight w:val="none"/>
                      <w:lang w:val="en-US" w:eastAsia="zh-CN"/>
                    </w:rPr>
                    <w:t>（G8511）</w:t>
                  </w:r>
                  <w:r>
                    <w:rPr>
                      <w:rFonts w:hint="default" w:ascii="Times New Roman" w:hAnsi="Times New Roman" w:cs="Times New Roman"/>
                      <w:color w:val="auto"/>
                      <w:sz w:val="21"/>
                      <w:szCs w:val="21"/>
                      <w:highlight w:val="none"/>
                      <w:lang w:val="en-US" w:eastAsia="zh-CN"/>
                    </w:rPr>
                    <w:t>最近直线距离</w:t>
                  </w:r>
                  <w:r>
                    <w:rPr>
                      <w:rFonts w:hint="eastAsia" w:ascii="Times New Roman" w:hAnsi="Times New Roman" w:cs="Times New Roman"/>
                      <w:color w:val="auto"/>
                      <w:sz w:val="21"/>
                      <w:szCs w:val="21"/>
                      <w:highlight w:val="none"/>
                      <w:lang w:val="en-US" w:eastAsia="zh-CN"/>
                    </w:rPr>
                    <w:t>34</w:t>
                  </w:r>
                  <w:r>
                    <w:rPr>
                      <w:rFonts w:hint="default" w:ascii="Times New Roman" w:hAnsi="Times New Roman" w:cs="Times New Roman"/>
                      <w:color w:val="auto"/>
                      <w:sz w:val="21"/>
                      <w:szCs w:val="21"/>
                      <w:highlight w:val="none"/>
                      <w:lang w:val="en-US" w:eastAsia="zh-CN"/>
                    </w:rPr>
                    <w:t>m，本项目已取得项目于2026年3月31日取得新平县县交通运输局出具的同意选址证明。</w:t>
                  </w:r>
                </w:p>
              </w:tc>
              <w:tc>
                <w:tcPr>
                  <w:tcW w:w="661" w:type="pct"/>
                  <w:noWrap w:val="0"/>
                  <w:vAlign w:val="center"/>
                </w:tcPr>
                <w:p w14:paraId="31F03EFD">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基本</w:t>
                  </w:r>
                </w:p>
                <w:p w14:paraId="42D6999D">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符合</w:t>
                  </w:r>
                </w:p>
              </w:tc>
            </w:tr>
            <w:tr w14:paraId="274DA88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108" w:type="dxa"/>
                  <w:bottom w:w="0" w:type="dxa"/>
                  <w:right w:w="108" w:type="dxa"/>
                </w:tblCellMar>
              </w:tblPrEx>
              <w:trPr>
                <w:trHeight w:val="622" w:hRule="atLeast"/>
                <w:jc w:val="center"/>
              </w:trPr>
              <w:tc>
                <w:tcPr>
                  <w:tcW w:w="314" w:type="pct"/>
                  <w:noWrap w:val="0"/>
                  <w:vAlign w:val="center"/>
                </w:tcPr>
                <w:p w14:paraId="74071481">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2378" w:type="pct"/>
                  <w:noWrap w:val="0"/>
                  <w:vAlign w:val="center"/>
                </w:tcPr>
                <w:p w14:paraId="75CAFF25">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第十七条 禁止在下列范围内从事采矿、采石、取土、爆破作业等危及公路、公路桥梁、公路隧道、公路渡口安全的活动：</w:t>
                  </w:r>
                </w:p>
                <w:p w14:paraId="068AC7DD">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（一）国道、省道、县道的公路用地外缘起向外100米，乡道的公路用地外缘起向外50米；</w:t>
                  </w:r>
                </w:p>
                <w:p w14:paraId="54E7DF68">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（二）公路渡口和中型以上公路桥梁周围200米；</w:t>
                  </w:r>
                </w:p>
                <w:p w14:paraId="5C5651E7">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（三）公路隧道上方和洞口外100米。</w:t>
                  </w:r>
                </w:p>
                <w:p w14:paraId="28ABBEB7">
                  <w:pPr>
                    <w:pStyle w:val="72"/>
                    <w:autoSpaceDE w:val="0"/>
                    <w:autoSpaceDN w:val="0"/>
                    <w:adjustRightInd w:val="0"/>
                    <w:spacing w:line="240" w:lineRule="auto"/>
                    <w:ind w:left="-82" w:leftChars="-34" w:right="-82" w:rightChars="-34"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在前款规定的范围内，因抢险、防汛需要修筑堤坝、压缩或者拓宽河床的，应当经省、自治区、直辖市人民政府交通运输主管部门会同水行政主管部门或者流域管理机构批准，并采取安全防护措施方可进行。</w:t>
                  </w:r>
                </w:p>
              </w:tc>
              <w:tc>
                <w:tcPr>
                  <w:tcW w:w="1645" w:type="pct"/>
                  <w:noWrap w:val="0"/>
                  <w:vAlign w:val="center"/>
                </w:tcPr>
                <w:p w14:paraId="6FA405FD">
                  <w:pPr>
                    <w:pStyle w:val="72"/>
                    <w:autoSpaceDE w:val="0"/>
                    <w:autoSpaceDN w:val="0"/>
                    <w:adjustRightInd w:val="0"/>
                    <w:spacing w:line="240" w:lineRule="auto"/>
                    <w:ind w:left="-82" w:leftChars="-34" w:right="-82" w:rightChars="-34" w:firstLine="420" w:firstLineChars="20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项目为</w:t>
                  </w:r>
                  <w:r>
                    <w:rPr>
                      <w:rFonts w:hint="eastAsia" w:ascii="Times New Roman" w:hAnsi="Times New Roman" w:cs="Times New Roman"/>
                      <w:color w:val="auto"/>
                      <w:sz w:val="21"/>
                      <w:szCs w:val="21"/>
                      <w:highlight w:val="none"/>
                      <w:lang w:val="en-US" w:eastAsia="zh-CN"/>
                    </w:rPr>
                    <w:t>铁矿石破碎筛分配矿项目</w:t>
                  </w:r>
                  <w:r>
                    <w:rPr>
                      <w:rFonts w:hint="default" w:ascii="Times New Roman" w:hAnsi="Times New Roman" w:cs="Times New Roman"/>
                      <w:color w:val="auto"/>
                      <w:sz w:val="21"/>
                      <w:szCs w:val="21"/>
                      <w:highlight w:val="none"/>
                      <w:lang w:val="en-US" w:eastAsia="zh-CN"/>
                    </w:rPr>
                    <w:t>，不属于</w:t>
                  </w:r>
                  <w:r>
                    <w:rPr>
                      <w:rFonts w:hint="default" w:ascii="Times New Roman" w:hAnsi="Times New Roman" w:cs="Times New Roman"/>
                      <w:color w:val="auto"/>
                      <w:sz w:val="21"/>
                      <w:szCs w:val="21"/>
                      <w:highlight w:val="none"/>
                      <w:lang w:eastAsia="zh-CN"/>
                    </w:rPr>
                    <w:t>采矿、采石、取土、爆破作业等危及公路、公路桥梁、公路隧道、公路渡口安全活动</w:t>
                  </w:r>
                  <w:r>
                    <w:rPr>
                      <w:rFonts w:hint="default" w:ascii="Times New Roman" w:hAnsi="Times New Roman" w:cs="Times New Roman"/>
                      <w:color w:val="auto"/>
                      <w:sz w:val="21"/>
                      <w:szCs w:val="21"/>
                      <w:highlight w:val="none"/>
                      <w:lang w:val="en-US" w:eastAsia="zh-CN"/>
                    </w:rPr>
                    <w:t>的项目。</w:t>
                  </w:r>
                </w:p>
              </w:tc>
              <w:tc>
                <w:tcPr>
                  <w:tcW w:w="661" w:type="pct"/>
                  <w:noWrap w:val="0"/>
                  <w:vAlign w:val="center"/>
                </w:tcPr>
                <w:p w14:paraId="4E0A5F4C">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63DABA5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108" w:type="dxa"/>
                  <w:bottom w:w="0" w:type="dxa"/>
                  <w:right w:w="108" w:type="dxa"/>
                </w:tblCellMar>
              </w:tblPrEx>
              <w:trPr>
                <w:trHeight w:val="435" w:hRule="atLeast"/>
                <w:jc w:val="center"/>
              </w:trPr>
              <w:tc>
                <w:tcPr>
                  <w:tcW w:w="314" w:type="pct"/>
                  <w:noWrap w:val="0"/>
                  <w:vAlign w:val="center"/>
                </w:tcPr>
                <w:p w14:paraId="0760BA86">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2378" w:type="pct"/>
                  <w:noWrap w:val="0"/>
                  <w:vAlign w:val="center"/>
                </w:tcPr>
                <w:p w14:paraId="23210AF1">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第十八条 除按照国家有关规定设立的为车辆补充燃料的场所、设施外，禁止在下列范围内设立生产、储存、销售易燃、易爆、剧毒、放射性等危险物品的场所、设施：</w:t>
                  </w:r>
                </w:p>
                <w:p w14:paraId="5D53EB3B">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（一）公路用地外缘起向外100米；</w:t>
                  </w:r>
                </w:p>
                <w:p w14:paraId="6FF95E20">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（二）公路渡口和中型以上公路桥梁周围200米；</w:t>
                  </w:r>
                </w:p>
                <w:p w14:paraId="1ABFE398">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（三）公路隧道上方和洞口外100米。</w:t>
                  </w:r>
                </w:p>
                <w:p w14:paraId="770CAF42">
                  <w:pPr>
                    <w:pStyle w:val="72"/>
                    <w:autoSpaceDE w:val="0"/>
                    <w:autoSpaceDN w:val="0"/>
                    <w:adjustRightInd w:val="0"/>
                    <w:spacing w:line="240" w:lineRule="auto"/>
                    <w:ind w:left="-82" w:leftChars="-34" w:right="-82" w:rightChars="-34"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第十九条 禁止擅自在中型以上公路桥梁跨越的河道上下游各1000米范围内抽取地下水、架设浮桥以及修建其他危及公路桥梁安全的设施。</w:t>
                  </w:r>
                </w:p>
                <w:p w14:paraId="737FFE34">
                  <w:pPr>
                    <w:pStyle w:val="72"/>
                    <w:autoSpaceDE w:val="0"/>
                    <w:autoSpaceDN w:val="0"/>
                    <w:adjustRightInd w:val="0"/>
                    <w:spacing w:line="240" w:lineRule="auto"/>
                    <w:ind w:left="-82" w:leftChars="-34" w:right="-82" w:rightChars="-34"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在前款规定的范围内，确需进行抽取地下水、架设浮桥等活动的，应当经水行政主管部门、流域管理机构等有关单位会同公路管理机构批准，并采取安全防护措施方可进行。</w:t>
                  </w:r>
                </w:p>
              </w:tc>
              <w:tc>
                <w:tcPr>
                  <w:tcW w:w="1645" w:type="pct"/>
                  <w:noWrap w:val="0"/>
                  <w:vAlign w:val="center"/>
                </w:tcPr>
                <w:p w14:paraId="7E5186B8">
                  <w:pPr>
                    <w:pStyle w:val="72"/>
                    <w:autoSpaceDE w:val="0"/>
                    <w:autoSpaceDN w:val="0"/>
                    <w:adjustRightInd w:val="0"/>
                    <w:spacing w:line="240" w:lineRule="auto"/>
                    <w:ind w:left="-82" w:leftChars="-34" w:right="-82" w:rightChars="-34" w:firstLine="420" w:firstLineChars="20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项目为</w:t>
                  </w:r>
                  <w:r>
                    <w:rPr>
                      <w:rFonts w:hint="eastAsia" w:ascii="Times New Roman" w:hAnsi="Times New Roman" w:cs="Times New Roman"/>
                      <w:color w:val="auto"/>
                      <w:sz w:val="21"/>
                      <w:szCs w:val="21"/>
                      <w:highlight w:val="none"/>
                      <w:lang w:val="en-US" w:eastAsia="zh-CN"/>
                    </w:rPr>
                    <w:t>铁矿石破碎筛分配矿项目</w:t>
                  </w:r>
                  <w:r>
                    <w:rPr>
                      <w:rFonts w:hint="default" w:ascii="Times New Roman" w:hAnsi="Times New Roman" w:cs="Times New Roman"/>
                      <w:color w:val="auto"/>
                      <w:sz w:val="21"/>
                      <w:szCs w:val="21"/>
                      <w:highlight w:val="none"/>
                      <w:lang w:val="en-US" w:eastAsia="zh-CN"/>
                    </w:rPr>
                    <w:t>，项目于202</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年</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月</w:t>
                  </w:r>
                  <w:r>
                    <w:rPr>
                      <w:rFonts w:hint="eastAsia" w:ascii="Times New Roman" w:hAnsi="Times New Roman" w:cs="Times New Roman"/>
                      <w:color w:val="auto"/>
                      <w:sz w:val="21"/>
                      <w:szCs w:val="21"/>
                      <w:highlight w:val="none"/>
                      <w:lang w:val="en-US" w:eastAsia="zh-CN"/>
                    </w:rPr>
                    <w:t>31</w:t>
                  </w:r>
                  <w:r>
                    <w:rPr>
                      <w:rFonts w:hint="default" w:ascii="Times New Roman" w:hAnsi="Times New Roman" w:cs="Times New Roman"/>
                      <w:color w:val="auto"/>
                      <w:sz w:val="21"/>
                      <w:szCs w:val="21"/>
                      <w:highlight w:val="none"/>
                      <w:lang w:val="en-US" w:eastAsia="zh-CN"/>
                    </w:rPr>
                    <w:t>日取得</w:t>
                  </w:r>
                  <w:r>
                    <w:rPr>
                      <w:rFonts w:hint="eastAsia" w:ascii="Times New Roman" w:hAnsi="Times New Roman" w:cs="Times New Roman"/>
                      <w:color w:val="auto"/>
                      <w:sz w:val="21"/>
                      <w:szCs w:val="21"/>
                      <w:highlight w:val="none"/>
                      <w:lang w:val="en-US" w:eastAsia="zh-CN"/>
                    </w:rPr>
                    <w:t>新平县</w:t>
                  </w:r>
                  <w:r>
                    <w:rPr>
                      <w:rFonts w:hint="default" w:ascii="Times New Roman" w:hAnsi="Times New Roman" w:cs="Times New Roman"/>
                      <w:color w:val="auto"/>
                      <w:sz w:val="21"/>
                      <w:szCs w:val="21"/>
                      <w:highlight w:val="none"/>
                      <w:lang w:val="en-US" w:eastAsia="zh-CN"/>
                    </w:rPr>
                    <w:t>交通运输局出具的同意选址证明。</w:t>
                  </w:r>
                  <w:r>
                    <w:rPr>
                      <w:rFonts w:hint="eastAsia" w:ascii="Times New Roman" w:hAnsi="Times New Roman" w:cs="Times New Roman"/>
                      <w:color w:val="auto"/>
                      <w:sz w:val="21"/>
                      <w:szCs w:val="21"/>
                      <w:highlight w:val="none"/>
                      <w:lang w:val="en-US" w:eastAsia="zh-CN"/>
                    </w:rPr>
                    <w:t>项目不存在在左列</w:t>
                  </w:r>
                  <w:r>
                    <w:rPr>
                      <w:rFonts w:hint="default" w:ascii="Times New Roman" w:hAnsi="Times New Roman" w:cs="Times New Roman"/>
                      <w:color w:val="auto"/>
                      <w:sz w:val="21"/>
                      <w:szCs w:val="21"/>
                      <w:highlight w:val="none"/>
                      <w:lang w:eastAsia="zh-CN"/>
                    </w:rPr>
                    <w:t>范围内设立生产、储存、销售易燃、易爆、剧毒、放射性等危险物品的场所、设施</w:t>
                  </w:r>
                  <w:r>
                    <w:rPr>
                      <w:rFonts w:hint="eastAsia" w:ascii="Times New Roman" w:hAnsi="Times New Roman" w:cs="Times New Roman"/>
                      <w:color w:val="auto"/>
                      <w:sz w:val="21"/>
                      <w:szCs w:val="21"/>
                      <w:highlight w:val="none"/>
                      <w:lang w:val="en-US" w:eastAsia="zh-CN"/>
                    </w:rPr>
                    <w:t>的情形；不存在</w:t>
                  </w:r>
                  <w:r>
                    <w:rPr>
                      <w:rFonts w:hint="default" w:ascii="Times New Roman" w:hAnsi="Times New Roman" w:cs="Times New Roman"/>
                      <w:color w:val="auto"/>
                      <w:sz w:val="21"/>
                      <w:szCs w:val="21"/>
                      <w:highlight w:val="none"/>
                      <w:lang w:eastAsia="zh-CN"/>
                    </w:rPr>
                    <w:t>抽取地下水、架设浮桥以及修建其他危及公路桥梁安全的设施</w:t>
                  </w:r>
                  <w:r>
                    <w:rPr>
                      <w:rFonts w:hint="eastAsia" w:ascii="Times New Roman" w:hAnsi="Times New Roman" w:cs="Times New Roman"/>
                      <w:color w:val="auto"/>
                      <w:sz w:val="21"/>
                      <w:szCs w:val="21"/>
                      <w:highlight w:val="none"/>
                      <w:lang w:eastAsia="zh-CN"/>
                    </w:rPr>
                    <w:t>。</w:t>
                  </w:r>
                </w:p>
              </w:tc>
              <w:tc>
                <w:tcPr>
                  <w:tcW w:w="661" w:type="pct"/>
                  <w:noWrap w:val="0"/>
                  <w:vAlign w:val="center"/>
                </w:tcPr>
                <w:p w14:paraId="45991050">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基本</w:t>
                  </w:r>
                </w:p>
                <w:p w14:paraId="3C1A1A89">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18029DB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108" w:type="dxa"/>
                  <w:bottom w:w="0" w:type="dxa"/>
                  <w:right w:w="108" w:type="dxa"/>
                </w:tblCellMar>
              </w:tblPrEx>
              <w:trPr>
                <w:trHeight w:val="435" w:hRule="atLeast"/>
                <w:jc w:val="center"/>
              </w:trPr>
              <w:tc>
                <w:tcPr>
                  <w:tcW w:w="314" w:type="pct"/>
                  <w:noWrap w:val="0"/>
                  <w:vAlign w:val="center"/>
                </w:tcPr>
                <w:p w14:paraId="32D87600">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2378" w:type="pct"/>
                  <w:noWrap w:val="0"/>
                  <w:vAlign w:val="center"/>
                </w:tcPr>
                <w:p w14:paraId="132BBEC6">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第四十一条 煤炭、水泥等货物集散地以及货运站等场所的经营人、管理人应当采取有效措施，防止不符合国家有关载运标准的车辆出场（站）。</w:t>
                  </w:r>
                </w:p>
                <w:p w14:paraId="7A581D58">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道路运输管理机构应当加强对煤炭、水泥等货物集散地以及货运站等场所的监督检查，制止不符合国家有关载运标准的车辆出场（站）。</w:t>
                  </w:r>
                </w:p>
                <w:p w14:paraId="47F10D80">
                  <w:pPr>
                    <w:pStyle w:val="72"/>
                    <w:autoSpaceDE w:val="0"/>
                    <w:autoSpaceDN w:val="0"/>
                    <w:adjustRightInd w:val="0"/>
                    <w:spacing w:line="240" w:lineRule="auto"/>
                    <w:ind w:left="-82" w:leftChars="-34" w:right="-82" w:rightChars="-34"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任何单位和个人不得指使、强令车辆驾驶人超限运输货物，不得阻碍道路运输管理机构依法进行监督检查。</w:t>
                  </w:r>
                </w:p>
                <w:p w14:paraId="6B68E19B">
                  <w:pPr>
                    <w:pStyle w:val="72"/>
                    <w:autoSpaceDE w:val="0"/>
                    <w:autoSpaceDN w:val="0"/>
                    <w:adjustRightInd w:val="0"/>
                    <w:spacing w:line="240" w:lineRule="auto"/>
                    <w:ind w:left="-82" w:leftChars="-34" w:right="-82" w:rightChars="-34" w:firstLine="420" w:firstLineChars="200"/>
                    <w:rPr>
                      <w:rFonts w:hint="default" w:ascii="Times New Roman" w:hAnsi="Times New Roman" w:cs="Times New Roman"/>
                      <w:color w:val="auto"/>
                      <w:sz w:val="21"/>
                      <w:szCs w:val="21"/>
                      <w:highlight w:val="none"/>
                      <w:lang w:eastAsia="zh-CN"/>
                    </w:rPr>
                  </w:pPr>
                </w:p>
              </w:tc>
              <w:tc>
                <w:tcPr>
                  <w:tcW w:w="1645" w:type="pct"/>
                  <w:noWrap w:val="0"/>
                  <w:vAlign w:val="center"/>
                </w:tcPr>
                <w:p w14:paraId="1922DD89">
                  <w:pPr>
                    <w:pStyle w:val="72"/>
                    <w:autoSpaceDE w:val="0"/>
                    <w:autoSpaceDN w:val="0"/>
                    <w:adjustRightInd w:val="0"/>
                    <w:spacing w:line="240" w:lineRule="auto"/>
                    <w:ind w:left="-82" w:leftChars="-34" w:right="-82" w:rightChars="-34" w:firstLine="420" w:firstLineChars="20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铁矿石破碎筛分配矿项目</w:t>
                  </w:r>
                  <w:r>
                    <w:rPr>
                      <w:rFonts w:hint="default" w:ascii="Times New Roman" w:hAnsi="Times New Roman" w:cs="Times New Roman"/>
                      <w:color w:val="auto"/>
                      <w:sz w:val="21"/>
                      <w:szCs w:val="21"/>
                      <w:highlight w:val="none"/>
                      <w:lang w:val="en-US" w:eastAsia="zh-CN"/>
                    </w:rPr>
                    <w:t>，项目运营期加强车辆管理，建立相应的档案机制，严禁超限超载车辆进出。</w:t>
                  </w:r>
                </w:p>
              </w:tc>
              <w:tc>
                <w:tcPr>
                  <w:tcW w:w="661" w:type="pct"/>
                  <w:noWrap w:val="0"/>
                  <w:vAlign w:val="center"/>
                </w:tcPr>
                <w:p w14:paraId="0B6AF72C">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2111EF2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108" w:type="dxa"/>
                  <w:bottom w:w="0" w:type="dxa"/>
                  <w:right w:w="108" w:type="dxa"/>
                </w:tblCellMar>
              </w:tblPrEx>
              <w:trPr>
                <w:trHeight w:val="435" w:hRule="atLeast"/>
                <w:jc w:val="center"/>
              </w:trPr>
              <w:tc>
                <w:tcPr>
                  <w:tcW w:w="314" w:type="pct"/>
                  <w:noWrap w:val="0"/>
                  <w:vAlign w:val="center"/>
                </w:tcPr>
                <w:p w14:paraId="2FE3AD5C">
                  <w:pPr>
                    <w:pStyle w:val="72"/>
                    <w:autoSpaceDE w:val="0"/>
                    <w:autoSpaceDN w:val="0"/>
                    <w:adjustRightInd w:val="0"/>
                    <w:spacing w:line="240" w:lineRule="auto"/>
                    <w:ind w:left="0" w:leftChars="0" w:right="-82" w:rightChars="-34"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p>
              </w:tc>
              <w:tc>
                <w:tcPr>
                  <w:tcW w:w="2378" w:type="pct"/>
                  <w:noWrap w:val="0"/>
                  <w:vAlign w:val="center"/>
                </w:tcPr>
                <w:p w14:paraId="61C79220">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第四十三条 车辆应当规范装载，装载物不得触地拖行。车辆装载物易掉落、遗洒或者飘散的，应当采取厢式密闭等有效防护措施方可在公路上行驶。</w:t>
                  </w:r>
                </w:p>
                <w:p w14:paraId="0112CE4C">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公路上行驶车辆的装载物掉落、遗洒或者飘散的，车辆驾驶人、押运人员应当及时采取措施处理；无法处理的，应当在掉落、遗洒或者飘散物来车方向适当距离外设置警示标志，并迅速报告公路管理机构或者公安机关交通管理部门。其他人员发现公路上有影响交通安全的障碍物的，也应当及时报告公路管理机构或者公安机关交通管理部门。公安机关交通管理部门应当责令改正车辆装载物掉落、遗洒、飘散等违法行为；公路管理机构、公路经营企业应当及时清除掉落、遗洒、飘散在公路上的障碍物。</w:t>
                  </w:r>
                </w:p>
                <w:p w14:paraId="27B8981B">
                  <w:pPr>
                    <w:pStyle w:val="72"/>
                    <w:autoSpaceDE w:val="0"/>
                    <w:autoSpaceDN w:val="0"/>
                    <w:adjustRightInd w:val="0"/>
                    <w:spacing w:line="240" w:lineRule="auto"/>
                    <w:ind w:left="0" w:leftChars="0" w:right="-82" w:rightChars="-34"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车辆装载物掉落、遗洒、飘散后，车辆驾驶人、押运人员未及时采取措施处理，造成他人人身、财产损害的，道路运输企业、车辆驾驶人应当依法承担赔偿责任。</w:t>
                  </w:r>
                </w:p>
              </w:tc>
              <w:tc>
                <w:tcPr>
                  <w:tcW w:w="1645" w:type="pct"/>
                  <w:noWrap w:val="0"/>
                  <w:vAlign w:val="center"/>
                </w:tcPr>
                <w:p w14:paraId="3FA74666">
                  <w:pPr>
                    <w:pStyle w:val="72"/>
                    <w:autoSpaceDE w:val="0"/>
                    <w:autoSpaceDN w:val="0"/>
                    <w:adjustRightInd w:val="0"/>
                    <w:spacing w:line="240" w:lineRule="auto"/>
                    <w:ind w:left="-82" w:leftChars="-34" w:right="-82" w:rightChars="-34" w:firstLine="420" w:firstLineChars="20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项目对运载车辆采取篷布覆盖，极大程度上减少了</w:t>
                  </w:r>
                  <w:r>
                    <w:rPr>
                      <w:rFonts w:hint="eastAsia" w:ascii="Times New Roman" w:hAnsi="Times New Roman" w:cs="Times New Roman"/>
                      <w:color w:val="auto"/>
                      <w:sz w:val="21"/>
                      <w:szCs w:val="21"/>
                      <w:highlight w:val="none"/>
                      <w:lang w:val="en-US" w:eastAsia="zh-CN"/>
                    </w:rPr>
                    <w:t>铁矿</w:t>
                  </w:r>
                  <w:r>
                    <w:rPr>
                      <w:rFonts w:hint="default" w:ascii="Times New Roman" w:hAnsi="Times New Roman" w:cs="Times New Roman"/>
                      <w:color w:val="auto"/>
                      <w:sz w:val="21"/>
                      <w:szCs w:val="21"/>
                      <w:highlight w:val="none"/>
                      <w:lang w:val="en-US" w:eastAsia="zh-CN"/>
                    </w:rPr>
                    <w:t>运输过程中掉落、遗</w:t>
                  </w:r>
                  <w:r>
                    <w:rPr>
                      <w:rFonts w:hint="eastAsia" w:ascii="Times New Roman" w:hAnsi="Times New Roman" w:cs="Times New Roman"/>
                      <w:color w:val="auto"/>
                      <w:sz w:val="21"/>
                      <w:szCs w:val="21"/>
                      <w:highlight w:val="none"/>
                      <w:lang w:val="en-US" w:eastAsia="zh-CN"/>
                    </w:rPr>
                    <w:t>撒</w:t>
                  </w:r>
                  <w:r>
                    <w:rPr>
                      <w:rFonts w:hint="default" w:ascii="Times New Roman" w:hAnsi="Times New Roman" w:cs="Times New Roman"/>
                      <w:color w:val="auto"/>
                      <w:sz w:val="21"/>
                      <w:szCs w:val="21"/>
                      <w:highlight w:val="none"/>
                      <w:lang w:val="en-US" w:eastAsia="zh-CN"/>
                    </w:rPr>
                    <w:t>。且制定相应的储运规范，定期组织员工进行培训，对运输过程中发生掉落、遗洒的行为进行规范处理。</w:t>
                  </w:r>
                </w:p>
              </w:tc>
              <w:tc>
                <w:tcPr>
                  <w:tcW w:w="661" w:type="pct"/>
                  <w:noWrap w:val="0"/>
                  <w:vAlign w:val="center"/>
                </w:tcPr>
                <w:p w14:paraId="4D170E7B">
                  <w:pPr>
                    <w:pStyle w:val="72"/>
                    <w:autoSpaceDE w:val="0"/>
                    <w:autoSpaceDN w:val="0"/>
                    <w:adjustRightInd w:val="0"/>
                    <w:spacing w:line="240" w:lineRule="auto"/>
                    <w:ind w:left="0" w:leftChars="0" w:right="-82" w:rightChars="-34"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bl>
          <w:p w14:paraId="45F13114">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cs="Times New Roman" w:eastAsiaTheme="minorEastAsia"/>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由上表可知，项目符合</w:t>
            </w:r>
            <w:r>
              <w:rPr>
                <w:rFonts w:hint="eastAsia" w:ascii="Times New Roman" w:hAnsi="Times New Roman" w:eastAsia="宋体" w:cs="Times New Roman"/>
                <w:color w:val="auto"/>
                <w:kern w:val="2"/>
                <w:sz w:val="24"/>
                <w:szCs w:val="24"/>
                <w:lang w:val="en-US" w:eastAsia="zh-CN" w:bidi="ar-SA"/>
              </w:rPr>
              <w:t>《公路安全保护条例</w:t>
            </w:r>
            <w:r>
              <w:rPr>
                <w:rFonts w:hint="default" w:ascii="Times New Roman" w:hAnsi="Times New Roman" w:eastAsia="宋体" w:cs="Times New Roman"/>
                <w:color w:val="auto"/>
                <w:kern w:val="2"/>
                <w:sz w:val="24"/>
                <w:szCs w:val="24"/>
                <w:lang w:val="en-US" w:eastAsia="zh-CN" w:bidi="ar-SA"/>
              </w:rPr>
              <w:t>》的相关要求。</w:t>
            </w:r>
          </w:p>
          <w:p w14:paraId="63E800E5">
            <w:pPr>
              <w:pStyle w:val="1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200"/>
              <w:jc w:val="left"/>
              <w:textAlignment w:val="center"/>
              <w:rPr>
                <w:rFonts w:hint="eastAsia" w:cs="Times New Roman" w:eastAsiaTheme="minorEastAsia"/>
                <w:b/>
                <w:bCs/>
                <w:color w:val="auto"/>
                <w:sz w:val="24"/>
                <w:szCs w:val="24"/>
                <w:lang w:val="en-US" w:eastAsia="zh-CN"/>
              </w:rPr>
            </w:pPr>
            <w:r>
              <w:rPr>
                <w:rFonts w:hint="eastAsia" w:cs="Times New Roman" w:eastAsiaTheme="minorEastAsia"/>
                <w:b/>
                <w:bCs/>
                <w:color w:val="auto"/>
                <w:sz w:val="24"/>
                <w:szCs w:val="24"/>
                <w:lang w:val="en-US" w:eastAsia="zh-CN"/>
              </w:rPr>
              <w:t>19、环境相容性分析</w:t>
            </w:r>
          </w:p>
          <w:p w14:paraId="1BA8012B">
            <w:pPr>
              <w:ind w:firstLine="48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lang w:val="en-US" w:eastAsia="zh-CN"/>
              </w:rPr>
              <w:t>项目分为生产区和生活区，生产区周边为边坡防护，生产车间边界</w:t>
            </w:r>
            <w:r>
              <w:rPr>
                <w:rFonts w:hint="default" w:ascii="Times New Roman" w:hAnsi="Times New Roman" w:eastAsia="宋体" w:cs="Times New Roman"/>
                <w:color w:val="auto"/>
                <w:lang w:val="en-US" w:eastAsia="zh-CN"/>
              </w:rPr>
              <w:t>距离西侧天候高速</w:t>
            </w:r>
            <w:r>
              <w:rPr>
                <w:rFonts w:hint="eastAsia" w:ascii="Times New Roman" w:hAnsi="Times New Roman" w:eastAsia="宋体" w:cs="Times New Roman"/>
                <w:color w:val="auto"/>
                <w:lang w:val="en-US" w:eastAsia="zh-CN"/>
              </w:rPr>
              <w:t>（G5615）最近</w:t>
            </w:r>
            <w:r>
              <w:rPr>
                <w:rFonts w:hint="default" w:ascii="Times New Roman" w:hAnsi="Times New Roman" w:eastAsia="宋体" w:cs="Times New Roman"/>
                <w:color w:val="auto"/>
                <w:lang w:val="en-US" w:eastAsia="zh-CN"/>
              </w:rPr>
              <w:t>直线距离</w:t>
            </w:r>
            <w:r>
              <w:rPr>
                <w:rFonts w:hint="eastAsia" w:ascii="Times New Roman" w:hAnsi="Times New Roman" w:eastAsia="宋体" w:cs="Times New Roman"/>
                <w:color w:val="auto"/>
                <w:lang w:val="en-US" w:eastAsia="zh-CN"/>
              </w:rPr>
              <w:t>60</w:t>
            </w:r>
            <w:r>
              <w:rPr>
                <w:rFonts w:hint="default" w:ascii="Times New Roman" w:hAnsi="Times New Roman" w:eastAsia="宋体" w:cs="Times New Roman"/>
                <w:color w:val="auto"/>
                <w:lang w:val="en-US" w:eastAsia="zh-CN"/>
              </w:rPr>
              <w:t>m，满足相关要求。</w:t>
            </w:r>
            <w:r>
              <w:rPr>
                <w:rFonts w:hint="eastAsia" w:ascii="Times New Roman" w:hAnsi="Times New Roman" w:eastAsia="宋体" w:cs="Times New Roman"/>
                <w:color w:val="auto"/>
                <w:lang w:val="en-US" w:eastAsia="zh-CN"/>
              </w:rPr>
              <w:t>生产车间</w:t>
            </w:r>
            <w:r>
              <w:rPr>
                <w:rFonts w:hint="default" w:ascii="Times New Roman" w:hAnsi="Times New Roman" w:eastAsia="宋体" w:cs="Times New Roman"/>
                <w:color w:val="auto"/>
                <w:lang w:val="en-US" w:eastAsia="zh-CN"/>
              </w:rPr>
              <w:t>距离南侧</w:t>
            </w:r>
            <w:r>
              <w:rPr>
                <w:rFonts w:hint="eastAsia" w:ascii="Times New Roman" w:hAnsi="Times New Roman" w:eastAsia="宋体" w:cs="Times New Roman"/>
                <w:color w:val="auto"/>
                <w:lang w:val="en-US" w:eastAsia="zh-CN"/>
              </w:rPr>
              <w:t>天候与昆磨共线段最近直线距离约71m</w:t>
            </w:r>
            <w:r>
              <w:rPr>
                <w:rFonts w:hint="default" w:ascii="Times New Roman" w:hAnsi="Times New Roman" w:eastAsia="宋体" w:cs="Times New Roman"/>
                <w:color w:val="auto"/>
                <w:lang w:val="en-US" w:eastAsia="zh-CN"/>
              </w:rPr>
              <w:t>，生活区距离东侧昆磨高速</w:t>
            </w:r>
            <w:r>
              <w:rPr>
                <w:rFonts w:hint="eastAsia" w:ascii="Times New Roman" w:hAnsi="Times New Roman" w:eastAsia="宋体" w:cs="Times New Roman"/>
                <w:color w:val="auto"/>
                <w:lang w:val="en-US" w:eastAsia="zh-CN"/>
              </w:rPr>
              <w:t>（G8511）</w:t>
            </w:r>
            <w:r>
              <w:rPr>
                <w:rFonts w:hint="default" w:ascii="Times New Roman" w:hAnsi="Times New Roman" w:eastAsia="宋体" w:cs="Times New Roman"/>
                <w:color w:val="auto"/>
                <w:lang w:val="en-US" w:eastAsia="zh-CN"/>
              </w:rPr>
              <w:t>最近直线距离</w:t>
            </w:r>
            <w:r>
              <w:rPr>
                <w:rFonts w:hint="eastAsia" w:ascii="Times New Roman" w:hAnsi="Times New Roman" w:eastAsia="宋体" w:cs="Times New Roman"/>
                <w:color w:val="auto"/>
                <w:lang w:val="en-US" w:eastAsia="zh-CN"/>
              </w:rPr>
              <w:t>34</w:t>
            </w:r>
            <w:r>
              <w:rPr>
                <w:rFonts w:hint="default" w:ascii="Times New Roman" w:hAnsi="Times New Roman" w:eastAsia="宋体" w:cs="Times New Roman"/>
                <w:color w:val="auto"/>
                <w:lang w:val="en-US" w:eastAsia="zh-CN"/>
              </w:rPr>
              <w:t>m</w:t>
            </w:r>
            <w:r>
              <w:rPr>
                <w:rFonts w:hint="eastAsia" w:ascii="Times New Roman" w:hAnsi="Times New Roman" w:eastAsia="宋体" w:cs="Times New Roman"/>
                <w:color w:val="auto"/>
                <w:lang w:val="en-US" w:eastAsia="zh-CN"/>
              </w:rPr>
              <w:t>，根据分析，项目符合《公路安全保护条例》（国务院令第593号）</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eastAsia="zh-CN"/>
              </w:rPr>
              <w:t>项目已于202</w:t>
            </w:r>
            <w:r>
              <w:rPr>
                <w:rFonts w:hint="eastAsia" w:cs="Times New Roman"/>
                <w:color w:val="auto"/>
                <w:highlight w:val="none"/>
                <w:lang w:val="en-US" w:eastAsia="zh-CN"/>
              </w:rPr>
              <w:t>6</w:t>
            </w:r>
            <w:r>
              <w:rPr>
                <w:rFonts w:hint="eastAsia" w:ascii="Times New Roman" w:hAnsi="Times New Roman" w:eastAsia="宋体" w:cs="Times New Roman"/>
                <w:color w:val="auto"/>
                <w:highlight w:val="none"/>
                <w:lang w:eastAsia="zh-CN"/>
              </w:rPr>
              <w:t>年</w:t>
            </w:r>
            <w:r>
              <w:rPr>
                <w:rFonts w:hint="eastAsia" w:cs="Times New Roman"/>
                <w:color w:val="auto"/>
                <w:highlight w:val="none"/>
                <w:lang w:val="en-US" w:eastAsia="zh-CN"/>
              </w:rPr>
              <w:t>3</w:t>
            </w:r>
            <w:r>
              <w:rPr>
                <w:rFonts w:hint="eastAsia" w:ascii="Times New Roman" w:hAnsi="Times New Roman" w:eastAsia="宋体" w:cs="Times New Roman"/>
                <w:color w:val="auto"/>
                <w:highlight w:val="none"/>
                <w:lang w:eastAsia="zh-CN"/>
              </w:rPr>
              <w:t>月</w:t>
            </w:r>
            <w:r>
              <w:rPr>
                <w:rFonts w:hint="eastAsia" w:cs="Times New Roman"/>
                <w:color w:val="auto"/>
                <w:highlight w:val="none"/>
                <w:lang w:val="en-US" w:eastAsia="zh-CN"/>
              </w:rPr>
              <w:t>31</w:t>
            </w:r>
            <w:r>
              <w:rPr>
                <w:rFonts w:hint="eastAsia" w:ascii="Times New Roman" w:hAnsi="Times New Roman" w:eastAsia="宋体" w:cs="Times New Roman"/>
                <w:color w:val="auto"/>
                <w:highlight w:val="none"/>
                <w:lang w:eastAsia="zh-CN"/>
              </w:rPr>
              <w:t>日取得</w:t>
            </w:r>
            <w:r>
              <w:rPr>
                <w:rFonts w:hint="eastAsia" w:cs="Times New Roman"/>
                <w:color w:val="auto"/>
                <w:highlight w:val="none"/>
                <w:lang w:eastAsia="zh-CN"/>
              </w:rPr>
              <w:t>新平彝族傣族自治县</w:t>
            </w:r>
            <w:r>
              <w:rPr>
                <w:rFonts w:hint="eastAsia" w:cs="Times New Roman"/>
                <w:color w:val="auto"/>
                <w:highlight w:val="none"/>
                <w:lang w:val="en-US" w:eastAsia="zh-CN"/>
              </w:rPr>
              <w:t>交通运输局同意</w:t>
            </w:r>
            <w:r>
              <w:rPr>
                <w:rFonts w:hint="eastAsia" w:ascii="Times New Roman" w:hAnsi="Times New Roman" w:eastAsia="宋体" w:cs="Times New Roman"/>
                <w:color w:val="auto"/>
                <w:highlight w:val="none"/>
                <w:lang w:eastAsia="zh-CN"/>
              </w:rPr>
              <w:t>选址</w:t>
            </w:r>
            <w:r>
              <w:rPr>
                <w:rFonts w:hint="eastAsia" w:cs="Times New Roman"/>
                <w:color w:val="auto"/>
                <w:highlight w:val="none"/>
                <w:lang w:val="en-US" w:eastAsia="zh-CN"/>
              </w:rPr>
              <w:t>的</w:t>
            </w:r>
            <w:r>
              <w:rPr>
                <w:rFonts w:hint="eastAsia" w:ascii="Times New Roman" w:hAnsi="Times New Roman" w:eastAsia="宋体" w:cs="Times New Roman"/>
                <w:color w:val="auto"/>
                <w:highlight w:val="none"/>
                <w:lang w:eastAsia="zh-CN"/>
              </w:rPr>
              <w:t>意见（详见附件</w:t>
            </w:r>
            <w:r>
              <w:rPr>
                <w:rFonts w:hint="eastAsia" w:cs="Times New Roman"/>
                <w:color w:val="auto"/>
                <w:highlight w:val="none"/>
                <w:lang w:val="en-US" w:eastAsia="zh-CN"/>
              </w:rPr>
              <w:t>5</w:t>
            </w:r>
            <w:r>
              <w:rPr>
                <w:rFonts w:hint="eastAsia" w:ascii="Times New Roman" w:hAnsi="Times New Roman" w:eastAsia="宋体" w:cs="Times New Roman"/>
                <w:color w:val="auto"/>
                <w:highlight w:val="none"/>
                <w:lang w:eastAsia="zh-CN"/>
              </w:rPr>
              <w:t>）</w:t>
            </w:r>
            <w:r>
              <w:rPr>
                <w:rFonts w:hint="eastAsia"/>
                <w:bCs/>
                <w:color w:val="auto"/>
                <w:highlight w:val="none"/>
                <w:lang w:val="en-US" w:eastAsia="zh-CN"/>
              </w:rPr>
              <w:t>。</w:t>
            </w:r>
          </w:p>
          <w:p w14:paraId="68FD9EA8">
            <w:pPr>
              <w:ind w:firstLine="480"/>
              <w:rPr>
                <w:color w:val="auto"/>
              </w:rPr>
            </w:pPr>
            <w:r>
              <w:rPr>
                <w:rFonts w:hint="eastAsia" w:cs="Times New Roman"/>
                <w:color w:val="auto"/>
                <w:kern w:val="2"/>
                <w:sz w:val="24"/>
                <w:szCs w:val="24"/>
                <w:highlight w:val="none"/>
                <w:lang w:val="en-US" w:eastAsia="zh-CN" w:bidi="ar-SA"/>
              </w:rPr>
              <w:t>新平县扬武镇</w:t>
            </w:r>
            <w:r>
              <w:rPr>
                <w:rFonts w:hint="default" w:ascii="Times New Roman" w:hAnsi="Times New Roman" w:eastAsia="宋体" w:cs="Times New Roman"/>
                <w:color w:val="auto"/>
                <w:kern w:val="2"/>
                <w:sz w:val="24"/>
                <w:szCs w:val="24"/>
                <w:highlight w:val="none"/>
                <w:lang w:val="en-US" w:eastAsia="zh-CN" w:bidi="ar-SA"/>
              </w:rPr>
              <w:t>常年主导风向为西南风，</w:t>
            </w:r>
            <w:r>
              <w:rPr>
                <w:rFonts w:hint="eastAsia" w:cs="Times New Roman"/>
                <w:color w:val="auto"/>
                <w:kern w:val="2"/>
                <w:sz w:val="24"/>
                <w:szCs w:val="24"/>
                <w:highlight w:val="none"/>
                <w:lang w:val="en-US" w:eastAsia="zh-CN" w:bidi="ar-SA"/>
              </w:rPr>
              <w:t>项目</w:t>
            </w:r>
            <w:r>
              <w:rPr>
                <w:rFonts w:hint="eastAsia" w:ascii="Times New Roman" w:hAnsi="Times New Roman" w:eastAsia="宋体" w:cs="Times New Roman"/>
                <w:color w:val="auto"/>
                <w:kern w:val="2"/>
                <w:sz w:val="24"/>
                <w:szCs w:val="24"/>
                <w:highlight w:val="none"/>
                <w:lang w:val="en-US" w:eastAsia="zh-CN" w:bidi="ar-SA"/>
              </w:rPr>
              <w:t>整个生产工段布设于封闭的</w:t>
            </w:r>
            <w:r>
              <w:rPr>
                <w:rFonts w:hint="eastAsia" w:cs="Times New Roman"/>
                <w:color w:val="auto"/>
                <w:kern w:val="2"/>
                <w:sz w:val="24"/>
                <w:szCs w:val="24"/>
                <w:highlight w:val="none"/>
                <w:lang w:val="en-US" w:eastAsia="zh-CN" w:bidi="ar-SA"/>
              </w:rPr>
              <w:t>生产</w:t>
            </w:r>
            <w:r>
              <w:rPr>
                <w:rFonts w:hint="eastAsia" w:ascii="Times New Roman" w:hAnsi="Times New Roman" w:eastAsia="宋体" w:cs="Times New Roman"/>
                <w:color w:val="auto"/>
                <w:kern w:val="2"/>
                <w:sz w:val="24"/>
                <w:szCs w:val="24"/>
                <w:highlight w:val="none"/>
                <w:lang w:val="en-US" w:eastAsia="zh-CN" w:bidi="ar-SA"/>
              </w:rPr>
              <w:t>车间内</w:t>
            </w: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车间地面进行了硬化，布设了洒水降尘措施项目500m内无</w:t>
            </w:r>
            <w:r>
              <w:rPr>
                <w:rFonts w:hint="eastAsia" w:ascii="Times New Roman" w:hAnsi="Times New Roman" w:eastAsia="宋体" w:cs="Times New Roman"/>
                <w:color w:val="auto"/>
                <w:kern w:val="0"/>
                <w:sz w:val="24"/>
                <w:szCs w:val="24"/>
                <w:highlight w:val="none"/>
                <w:lang w:val="en-US" w:eastAsia="zh-CN" w:bidi="ar"/>
              </w:rPr>
              <w:t>环境空气</w:t>
            </w:r>
            <w:r>
              <w:rPr>
                <w:rFonts w:hint="eastAsia" w:cs="Times New Roman"/>
                <w:color w:val="auto"/>
                <w:kern w:val="0"/>
                <w:sz w:val="24"/>
                <w:szCs w:val="24"/>
                <w:highlight w:val="none"/>
                <w:lang w:val="en-US" w:eastAsia="zh-CN" w:bidi="ar"/>
              </w:rPr>
              <w:t>保护目标</w:t>
            </w:r>
            <w:r>
              <w:rPr>
                <w:bCs/>
                <w:color w:val="auto"/>
              </w:rPr>
              <w:t>，</w:t>
            </w:r>
            <w:r>
              <w:rPr>
                <w:rFonts w:hint="eastAsia"/>
                <w:bCs/>
                <w:color w:val="auto"/>
                <w:lang w:val="en-US" w:eastAsia="zh-CN"/>
              </w:rPr>
              <w:t>项目西南侧约233m为仙福钢铁（集团）有限公司，该厂主要大气污染物为颗粒物、二氧化硫、氮氧化物等</w:t>
            </w:r>
            <w:r>
              <w:rPr>
                <w:color w:val="auto"/>
              </w:rPr>
              <w:t>，</w:t>
            </w:r>
            <w:r>
              <w:rPr>
                <w:rFonts w:hint="default" w:ascii="Times New Roman" w:hAnsi="Times New Roman" w:eastAsia="宋体" w:cs="Times New Roman"/>
                <w:color w:val="auto"/>
                <w:sz w:val="24"/>
                <w:szCs w:val="24"/>
                <w:highlight w:val="none"/>
                <w:lang w:val="en-US" w:eastAsia="zh-CN"/>
              </w:rPr>
              <w:t>本项目为</w:t>
            </w:r>
            <w:r>
              <w:rPr>
                <w:rFonts w:hint="eastAsia" w:ascii="Times New Roman" w:hAnsi="Times New Roman" w:eastAsia="宋体" w:cs="Times New Roman"/>
                <w:color w:val="auto"/>
                <w:sz w:val="24"/>
                <w:szCs w:val="24"/>
                <w:highlight w:val="none"/>
                <w:lang w:val="en-US" w:eastAsia="zh-CN"/>
              </w:rPr>
              <w:t>铁矿石破碎筛分配矿</w:t>
            </w:r>
            <w:r>
              <w:rPr>
                <w:rFonts w:hint="default" w:ascii="Times New Roman" w:hAnsi="Times New Roman" w:eastAsia="宋体" w:cs="Times New Roman"/>
                <w:color w:val="auto"/>
                <w:sz w:val="24"/>
                <w:szCs w:val="24"/>
                <w:highlight w:val="none"/>
                <w:lang w:val="en-US" w:eastAsia="zh-CN"/>
              </w:rPr>
              <w:t>，大气污染物主要为</w:t>
            </w:r>
            <w:r>
              <w:rPr>
                <w:rFonts w:hint="eastAsia"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val="en-US" w:eastAsia="zh-CN"/>
              </w:rPr>
              <w:t>，经采取相应的对策措施能达标排放，主要设备也置于厂房内，无组织排放的</w:t>
            </w:r>
            <w:r>
              <w:rPr>
                <w:rFonts w:hint="eastAsia"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val="en-US" w:eastAsia="zh-CN"/>
              </w:rPr>
              <w:t>对周边环境影响甚微，因此，本项目对将来</w:t>
            </w:r>
            <w:r>
              <w:rPr>
                <w:rFonts w:hint="eastAsia" w:ascii="Times New Roman" w:hAnsi="Times New Roman" w:eastAsia="宋体" w:cs="Times New Roman"/>
                <w:color w:val="auto"/>
                <w:sz w:val="24"/>
                <w:szCs w:val="24"/>
                <w:highlight w:val="none"/>
                <w:lang w:val="en-US" w:eastAsia="zh-CN"/>
              </w:rPr>
              <w:t>周边</w:t>
            </w:r>
            <w:r>
              <w:rPr>
                <w:rFonts w:hint="default" w:ascii="Times New Roman" w:hAnsi="Times New Roman" w:eastAsia="宋体" w:cs="Times New Roman"/>
                <w:color w:val="auto"/>
                <w:sz w:val="24"/>
                <w:szCs w:val="24"/>
                <w:highlight w:val="none"/>
                <w:lang w:val="en-US" w:eastAsia="zh-CN"/>
              </w:rPr>
              <w:t>入驻企业和环境影响有限，与其环境相容性不矛盾。项目评价范围内无国家、省、县划定的自然保护区、风景名胜区、饮用水源保护区以及区域生态保护红线，项目与周边环境相容。因此，</w:t>
            </w:r>
            <w:r>
              <w:rPr>
                <w:rFonts w:hint="eastAsia" w:cs="Times New Roman"/>
                <w:color w:val="auto"/>
                <w:sz w:val="24"/>
                <w:szCs w:val="24"/>
                <w:highlight w:val="none"/>
                <w:lang w:val="en-US" w:eastAsia="zh-CN"/>
              </w:rPr>
              <w:t>可以</w:t>
            </w:r>
            <w:r>
              <w:rPr>
                <w:rFonts w:hint="default" w:ascii="Times New Roman" w:hAnsi="Times New Roman" w:eastAsia="宋体" w:cs="Times New Roman"/>
                <w:color w:val="auto"/>
                <w:sz w:val="24"/>
                <w:szCs w:val="24"/>
                <w:highlight w:val="none"/>
                <w:lang w:val="en-US" w:eastAsia="zh-CN"/>
              </w:rPr>
              <w:t>看出本项目所从事的生产活动能与周围环境功能相容，项目的建设不会改变当地环境功能。</w:t>
            </w:r>
          </w:p>
          <w:p w14:paraId="67996146">
            <w:pPr>
              <w:ind w:firstLine="480"/>
              <w:rPr>
                <w:rFonts w:hint="default"/>
                <w:color w:val="auto"/>
                <w:lang w:val="en-US" w:eastAsia="zh-CN"/>
              </w:rPr>
            </w:pPr>
            <w:r>
              <w:rPr>
                <w:color w:val="auto"/>
              </w:rPr>
              <w:t>因此，</w:t>
            </w:r>
            <w:r>
              <w:rPr>
                <w:rFonts w:hint="eastAsia"/>
                <w:color w:val="auto"/>
                <w:lang w:val="en-US" w:eastAsia="zh-CN"/>
              </w:rPr>
              <w:t>对周边环境影响较小</w:t>
            </w:r>
            <w:r>
              <w:rPr>
                <w:color w:val="auto"/>
              </w:rPr>
              <w:t>，本项目与周边环境相容。</w:t>
            </w:r>
          </w:p>
        </w:tc>
      </w:tr>
    </w:tbl>
    <w:p w14:paraId="252B2696">
      <w:pPr>
        <w:spacing w:line="240" w:lineRule="auto"/>
        <w:ind w:left="0" w:leftChars="0" w:firstLine="0" w:firstLineChars="0"/>
        <w:rPr>
          <w:rFonts w:hint="default" w:ascii="Times New Roman" w:hAnsi="Times New Roman" w:cs="Times New Roman"/>
          <w:color w:val="auto"/>
          <w:szCs w:val="24"/>
        </w:rPr>
      </w:pPr>
    </w:p>
    <w:p w14:paraId="2E3902FE">
      <w:pPr>
        <w:pStyle w:val="4"/>
        <w:numPr>
          <w:ilvl w:val="0"/>
          <w:numId w:val="0"/>
        </w:numPr>
        <w:ind w:firstLine="0" w:firstLineChars="0"/>
        <w:jc w:val="center"/>
        <w:rPr>
          <w:rFonts w:hint="default" w:ascii="Times New Roman" w:hAnsi="Times New Roman" w:eastAsia="黑体" w:cs="Times New Roman"/>
          <w:b/>
          <w:color w:val="auto"/>
          <w:kern w:val="44"/>
          <w:sz w:val="32"/>
          <w:szCs w:val="32"/>
          <w:lang w:val="en-US" w:eastAsia="zh-CN" w:bidi="ar-SA"/>
        </w:rPr>
      </w:pPr>
      <w:bookmarkStart w:id="11" w:name="_Toc26219"/>
      <w:bookmarkStart w:id="12" w:name="_Toc5422"/>
      <w:r>
        <w:rPr>
          <w:rFonts w:hint="default" w:ascii="Times New Roman" w:hAnsi="Times New Roman" w:eastAsia="黑体" w:cs="Times New Roman"/>
          <w:b/>
          <w:color w:val="auto"/>
          <w:kern w:val="44"/>
          <w:sz w:val="32"/>
          <w:szCs w:val="32"/>
          <w:lang w:val="en-US" w:eastAsia="zh-CN" w:bidi="ar-SA"/>
        </w:rPr>
        <w:t>二、建设项目工程分析</w:t>
      </w:r>
      <w:bookmarkEnd w:id="11"/>
      <w:bookmarkEnd w:id="12"/>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8701"/>
      </w:tblGrid>
      <w:tr w14:paraId="2CF9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1" w:hRule="atLeast"/>
        </w:trPr>
        <w:tc>
          <w:tcPr>
            <w:tcW w:w="316" w:type="pct"/>
            <w:vAlign w:val="center"/>
          </w:tcPr>
          <w:p w14:paraId="5AFE70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color w:val="auto"/>
                <w:sz w:val="20"/>
                <w:szCs w:val="20"/>
              </w:rPr>
            </w:pPr>
            <w:r>
              <w:rPr>
                <w:rFonts w:hint="default" w:ascii="Times New Roman" w:hAnsi="Times New Roman" w:cs="Times New Roman"/>
                <w:b w:val="0"/>
                <w:bCs w:val="0"/>
                <w:color w:val="auto"/>
                <w:sz w:val="24"/>
                <w:szCs w:val="24"/>
              </w:rPr>
              <w:t>建设内容</w:t>
            </w:r>
          </w:p>
        </w:tc>
        <w:tc>
          <w:tcPr>
            <w:tcW w:w="4683" w:type="pct"/>
          </w:tcPr>
          <w:p w14:paraId="49D99ECD">
            <w:pPr>
              <w:tabs>
                <w:tab w:val="left" w:pos="4830"/>
              </w:tabs>
              <w:spacing w:line="360" w:lineRule="auto"/>
              <w:ind w:firstLine="482" w:firstLineChars="200"/>
              <w:rPr>
                <w:rFonts w:hint="default" w:ascii="Times New Roman" w:hAnsi="Times New Roman" w:cs="Times New Roman"/>
                <w:color w:val="auto"/>
              </w:rPr>
            </w:pPr>
            <w:r>
              <w:rPr>
                <w:rFonts w:hint="default" w:ascii="Times New Roman" w:hAnsi="Times New Roman" w:cs="Times New Roman"/>
                <w:b/>
                <w:bCs/>
                <w:color w:val="auto"/>
                <w:sz w:val="24"/>
              </w:rPr>
              <w:t>1、项目由来</w:t>
            </w:r>
          </w:p>
          <w:p w14:paraId="32C6095C">
            <w:pPr>
              <w:keepNext w:val="0"/>
              <w:keepLines/>
              <w:pageBreakBefore w:val="0"/>
              <w:widowControl w:val="0"/>
              <w:kinsoku/>
              <w:wordWrap w:val="0"/>
              <w:overflowPunct/>
              <w:topLinePunct/>
              <w:autoSpaceDE/>
              <w:autoSpaceDN/>
              <w:bidi w:val="0"/>
              <w:adjustRightInd/>
              <w:snapToGrid/>
              <w:ind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2"/>
                <w:sz w:val="24"/>
                <w:szCs w:val="24"/>
                <w:lang w:val="en-US" w:eastAsia="zh-CN" w:bidi="ar-SA"/>
              </w:rPr>
              <w:t>云南沧武矿业有限公司拟投资4950万元，租用</w:t>
            </w:r>
            <w:r>
              <w:rPr>
                <w:rFonts w:hint="eastAsia" w:cs="Times New Roman"/>
                <w:color w:val="auto"/>
                <w:kern w:val="2"/>
                <w:sz w:val="24"/>
                <w:szCs w:val="24"/>
                <w:lang w:val="en-US" w:eastAsia="zh-CN" w:bidi="ar-SA"/>
              </w:rPr>
              <w:t>新平振鑫开发建设有限公司</w:t>
            </w:r>
            <w:r>
              <w:rPr>
                <w:rFonts w:hint="default" w:ascii="Times New Roman" w:hAnsi="Times New Roman" w:eastAsia="宋体" w:cs="Times New Roman"/>
                <w:color w:val="auto"/>
                <w:kern w:val="2"/>
                <w:sz w:val="24"/>
                <w:szCs w:val="24"/>
                <w:lang w:val="en-US" w:eastAsia="zh-CN" w:bidi="ar-SA"/>
              </w:rPr>
              <w:t>闲置的空地进行建设，</w:t>
            </w:r>
            <w:r>
              <w:rPr>
                <w:rFonts w:hint="default" w:ascii="Times New Roman" w:hAnsi="Times New Roman" w:eastAsia="宋体" w:cs="Times New Roman"/>
                <w:color w:val="auto"/>
                <w:sz w:val="24"/>
                <w:szCs w:val="24"/>
                <w:lang w:val="en-US" w:eastAsia="zh-CN"/>
              </w:rPr>
              <w:t>主要建设1个封闭式生产车间，车间地面进行硬化处置，布设洒水降尘设施，内设破碎车间、配矿车间、原料堆场、成品堆场、一般固废暂存点和</w:t>
            </w:r>
            <w:r>
              <w:rPr>
                <w:rFonts w:hint="eastAsia" w:cs="Times New Roman"/>
                <w:color w:val="auto"/>
                <w:sz w:val="24"/>
                <w:szCs w:val="24"/>
                <w:lang w:val="en-US" w:eastAsia="zh-CN"/>
              </w:rPr>
              <w:t>危险废物贮存库</w:t>
            </w:r>
            <w:r>
              <w:rPr>
                <w:rFonts w:hint="default" w:ascii="Times New Roman" w:hAnsi="Times New Roman" w:eastAsia="宋体" w:cs="Times New Roman"/>
                <w:color w:val="auto"/>
                <w:sz w:val="24"/>
                <w:szCs w:val="24"/>
                <w:lang w:val="en-US" w:eastAsia="zh-CN"/>
              </w:rPr>
              <w:t>等。项目通过购</w:t>
            </w:r>
            <w:r>
              <w:rPr>
                <w:rFonts w:hint="default" w:ascii="Times New Roman" w:hAnsi="Times New Roman" w:eastAsia="宋体" w:cs="Times New Roman"/>
                <w:color w:val="auto"/>
                <w:kern w:val="2"/>
                <w:sz w:val="24"/>
                <w:szCs w:val="24"/>
                <w:lang w:val="en-US" w:eastAsia="zh-CN" w:bidi="ar-SA"/>
              </w:rPr>
              <w:t>置安装</w:t>
            </w:r>
            <w:r>
              <w:rPr>
                <w:rFonts w:hint="default" w:ascii="Times New Roman" w:hAnsi="Times New Roman" w:eastAsia="宋体" w:cs="Times New Roman"/>
                <w:color w:val="auto"/>
                <w:spacing w:val="0"/>
                <w:sz w:val="24"/>
                <w:szCs w:val="24"/>
                <w:lang w:eastAsia="zh-CN"/>
              </w:rPr>
              <w:t>欧版</w:t>
            </w:r>
            <w:r>
              <w:rPr>
                <w:rFonts w:hint="eastAsia" w:cs="Times New Roman"/>
                <w:color w:val="auto"/>
                <w:spacing w:val="0"/>
                <w:sz w:val="24"/>
                <w:szCs w:val="24"/>
                <w:lang w:eastAsia="zh-CN"/>
              </w:rPr>
              <w:t>颚</w:t>
            </w:r>
            <w:r>
              <w:rPr>
                <w:rFonts w:hint="default" w:ascii="Times New Roman" w:hAnsi="Times New Roman" w:eastAsia="宋体" w:cs="Times New Roman"/>
                <w:color w:val="auto"/>
                <w:spacing w:val="0"/>
                <w:sz w:val="24"/>
                <w:szCs w:val="24"/>
                <w:lang w:eastAsia="zh-CN"/>
              </w:rPr>
              <w:t>破机、单缸液压圆锥机（A型腔）、单缸液压圆锥机（C型腔）、喂料机、给料机、输送皮带、振动筛、配矿机以及装载机</w:t>
            </w:r>
            <w:r>
              <w:rPr>
                <w:rFonts w:hint="default" w:ascii="Times New Roman" w:hAnsi="Times New Roman" w:eastAsia="宋体" w:cs="Times New Roman"/>
                <w:color w:val="auto"/>
                <w:sz w:val="24"/>
                <w:szCs w:val="24"/>
                <w:lang w:val="en-US" w:eastAsia="zh-CN"/>
              </w:rPr>
              <w:t>等设备及配套建设环保设施，进行铁矿的破碎加工配矿，建设完成后，形成1条</w:t>
            </w:r>
            <w:r>
              <w:rPr>
                <w:rFonts w:hint="default" w:ascii="Times New Roman" w:hAnsi="Times New Roman" w:eastAsia="宋体" w:cs="Times New Roman"/>
                <w:color w:val="auto"/>
                <w:sz w:val="24"/>
                <w:szCs w:val="24"/>
                <w:lang w:eastAsia="zh-CN"/>
              </w:rPr>
              <w:t>年破碎加工</w:t>
            </w:r>
            <w:r>
              <w:rPr>
                <w:rFonts w:hint="default" w:ascii="Times New Roman" w:hAnsi="Times New Roman" w:eastAsia="宋体" w:cs="Times New Roman"/>
                <w:color w:val="auto"/>
                <w:sz w:val="24"/>
                <w:szCs w:val="24"/>
                <w:lang w:val="en-US" w:eastAsia="zh-CN"/>
              </w:rPr>
              <w:t>配矿</w:t>
            </w:r>
            <w:r>
              <w:rPr>
                <w:rFonts w:hint="default" w:ascii="Times New Roman" w:hAnsi="Times New Roman" w:eastAsia="宋体" w:cs="Times New Roman"/>
                <w:color w:val="auto"/>
                <w:sz w:val="24"/>
                <w:szCs w:val="24"/>
                <w:lang w:eastAsia="zh-CN"/>
              </w:rPr>
              <w:t>铁矿石</w:t>
            </w:r>
            <w:r>
              <w:rPr>
                <w:rFonts w:hint="default" w:ascii="Times New Roman" w:hAnsi="Times New Roman" w:eastAsia="宋体" w:cs="Times New Roman"/>
                <w:color w:val="auto"/>
                <w:sz w:val="24"/>
                <w:szCs w:val="24"/>
                <w:lang w:val="en-US" w:eastAsia="zh-CN"/>
              </w:rPr>
              <w:t>100</w:t>
            </w:r>
            <w:r>
              <w:rPr>
                <w:rFonts w:hint="default" w:ascii="Times New Roman" w:hAnsi="Times New Roman" w:eastAsia="宋体" w:cs="Times New Roman"/>
                <w:color w:val="auto"/>
                <w:sz w:val="24"/>
                <w:szCs w:val="24"/>
                <w:lang w:eastAsia="zh-CN"/>
              </w:rPr>
              <w:t>万吨</w:t>
            </w:r>
            <w:r>
              <w:rPr>
                <w:rFonts w:hint="default" w:ascii="Times New Roman" w:hAnsi="Times New Roman" w:eastAsia="宋体" w:cs="Times New Roman"/>
                <w:color w:val="auto"/>
                <w:sz w:val="24"/>
                <w:szCs w:val="24"/>
                <w:lang w:val="en-US" w:eastAsia="zh-CN"/>
              </w:rPr>
              <w:t>的生产规模</w:t>
            </w:r>
            <w:r>
              <w:rPr>
                <w:rFonts w:hint="default" w:ascii="Times New Roman" w:hAnsi="Times New Roman" w:eastAsia="宋体" w:cs="Times New Roman"/>
                <w:color w:val="auto"/>
                <w:kern w:val="2"/>
                <w:sz w:val="24"/>
                <w:szCs w:val="24"/>
                <w:lang w:val="en-US" w:eastAsia="zh-CN" w:bidi="ar-SA"/>
              </w:rPr>
              <w:t>。该项目于</w:t>
            </w:r>
            <w:r>
              <w:rPr>
                <w:rFonts w:hint="eastAsia" w:cs="Times New Roman"/>
                <w:color w:val="auto"/>
                <w:kern w:val="2"/>
                <w:sz w:val="24"/>
                <w:szCs w:val="24"/>
                <w:lang w:val="en-US" w:eastAsia="zh-CN" w:bidi="ar-SA"/>
              </w:rPr>
              <w:t>2025年9月8日</w:t>
            </w:r>
            <w:r>
              <w:rPr>
                <w:rFonts w:hint="default" w:ascii="Times New Roman" w:hAnsi="Times New Roman" w:eastAsia="宋体" w:cs="Times New Roman"/>
                <w:color w:val="auto"/>
                <w:sz w:val="24"/>
                <w:szCs w:val="24"/>
              </w:rPr>
              <w:t>取得了</w:t>
            </w:r>
            <w:r>
              <w:rPr>
                <w:rFonts w:hint="default" w:ascii="Times New Roman" w:hAnsi="Times New Roman" w:eastAsia="宋体" w:cs="Times New Roman"/>
                <w:color w:val="auto"/>
                <w:sz w:val="24"/>
                <w:szCs w:val="24"/>
                <w:lang w:eastAsia="zh-CN"/>
              </w:rPr>
              <w:t>新平县发展和改革局</w:t>
            </w:r>
            <w:r>
              <w:rPr>
                <w:rFonts w:hint="default" w:ascii="Times New Roman" w:hAnsi="Times New Roman" w:eastAsia="宋体" w:cs="Times New Roman"/>
                <w:color w:val="auto"/>
                <w:sz w:val="24"/>
                <w:szCs w:val="24"/>
              </w:rPr>
              <w:t>签发的投资项目备案证</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详见附件2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备案文号为新发改投资备案〔2025〕293号，项目名称为</w:t>
            </w:r>
            <w:r>
              <w:rPr>
                <w:rFonts w:hint="default" w:ascii="Times New Roman" w:hAnsi="Times New Roman" w:eastAsia="宋体" w:cs="Times New Roman"/>
                <w:color w:val="auto"/>
                <w:sz w:val="24"/>
                <w:szCs w:val="24"/>
                <w:lang w:eastAsia="zh-CN"/>
              </w:rPr>
              <w:t>云南沧武矿业有限公司铁矿石配矿建设项目，</w:t>
            </w:r>
            <w:r>
              <w:rPr>
                <w:rFonts w:hint="default" w:ascii="Times New Roman" w:hAnsi="Times New Roman" w:eastAsia="宋体" w:cs="Times New Roman"/>
                <w:color w:val="auto"/>
                <w:sz w:val="24"/>
                <w:szCs w:val="24"/>
                <w:lang w:val="en-US" w:eastAsia="zh-CN"/>
              </w:rPr>
              <w:t>项目代码为2509-530427-04-01-354714</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同意项目建设</w:t>
            </w:r>
            <w:r>
              <w:rPr>
                <w:rFonts w:hint="default" w:ascii="Times New Roman" w:hAnsi="Times New Roman" w:eastAsia="宋体" w:cs="Times New Roman"/>
                <w:color w:val="auto"/>
                <w:sz w:val="24"/>
                <w:szCs w:val="24"/>
                <w:highlight w:val="none"/>
                <w:lang w:val="en-US" w:eastAsia="zh-CN"/>
              </w:rPr>
              <w:t>。</w:t>
            </w:r>
          </w:p>
          <w:p w14:paraId="4C52F05C">
            <w:pPr>
              <w:pStyle w:val="108"/>
              <w:spacing w:before="67" w:line="360" w:lineRule="auto"/>
              <w:ind w:left="93"/>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根据《建设项目环境保护管理条例》等国家有关建设项目环境管理的要求</w:t>
            </w:r>
            <w:r>
              <w:rPr>
                <w:rFonts w:hint="eastAsia" w:ascii="Times New Roman" w:hAnsi="Times New Roman" w:eastAsia="宋体" w:cs="Times New Roman"/>
                <w:b w:val="0"/>
                <w:bCs/>
                <w:color w:val="auto"/>
                <w:kern w:val="2"/>
                <w:sz w:val="24"/>
                <w:szCs w:val="24"/>
                <w:lang w:val="en-US" w:eastAsia="zh-CN" w:bidi="ar-SA"/>
              </w:rPr>
              <w:t>，</w:t>
            </w:r>
            <w:r>
              <w:rPr>
                <w:rFonts w:hint="eastAsia" w:ascii="Times New Roman" w:hAnsi="Times New Roman" w:cs="Times New Roman"/>
                <w:b w:val="0"/>
                <w:bCs/>
                <w:color w:val="auto"/>
                <w:kern w:val="2"/>
                <w:sz w:val="24"/>
                <w:szCs w:val="24"/>
                <w:lang w:val="en-US" w:eastAsia="zh-CN" w:bidi="ar-SA"/>
              </w:rPr>
              <w:t>云南沧武矿业有限公司</w:t>
            </w:r>
            <w:r>
              <w:rPr>
                <w:rFonts w:hint="default" w:ascii="Times New Roman" w:hAnsi="Times New Roman" w:eastAsia="宋体" w:cs="Times New Roman"/>
                <w:b w:val="0"/>
                <w:bCs/>
                <w:color w:val="auto"/>
                <w:kern w:val="2"/>
                <w:sz w:val="24"/>
                <w:szCs w:val="24"/>
                <w:lang w:val="en-US" w:eastAsia="zh-CN" w:bidi="ar-SA"/>
              </w:rPr>
              <w:t>委托我单位对该公司</w:t>
            </w:r>
            <w:r>
              <w:rPr>
                <w:rFonts w:hint="eastAsia" w:ascii="Times New Roman" w:hAnsi="Times New Roman" w:eastAsia="宋体" w:cs="Times New Roman"/>
                <w:b w:val="0"/>
                <w:bCs/>
                <w:color w:val="auto"/>
                <w:kern w:val="2"/>
                <w:sz w:val="24"/>
                <w:szCs w:val="24"/>
                <w:lang w:val="en-US" w:eastAsia="zh-CN" w:bidi="ar-SA"/>
              </w:rPr>
              <w:t>建设</w:t>
            </w:r>
            <w:r>
              <w:rPr>
                <w:rFonts w:hint="default" w:ascii="Times New Roman" w:hAnsi="Times New Roman" w:eastAsia="宋体" w:cs="Times New Roman"/>
                <w:b w:val="0"/>
                <w:bCs/>
                <w:color w:val="auto"/>
                <w:kern w:val="2"/>
                <w:sz w:val="24"/>
                <w:szCs w:val="24"/>
                <w:lang w:val="en-US" w:eastAsia="zh-CN" w:bidi="ar-SA"/>
              </w:rPr>
              <w:t>的</w:t>
            </w:r>
            <w:r>
              <w:rPr>
                <w:rFonts w:hint="eastAsia" w:ascii="Times New Roman" w:hAnsi="Times New Roman" w:eastAsia="宋体" w:cs="Times New Roman"/>
                <w:b w:val="0"/>
                <w:bCs/>
                <w:color w:val="auto"/>
                <w:kern w:val="2"/>
                <w:sz w:val="24"/>
                <w:szCs w:val="24"/>
                <w:lang w:val="en-US" w:eastAsia="zh-CN" w:bidi="ar-SA"/>
              </w:rPr>
              <w:t>“</w:t>
            </w:r>
            <w:r>
              <w:rPr>
                <w:rFonts w:hint="eastAsia" w:ascii="Times New Roman" w:hAnsi="Times New Roman" w:cs="Times New Roman"/>
                <w:b w:val="0"/>
                <w:bCs/>
                <w:color w:val="auto"/>
                <w:kern w:val="2"/>
                <w:sz w:val="24"/>
                <w:szCs w:val="24"/>
                <w:lang w:val="en-US" w:eastAsia="zh-CN" w:bidi="ar-SA"/>
              </w:rPr>
              <w:t>云南沧武矿业有限公司铁矿石配矿建设项目</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进行环境影响评价</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根据《国民经济行业分类》（GB/T4754-2017）及第1号修改单的通知（国统字〔2019〕66号），本项目属于</w:t>
            </w:r>
            <w:r>
              <w:rPr>
                <w:rFonts w:hint="eastAsia" w:ascii="Times New Roman" w:hAnsi="Times New Roman" w:eastAsia="宋体" w:cs="Times New Roman"/>
                <w:b w:val="0"/>
                <w:bCs/>
                <w:color w:val="auto"/>
                <w:kern w:val="2"/>
                <w:sz w:val="24"/>
                <w:szCs w:val="24"/>
                <w:lang w:val="en-US" w:eastAsia="zh-CN" w:bidi="ar-SA"/>
              </w:rPr>
              <w:t>B0810铁矿采选，</w:t>
            </w:r>
            <w:r>
              <w:rPr>
                <w:rFonts w:hint="default" w:ascii="Times New Roman" w:hAnsi="Times New Roman" w:eastAsia="宋体" w:cs="Times New Roman"/>
                <w:b w:val="0"/>
                <w:bCs/>
                <w:color w:val="auto"/>
                <w:kern w:val="2"/>
                <w:sz w:val="24"/>
                <w:szCs w:val="24"/>
                <w:lang w:val="en-US" w:eastAsia="zh-CN" w:bidi="ar-SA"/>
              </w:rPr>
              <w:t>根据《建设项目环境影响评价分类管理名录》（2021年1月1日）</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本项目属于</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六、黑色金属矿采选业08中的铁矿采选081，单独的矿石破碎、集运</w:t>
            </w:r>
            <w:r>
              <w:rPr>
                <w:rFonts w:hint="eastAsia" w:ascii="Times New Roman" w:hAnsi="Times New Roman" w:eastAsia="宋体" w:cs="Times New Roman"/>
                <w:b w:val="0"/>
                <w:bCs/>
                <w:color w:val="auto"/>
                <w:kern w:val="2"/>
                <w:sz w:val="24"/>
                <w:szCs w:val="24"/>
                <w:lang w:val="en-US" w:eastAsia="zh-CN" w:bidi="ar-SA"/>
              </w:rPr>
              <w:t>”，因此</w:t>
            </w:r>
            <w:r>
              <w:rPr>
                <w:rFonts w:hint="default" w:ascii="Times New Roman" w:hAnsi="Times New Roman" w:eastAsia="宋体" w:cs="Times New Roman"/>
                <w:b w:val="0"/>
                <w:bCs/>
                <w:color w:val="auto"/>
                <w:kern w:val="2"/>
                <w:sz w:val="24"/>
                <w:szCs w:val="24"/>
                <w:lang w:val="en-US" w:eastAsia="zh-CN" w:bidi="ar-SA"/>
              </w:rPr>
              <w:t>应编制</w:t>
            </w:r>
            <w:r>
              <w:rPr>
                <w:rFonts w:hint="eastAsia" w:ascii="Times New Roman" w:hAnsi="Times New Roman" w:cs="Times New Roman"/>
                <w:b w:val="0"/>
                <w:bCs/>
                <w:color w:val="auto"/>
                <w:kern w:val="2"/>
                <w:sz w:val="24"/>
                <w:szCs w:val="24"/>
                <w:lang w:val="en-US" w:eastAsia="zh-CN" w:bidi="ar-SA"/>
              </w:rPr>
              <w:t>生态</w:t>
            </w:r>
            <w:r>
              <w:rPr>
                <w:rFonts w:hint="default" w:ascii="Times New Roman" w:hAnsi="Times New Roman" w:eastAsia="宋体" w:cs="Times New Roman"/>
                <w:b w:val="0"/>
                <w:bCs/>
                <w:color w:val="auto"/>
                <w:kern w:val="2"/>
                <w:sz w:val="24"/>
                <w:szCs w:val="24"/>
                <w:lang w:val="en-US" w:eastAsia="zh-CN" w:bidi="ar-SA"/>
              </w:rPr>
              <w:t>环境影响报告表。</w:t>
            </w:r>
          </w:p>
          <w:p w14:paraId="3F519CBB">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outlineLvl w:val="9"/>
              <w:rPr>
                <w:rFonts w:hint="default" w:ascii="Times New Roman" w:hAnsi="Times New Roman" w:cs="Times New Roman"/>
                <w:color w:val="auto"/>
                <w:sz w:val="24"/>
              </w:rPr>
            </w:pPr>
            <w:r>
              <w:t>本</w:t>
            </w:r>
            <w:r>
              <w:rPr>
                <w:rFonts w:hint="eastAsia" w:ascii="Times New Roman" w:hAnsi="Times New Roman" w:eastAsia="宋体" w:cs="Times New Roman"/>
                <w:b w:val="0"/>
                <w:bCs/>
                <w:color w:val="auto"/>
                <w:kern w:val="2"/>
                <w:sz w:val="24"/>
                <w:szCs w:val="24"/>
                <w:lang w:val="en-US" w:eastAsia="zh-CN" w:bidi="ar-SA"/>
              </w:rPr>
              <w:t>项目前期由云南智深环保科技发展有限公司承接环评编制工作，已于2026年4月29日通过技术评审，后因该公司环境影响评价信用平台被注销（2026年6月），无法继续完成本项目后续报批全部工作。为推进项目环评报批工作，建设单位委托我公司（云南德源绿创环保科技有限公司）承接本项目环评后续全部工作，我公司已重新开展现场踏勘，</w:t>
            </w:r>
            <w:r>
              <w:t>对原环评报告全部内容开展复核内审，逐条落实专家及技术评审意见，完成报告修改工作</w:t>
            </w:r>
            <w:r>
              <w:rPr>
                <w:rFonts w:hint="default" w:ascii="Times New Roman" w:hAnsi="Times New Roman" w:eastAsia="宋体" w:cs="Times New Roman"/>
                <w:b w:val="0"/>
                <w:bCs/>
                <w:color w:val="auto"/>
                <w:sz w:val="24"/>
                <w:szCs w:val="24"/>
              </w:rPr>
              <w:t>，</w:t>
            </w:r>
            <w:r>
              <w:rPr>
                <w:rFonts w:hint="default" w:ascii="Times New Roman" w:hAnsi="Times New Roman" w:eastAsia="宋体" w:cs="Times New Roman"/>
                <w:b w:val="0"/>
                <w:bCs/>
                <w:color w:val="auto"/>
                <w:kern w:val="0"/>
                <w:sz w:val="24"/>
                <w:szCs w:val="24"/>
                <w:lang w:val="en-US" w:eastAsia="zh-CN" w:bidi="ar"/>
              </w:rPr>
              <w:t>提交给建设单位上报主管部门审批</w:t>
            </w:r>
            <w:r>
              <w:rPr>
                <w:rFonts w:hint="default" w:ascii="Times New Roman" w:hAnsi="Times New Roman" w:cs="Times New Roman"/>
                <w:color w:val="auto"/>
                <w:sz w:val="24"/>
              </w:rPr>
              <w:t>。</w:t>
            </w:r>
          </w:p>
          <w:p w14:paraId="0C1A67F0">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rPr>
            </w:pPr>
            <w:r>
              <w:rPr>
                <w:rFonts w:hint="default" w:ascii="Times New Roman" w:hAnsi="Times New Roman" w:cs="Times New Roman"/>
                <w:b/>
                <w:bCs/>
                <w:color w:val="auto"/>
                <w:lang w:val="en-US" w:eastAsia="zh-CN"/>
              </w:rPr>
              <w:t>2、</w:t>
            </w:r>
            <w:r>
              <w:rPr>
                <w:rFonts w:hint="eastAsia" w:ascii="Times New Roman" w:hAnsi="Times New Roman" w:eastAsia="宋体" w:cs="Times New Roman"/>
                <w:b/>
                <w:bCs/>
                <w:color w:val="auto"/>
                <w:sz w:val="24"/>
                <w:szCs w:val="24"/>
                <w:lang w:val="en-US" w:eastAsia="zh-CN"/>
              </w:rPr>
              <w:t>建设项目基本概况</w:t>
            </w:r>
          </w:p>
          <w:p w14:paraId="18476937">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b w:val="0"/>
                <w:bCs/>
                <w:color w:val="auto"/>
                <w:sz w:val="24"/>
                <w:szCs w:val="24"/>
                <w:lang w:eastAsia="zh-CN"/>
              </w:rPr>
            </w:pPr>
            <w:r>
              <w:rPr>
                <w:rFonts w:hint="default" w:ascii="Times New Roman" w:hAnsi="Times New Roman" w:eastAsia="宋体" w:cs="Times New Roman"/>
                <w:b w:val="0"/>
                <w:bCs/>
                <w:color w:val="auto"/>
                <w:sz w:val="24"/>
                <w:szCs w:val="24"/>
                <w:lang w:eastAsia="zh-CN"/>
              </w:rPr>
              <w:t>项目名称：</w:t>
            </w:r>
            <w:r>
              <w:rPr>
                <w:rFonts w:hint="eastAsia" w:ascii="Times New Roman" w:hAnsi="Times New Roman" w:cs="Times New Roman"/>
                <w:color w:val="auto"/>
                <w:kern w:val="2"/>
                <w:sz w:val="24"/>
                <w:szCs w:val="24"/>
                <w:lang w:val="en-US" w:eastAsia="zh-CN" w:bidi="ar-SA"/>
              </w:rPr>
              <w:t>云南沧武矿业有限公司铁矿石配矿建设项目</w:t>
            </w:r>
          </w:p>
          <w:p w14:paraId="3B8E3061">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项目建设单位：</w:t>
            </w:r>
            <w:r>
              <w:rPr>
                <w:rFonts w:hint="eastAsia" w:ascii="Times New Roman" w:hAnsi="Times New Roman" w:cs="Times New Roman"/>
                <w:color w:val="auto"/>
                <w:kern w:val="2"/>
                <w:sz w:val="24"/>
                <w:szCs w:val="24"/>
                <w:lang w:val="en-US" w:eastAsia="zh-CN" w:bidi="ar-SA"/>
              </w:rPr>
              <w:t>云南沧武矿业有限公司</w:t>
            </w:r>
          </w:p>
          <w:p w14:paraId="16CEDE2B">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项目建设性质：新建</w:t>
            </w:r>
          </w:p>
          <w:p w14:paraId="65BF9C90">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项目建设地点：</w:t>
            </w:r>
            <w:r>
              <w:rPr>
                <w:rFonts w:hint="eastAsia" w:ascii="Times New Roman" w:hAnsi="Times New Roman" w:cs="Times New Roman"/>
                <w:color w:val="auto"/>
                <w:kern w:val="2"/>
                <w:sz w:val="24"/>
                <w:szCs w:val="24"/>
                <w:lang w:val="en-US" w:eastAsia="zh-CN" w:bidi="ar-SA"/>
              </w:rPr>
              <w:t>云南省玉溪市新平彝族傣族自治县扬武镇</w:t>
            </w:r>
            <w:r>
              <w:rPr>
                <w:rFonts w:hint="default" w:ascii="Times New Roman" w:hAnsi="Times New Roman" w:eastAsia="宋体" w:cs="Times New Roman"/>
                <w:color w:val="auto"/>
                <w:kern w:val="2"/>
                <w:sz w:val="24"/>
                <w:szCs w:val="24"/>
                <w:lang w:val="en-US" w:eastAsia="zh-CN" w:bidi="ar-SA"/>
              </w:rPr>
              <w:t>，中心地理坐标为</w:t>
            </w:r>
            <w:r>
              <w:rPr>
                <w:rFonts w:hint="eastAsia" w:ascii="Times New Roman" w:hAnsi="Times New Roman" w:eastAsia="宋体" w:cs="Times New Roman"/>
                <w:color w:val="auto"/>
                <w:kern w:val="2"/>
                <w:sz w:val="24"/>
                <w:szCs w:val="24"/>
                <w:lang w:val="en-US" w:eastAsia="zh-CN" w:bidi="ar-SA"/>
              </w:rPr>
              <w:t>东经</w:t>
            </w:r>
            <w:r>
              <w:rPr>
                <w:rFonts w:hint="default" w:ascii="Times New Roman" w:hAnsi="Times New Roman" w:cs="Times New Roman"/>
                <w:color w:val="auto"/>
                <w:kern w:val="2"/>
                <w:sz w:val="24"/>
                <w:szCs w:val="24"/>
                <w:lang w:val="en-US" w:eastAsia="zh-CN" w:bidi="ar-SA"/>
              </w:rPr>
              <w:t>102°11′24.315″</w:t>
            </w:r>
            <w:r>
              <w:rPr>
                <w:rFonts w:hint="default" w:ascii="Times New Roman" w:hAnsi="Times New Roman" w:eastAsia="宋体" w:cs="Times New Roman"/>
                <w:color w:val="auto"/>
                <w:kern w:val="2"/>
                <w:sz w:val="24"/>
                <w:szCs w:val="24"/>
                <w:lang w:val="en-US" w:eastAsia="zh-CN" w:bidi="ar-SA"/>
              </w:rPr>
              <w:t>，北纬</w:t>
            </w:r>
            <w:r>
              <w:rPr>
                <w:rFonts w:hint="default" w:ascii="Times New Roman" w:hAnsi="Times New Roman" w:cs="Times New Roman"/>
                <w:color w:val="auto"/>
                <w:kern w:val="2"/>
                <w:sz w:val="24"/>
                <w:szCs w:val="24"/>
                <w:lang w:val="en-US" w:eastAsia="zh-CN" w:bidi="ar-SA"/>
              </w:rPr>
              <w:t>24°1′28.527″</w:t>
            </w:r>
            <w:r>
              <w:rPr>
                <w:rFonts w:hint="default" w:ascii="Times New Roman" w:hAnsi="Times New Roman" w:eastAsia="宋体" w:cs="Times New Roman"/>
                <w:color w:val="auto"/>
                <w:kern w:val="2"/>
                <w:sz w:val="24"/>
                <w:szCs w:val="24"/>
                <w:lang w:val="en-US" w:eastAsia="zh-CN" w:bidi="ar-SA"/>
              </w:rPr>
              <w:t>。</w:t>
            </w:r>
          </w:p>
          <w:p w14:paraId="09F7E4EA">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项目投资：总投资为</w:t>
            </w:r>
            <w:r>
              <w:rPr>
                <w:rFonts w:hint="eastAsia" w:ascii="Times New Roman" w:hAnsi="Times New Roman" w:cs="Times New Roman"/>
                <w:color w:val="auto"/>
                <w:kern w:val="2"/>
                <w:sz w:val="24"/>
                <w:szCs w:val="24"/>
                <w:lang w:val="en-US" w:eastAsia="zh-CN" w:bidi="ar-SA"/>
              </w:rPr>
              <w:t>4950万</w:t>
            </w:r>
            <w:r>
              <w:rPr>
                <w:rFonts w:hint="eastAsia" w:ascii="Times New Roman" w:hAnsi="Times New Roman" w:cs="Times New Roman"/>
                <w:color w:val="auto"/>
                <w:kern w:val="2"/>
                <w:sz w:val="24"/>
                <w:szCs w:val="24"/>
                <w:highlight w:val="none"/>
                <w:lang w:val="en-US" w:eastAsia="zh-CN" w:bidi="ar-SA"/>
              </w:rPr>
              <w:t>元</w:t>
            </w:r>
            <w:r>
              <w:rPr>
                <w:rFonts w:hint="default" w:ascii="Times New Roman" w:hAnsi="Times New Roman" w:eastAsia="宋体" w:cs="Times New Roman"/>
                <w:color w:val="auto"/>
                <w:kern w:val="2"/>
                <w:sz w:val="24"/>
                <w:szCs w:val="24"/>
                <w:highlight w:val="none"/>
                <w:lang w:val="en-US" w:eastAsia="zh-CN" w:bidi="ar-SA"/>
              </w:rPr>
              <w:t>，其中，环保投资</w:t>
            </w:r>
            <w:r>
              <w:rPr>
                <w:rFonts w:hint="eastAsia" w:ascii="Times New Roman" w:hAnsi="Times New Roman" w:cs="Times New Roman"/>
                <w:color w:val="auto"/>
                <w:kern w:val="2"/>
                <w:sz w:val="24"/>
                <w:szCs w:val="24"/>
                <w:highlight w:val="none"/>
                <w:lang w:val="en-US" w:eastAsia="zh-CN" w:bidi="ar-SA"/>
              </w:rPr>
              <w:t>355.4</w:t>
            </w:r>
            <w:r>
              <w:rPr>
                <w:rFonts w:hint="default" w:ascii="Times New Roman" w:hAnsi="Times New Roman" w:eastAsia="宋体" w:cs="Times New Roman"/>
                <w:color w:val="auto"/>
                <w:kern w:val="2"/>
                <w:sz w:val="24"/>
                <w:szCs w:val="24"/>
                <w:highlight w:val="none"/>
                <w:lang w:val="en-US" w:eastAsia="zh-CN" w:bidi="ar-SA"/>
              </w:rPr>
              <w:t>万元，</w:t>
            </w:r>
            <w:r>
              <w:rPr>
                <w:rFonts w:hint="eastAsia" w:ascii="Times New Roman" w:hAnsi="Times New Roman" w:eastAsia="宋体" w:cs="Times New Roman"/>
                <w:color w:val="auto"/>
                <w:kern w:val="2"/>
                <w:sz w:val="24"/>
                <w:szCs w:val="24"/>
                <w:highlight w:val="none"/>
                <w:lang w:val="en-US" w:eastAsia="zh-CN" w:bidi="ar-SA"/>
              </w:rPr>
              <w:t>环保投资占总投资的</w:t>
            </w:r>
            <w:r>
              <w:rPr>
                <w:rFonts w:hint="eastAsia" w:ascii="Times New Roman" w:hAnsi="Times New Roman" w:cs="Times New Roman"/>
                <w:color w:val="auto"/>
                <w:kern w:val="2"/>
                <w:sz w:val="24"/>
                <w:szCs w:val="24"/>
                <w:highlight w:val="none"/>
                <w:lang w:val="en-US" w:eastAsia="zh-CN" w:bidi="ar-SA"/>
              </w:rPr>
              <w:t>7.18</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zh-CN" w:eastAsia="zh-CN" w:bidi="ar-SA"/>
              </w:rPr>
              <w:t>项目建设资金全部由建设单位自筹解决。</w:t>
            </w:r>
          </w:p>
          <w:p w14:paraId="160BA23A">
            <w:pPr>
              <w:pStyle w:val="4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劳动定员：本项目劳动定员为</w:t>
            </w:r>
            <w:r>
              <w:rPr>
                <w:rFonts w:hint="eastAsia"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0人</w:t>
            </w:r>
            <w:r>
              <w:rPr>
                <w:rFonts w:hint="eastAsia" w:ascii="Times New Roman" w:hAnsi="Times New Roman" w:cs="Times New Roman"/>
                <w:color w:val="auto"/>
                <w:kern w:val="2"/>
                <w:sz w:val="24"/>
                <w:szCs w:val="24"/>
                <w:lang w:val="en-US" w:eastAsia="zh-CN" w:bidi="ar-SA"/>
              </w:rPr>
              <w:t>，均在厂区内食宿</w:t>
            </w:r>
            <w:r>
              <w:rPr>
                <w:rFonts w:hint="default" w:ascii="Times New Roman" w:hAnsi="Times New Roman" w:eastAsia="宋体" w:cs="Times New Roman"/>
                <w:color w:val="auto"/>
                <w:kern w:val="2"/>
                <w:sz w:val="24"/>
                <w:szCs w:val="24"/>
                <w:lang w:val="en-US" w:eastAsia="zh-CN" w:bidi="ar-SA"/>
              </w:rPr>
              <w:t>，年工作300d，实行</w:t>
            </w:r>
            <w:r>
              <w:rPr>
                <w:rFonts w:hint="eastAsia"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班制，每班8小时，总工作时间为</w:t>
            </w:r>
            <w:r>
              <w:rPr>
                <w:rFonts w:hint="eastAsia" w:ascii="Times New Roman" w:hAnsi="Times New Roman" w:cs="Times New Roman"/>
                <w:color w:val="auto"/>
                <w:kern w:val="2"/>
                <w:sz w:val="24"/>
                <w:szCs w:val="24"/>
                <w:lang w:val="en-US" w:eastAsia="zh-CN" w:bidi="ar-SA"/>
              </w:rPr>
              <w:t>48</w:t>
            </w:r>
            <w:r>
              <w:rPr>
                <w:rFonts w:hint="default" w:ascii="Times New Roman" w:hAnsi="Times New Roman" w:eastAsia="宋体" w:cs="Times New Roman"/>
                <w:color w:val="auto"/>
                <w:kern w:val="2"/>
                <w:sz w:val="24"/>
                <w:szCs w:val="24"/>
                <w:lang w:val="en-US" w:eastAsia="zh-CN" w:bidi="ar-SA"/>
              </w:rPr>
              <w:t>00小时。</w:t>
            </w:r>
          </w:p>
          <w:p w14:paraId="6781FCD6">
            <w:pPr>
              <w:bidi w:val="0"/>
              <w:rPr>
                <w:rFonts w:hint="default"/>
                <w:color w:val="auto"/>
                <w:lang w:val="en-US" w:eastAsia="zh-CN"/>
              </w:rPr>
            </w:pPr>
            <w:r>
              <w:rPr>
                <w:rFonts w:hint="default" w:ascii="Times New Roman" w:hAnsi="Times New Roman" w:eastAsia="宋体" w:cs="Times New Roman"/>
                <w:color w:val="auto"/>
                <w:kern w:val="2"/>
                <w:szCs w:val="24"/>
                <w:lang w:val="en-US" w:eastAsia="zh-CN" w:bidi="ar-SA"/>
              </w:rPr>
              <w:t>项目地</w:t>
            </w:r>
            <w:r>
              <w:rPr>
                <w:rFonts w:hint="default"/>
                <w:color w:val="auto"/>
                <w:lang w:val="en-US" w:eastAsia="zh-CN"/>
              </w:rPr>
              <w:t>理位置图见附图1，项目周边保护目标分布图见附图</w:t>
            </w:r>
            <w:r>
              <w:rPr>
                <w:rFonts w:hint="eastAsia"/>
                <w:color w:val="auto"/>
                <w:lang w:val="en-US" w:eastAsia="zh-CN"/>
              </w:rPr>
              <w:t>5</w:t>
            </w:r>
            <w:r>
              <w:rPr>
                <w:rFonts w:hint="default"/>
                <w:color w:val="auto"/>
                <w:lang w:val="en-US" w:eastAsia="zh-CN"/>
              </w:rPr>
              <w:t>。</w:t>
            </w:r>
          </w:p>
          <w:p w14:paraId="04F3AB3E">
            <w:pPr>
              <w:bidi w:val="0"/>
              <w:rPr>
                <w:rFonts w:hint="default"/>
                <w:b/>
                <w:bCs/>
                <w:color w:val="auto"/>
              </w:rPr>
            </w:pPr>
            <w:r>
              <w:rPr>
                <w:rFonts w:hint="eastAsia"/>
                <w:b/>
                <w:bCs/>
                <w:color w:val="auto"/>
                <w:lang w:val="en-US" w:eastAsia="zh-CN"/>
              </w:rPr>
              <w:t>3、建设内容及规模</w:t>
            </w:r>
          </w:p>
          <w:p w14:paraId="02C946AB">
            <w:pPr>
              <w:bidi w:val="0"/>
              <w:rPr>
                <w:rFonts w:hint="eastAsia" w:ascii="Times New Roman" w:hAnsi="Times New Roman" w:eastAsia="宋体" w:cs="Times New Roman"/>
                <w:color w:val="auto"/>
                <w:lang w:eastAsia="zh-CN"/>
              </w:rPr>
            </w:pPr>
            <w:r>
              <w:rPr>
                <w:rFonts w:hint="default"/>
                <w:color w:val="auto"/>
              </w:rPr>
              <w:t>本项目</w:t>
            </w:r>
            <w:r>
              <w:rPr>
                <w:rFonts w:hint="eastAsia"/>
                <w:color w:val="auto"/>
                <w:lang w:val="en-US" w:eastAsia="zh-CN"/>
              </w:rPr>
              <w:t>租用新平</w:t>
            </w:r>
            <w:r>
              <w:rPr>
                <w:rFonts w:hint="eastAsia" w:cs="Times New Roman"/>
                <w:color w:val="auto"/>
                <w:lang w:val="en-US" w:eastAsia="zh-CN"/>
              </w:rPr>
              <w:t>振鑫开发建设有限公司闲置的空地</w:t>
            </w:r>
            <w:r>
              <w:rPr>
                <w:rFonts w:hint="eastAsia" w:ascii="Times New Roman" w:hAnsi="Times New Roman" w:eastAsia="宋体" w:cs="Times New Roman"/>
                <w:color w:val="auto"/>
                <w:lang w:val="en-US" w:eastAsia="zh-CN"/>
              </w:rPr>
              <w:t>进行建设</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rPr>
              <w:t>占地面积为</w:t>
            </w:r>
            <w:r>
              <w:rPr>
                <w:rFonts w:hint="eastAsia" w:cs="Times New Roman"/>
                <w:color w:val="auto"/>
                <w:lang w:val="en-US" w:eastAsia="zh-CN"/>
              </w:rPr>
              <w:t>20793.94m</w:t>
            </w:r>
            <w:r>
              <w:rPr>
                <w:rFonts w:hint="eastAsia" w:cs="Times New Roman"/>
                <w:color w:val="auto"/>
                <w:vertAlign w:val="superscript"/>
                <w:lang w:val="en-US" w:eastAsia="zh-CN"/>
              </w:rPr>
              <w:t>2</w:t>
            </w:r>
            <w:r>
              <w:rPr>
                <w:rFonts w:hint="default" w:ascii="Times New Roman" w:hAnsi="Times New Roman" w:eastAsia="宋体" w:cs="Times New Roman"/>
                <w:color w:val="auto"/>
              </w:rPr>
              <w:t>，</w:t>
            </w:r>
            <w:r>
              <w:rPr>
                <w:rFonts w:hint="eastAsia" w:cs="Times New Roman"/>
                <w:color w:val="auto"/>
                <w:lang w:val="en-US" w:eastAsia="zh-CN"/>
              </w:rPr>
              <w:t>主要建设1个占地面积为</w:t>
            </w:r>
            <w:r>
              <w:rPr>
                <w:rFonts w:hint="eastAsia" w:cs="Times New Roman"/>
                <w:color w:val="auto"/>
                <w:szCs w:val="24"/>
                <w:lang w:val="en-US" w:eastAsia="zh-CN"/>
              </w:rPr>
              <w:t>9973</w:t>
            </w:r>
            <w:r>
              <w:rPr>
                <w:rFonts w:hint="default" w:ascii="Times New Roman" w:hAnsi="Times New Roman" w:eastAsia="宋体" w:cs="Times New Roman"/>
                <w:color w:val="auto"/>
                <w:szCs w:val="24"/>
                <w:lang w:val="en-US" w:eastAsia="zh-CN"/>
              </w:rPr>
              <w:t>m</w:t>
            </w:r>
            <w:r>
              <w:rPr>
                <w:rFonts w:hint="default" w:ascii="Times New Roman" w:hAnsi="Times New Roman" w:eastAsia="宋体" w:cs="Times New Roman"/>
                <w:color w:val="auto"/>
                <w:szCs w:val="24"/>
                <w:vertAlign w:val="superscript"/>
                <w:lang w:val="en-US" w:eastAsia="zh-CN"/>
              </w:rPr>
              <w:t>2</w:t>
            </w:r>
            <w:r>
              <w:rPr>
                <w:rFonts w:hint="eastAsia" w:cs="Times New Roman"/>
                <w:color w:val="auto"/>
                <w:lang w:val="en-US" w:eastAsia="zh-CN"/>
              </w:rPr>
              <w:t>的封闭式生产车间，</w:t>
            </w:r>
            <w:r>
              <w:rPr>
                <w:rFonts w:hint="default" w:ascii="Times New Roman" w:hAnsi="Times New Roman" w:eastAsia="宋体" w:cs="Times New Roman"/>
                <w:color w:val="auto"/>
              </w:rPr>
              <w:t>内设</w:t>
            </w:r>
            <w:r>
              <w:rPr>
                <w:rFonts w:hint="default" w:ascii="Times New Roman" w:hAnsi="Times New Roman" w:eastAsia="宋体" w:cs="Times New Roman"/>
                <w:color w:val="auto"/>
                <w:szCs w:val="24"/>
                <w:lang w:val="en-US" w:eastAsia="zh-CN"/>
              </w:rPr>
              <w:t>破碎车间、配矿车间、原料堆场、成品堆场、一般固废暂存点和</w:t>
            </w:r>
            <w:r>
              <w:rPr>
                <w:rFonts w:hint="eastAsia" w:cs="Times New Roman"/>
                <w:color w:val="auto"/>
                <w:szCs w:val="24"/>
                <w:lang w:val="en-US" w:eastAsia="zh-CN"/>
              </w:rPr>
              <w:t>危险废物贮存库</w:t>
            </w:r>
            <w:r>
              <w:rPr>
                <w:rFonts w:hint="default" w:ascii="Times New Roman" w:hAnsi="Times New Roman" w:eastAsia="宋体" w:cs="Times New Roman"/>
                <w:color w:val="auto"/>
                <w:szCs w:val="24"/>
                <w:lang w:val="en-US" w:eastAsia="zh-CN"/>
              </w:rPr>
              <w:t>等</w:t>
            </w:r>
            <w:r>
              <w:rPr>
                <w:rFonts w:hint="default" w:ascii="Times New Roman" w:hAnsi="Times New Roman" w:eastAsia="宋体" w:cs="Times New Roman"/>
                <w:color w:val="auto"/>
              </w:rPr>
              <w:t>，通过</w:t>
            </w:r>
            <w:r>
              <w:rPr>
                <w:rFonts w:hint="eastAsia" w:cs="Times New Roman"/>
                <w:color w:val="auto"/>
                <w:lang w:val="en-US" w:eastAsia="zh-CN"/>
              </w:rPr>
              <w:t>购置</w:t>
            </w:r>
            <w:r>
              <w:rPr>
                <w:rFonts w:hint="default" w:ascii="Times New Roman" w:hAnsi="Times New Roman" w:eastAsia="宋体" w:cs="Times New Roman"/>
                <w:color w:val="auto"/>
                <w:kern w:val="2"/>
                <w:szCs w:val="24"/>
                <w:lang w:val="en-US" w:eastAsia="zh-CN" w:bidi="ar-SA"/>
              </w:rPr>
              <w:t>安装</w:t>
            </w:r>
            <w:r>
              <w:rPr>
                <w:rFonts w:hint="default" w:ascii="Times New Roman" w:hAnsi="Times New Roman" w:eastAsia="宋体" w:cs="Times New Roman"/>
                <w:color w:val="auto"/>
                <w:spacing w:val="0"/>
                <w:szCs w:val="24"/>
                <w:lang w:eastAsia="zh-CN"/>
              </w:rPr>
              <w:t>欧版</w:t>
            </w:r>
            <w:r>
              <w:rPr>
                <w:rFonts w:hint="eastAsia" w:cs="Times New Roman"/>
                <w:color w:val="auto"/>
                <w:spacing w:val="0"/>
                <w:szCs w:val="24"/>
                <w:lang w:eastAsia="zh-CN"/>
              </w:rPr>
              <w:t>颚</w:t>
            </w:r>
            <w:r>
              <w:rPr>
                <w:rFonts w:hint="default" w:ascii="Times New Roman" w:hAnsi="Times New Roman" w:eastAsia="宋体" w:cs="Times New Roman"/>
                <w:color w:val="auto"/>
                <w:spacing w:val="0"/>
                <w:szCs w:val="24"/>
                <w:lang w:eastAsia="zh-CN"/>
              </w:rPr>
              <w:t>破机、单缸液压圆锥机（A型腔）、单缸液压圆锥机（C型腔）、喂料机、给料机、输送皮带、振动筛、配矿机以及装载机</w:t>
            </w:r>
            <w:r>
              <w:rPr>
                <w:rFonts w:hint="default" w:ascii="Times New Roman" w:hAnsi="Times New Roman" w:eastAsia="宋体" w:cs="Times New Roman"/>
                <w:color w:val="auto"/>
                <w:szCs w:val="24"/>
                <w:lang w:val="en-US" w:eastAsia="zh-CN"/>
              </w:rPr>
              <w:t>等设备及配套建设环保设施，进行铁矿的破碎加工配矿，建设完成后，形成1条</w:t>
            </w:r>
            <w:r>
              <w:rPr>
                <w:rFonts w:hint="default" w:ascii="Times New Roman" w:hAnsi="Times New Roman" w:eastAsia="宋体" w:cs="Times New Roman"/>
                <w:color w:val="auto"/>
                <w:szCs w:val="24"/>
                <w:lang w:eastAsia="zh-CN"/>
              </w:rPr>
              <w:t>年破碎加工</w:t>
            </w:r>
            <w:r>
              <w:rPr>
                <w:rFonts w:hint="default" w:ascii="Times New Roman" w:hAnsi="Times New Roman" w:eastAsia="宋体" w:cs="Times New Roman"/>
                <w:color w:val="auto"/>
                <w:szCs w:val="24"/>
                <w:lang w:val="en-US" w:eastAsia="zh-CN"/>
              </w:rPr>
              <w:t>配矿</w:t>
            </w:r>
            <w:r>
              <w:rPr>
                <w:rFonts w:hint="default" w:ascii="Times New Roman" w:hAnsi="Times New Roman" w:eastAsia="宋体" w:cs="Times New Roman"/>
                <w:color w:val="auto"/>
                <w:szCs w:val="24"/>
                <w:lang w:eastAsia="zh-CN"/>
              </w:rPr>
              <w:t>铁矿石</w:t>
            </w:r>
            <w:r>
              <w:rPr>
                <w:rFonts w:hint="default" w:ascii="Times New Roman" w:hAnsi="Times New Roman" w:eastAsia="宋体" w:cs="Times New Roman"/>
                <w:color w:val="auto"/>
                <w:szCs w:val="24"/>
                <w:lang w:val="en-US" w:eastAsia="zh-CN"/>
              </w:rPr>
              <w:t>100</w:t>
            </w:r>
            <w:r>
              <w:rPr>
                <w:rFonts w:hint="default" w:ascii="Times New Roman" w:hAnsi="Times New Roman" w:eastAsia="宋体" w:cs="Times New Roman"/>
                <w:color w:val="auto"/>
                <w:szCs w:val="24"/>
                <w:lang w:eastAsia="zh-CN"/>
              </w:rPr>
              <w:t>万吨</w:t>
            </w:r>
            <w:r>
              <w:rPr>
                <w:rFonts w:hint="default" w:ascii="Times New Roman" w:hAnsi="Times New Roman" w:eastAsia="宋体" w:cs="Times New Roman"/>
                <w:color w:val="auto"/>
                <w:szCs w:val="24"/>
                <w:lang w:val="en-US" w:eastAsia="zh-CN"/>
              </w:rPr>
              <w:t>的生产规模</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项目工程内容见表2-1所示</w:t>
            </w:r>
            <w:r>
              <w:rPr>
                <w:rFonts w:hint="eastAsia" w:eastAsia="宋体" w:cs="Times New Roman"/>
                <w:color w:val="auto"/>
                <w:lang w:eastAsia="zh-CN"/>
              </w:rPr>
              <w:t>。</w:t>
            </w:r>
          </w:p>
          <w:p w14:paraId="38F7AD71">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表2-1 项目工程内容一览表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905"/>
              <w:gridCol w:w="1126"/>
              <w:gridCol w:w="4541"/>
              <w:gridCol w:w="1173"/>
            </w:tblGrid>
            <w:tr w14:paraId="5F26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Align w:val="center"/>
                </w:tcPr>
                <w:p w14:paraId="287C862C">
                  <w:pPr>
                    <w:pStyle w:val="5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工程内容</w:t>
                  </w:r>
                </w:p>
              </w:tc>
              <w:tc>
                <w:tcPr>
                  <w:tcW w:w="1198" w:type="pct"/>
                  <w:gridSpan w:val="2"/>
                  <w:vAlign w:val="center"/>
                </w:tcPr>
                <w:p w14:paraId="0FC155E1">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名称</w:t>
                  </w:r>
                </w:p>
              </w:tc>
              <w:tc>
                <w:tcPr>
                  <w:tcW w:w="2680" w:type="pct"/>
                  <w:vAlign w:val="center"/>
                </w:tcPr>
                <w:p w14:paraId="04EC4ABB">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建设内容及规模</w:t>
                  </w:r>
                </w:p>
              </w:tc>
              <w:tc>
                <w:tcPr>
                  <w:tcW w:w="692" w:type="pct"/>
                  <w:vAlign w:val="center"/>
                </w:tcPr>
                <w:p w14:paraId="1E35E657">
                  <w:pPr>
                    <w:pStyle w:val="5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备注</w:t>
                  </w:r>
                </w:p>
              </w:tc>
            </w:tr>
            <w:tr w14:paraId="50DA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429" w:type="pct"/>
                  <w:vMerge w:val="restart"/>
                  <w:vAlign w:val="center"/>
                </w:tcPr>
                <w:p w14:paraId="5029B2C5">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主体工程</w:t>
                  </w:r>
                </w:p>
              </w:tc>
              <w:tc>
                <w:tcPr>
                  <w:tcW w:w="1198" w:type="pct"/>
                  <w:gridSpan w:val="2"/>
                  <w:vAlign w:val="center"/>
                </w:tcPr>
                <w:p w14:paraId="33C400D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sz w:val="21"/>
                      <w:szCs w:val="21"/>
                      <w:lang w:val="en-US" w:eastAsia="zh-CN"/>
                    </w:rPr>
                    <w:t>破碎车间</w:t>
                  </w:r>
                </w:p>
              </w:tc>
              <w:tc>
                <w:tcPr>
                  <w:tcW w:w="2680" w:type="pct"/>
                  <w:vAlign w:val="center"/>
                </w:tcPr>
                <w:p w14:paraId="6CC9785B">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位于生产车间</w:t>
                  </w:r>
                  <w:r>
                    <w:rPr>
                      <w:rFonts w:hint="default" w:ascii="Times New Roman" w:hAnsi="Times New Roman" w:cs="Times New Roman" w:eastAsiaTheme="minorEastAsia"/>
                      <w:color w:val="auto"/>
                      <w:sz w:val="21"/>
                      <w:szCs w:val="21"/>
                      <w:lang w:val="en-US" w:eastAsia="zh-CN"/>
                    </w:rPr>
                    <w:t>，</w:t>
                  </w:r>
                  <w:r>
                    <w:rPr>
                      <w:rFonts w:hint="eastAsia" w:cs="Times New Roman" w:eastAsiaTheme="minorEastAsia"/>
                      <w:color w:val="auto"/>
                      <w:sz w:val="21"/>
                      <w:szCs w:val="21"/>
                      <w:lang w:val="en-US" w:eastAsia="zh-CN"/>
                    </w:rPr>
                    <w:t>建筑</w:t>
                  </w:r>
                  <w:r>
                    <w:rPr>
                      <w:rFonts w:hint="default" w:ascii="Times New Roman" w:hAnsi="Times New Roman" w:cs="Times New Roman" w:eastAsiaTheme="minorEastAsia"/>
                      <w:color w:val="auto"/>
                      <w:sz w:val="21"/>
                      <w:szCs w:val="21"/>
                      <w:lang w:val="en-US" w:eastAsia="zh-CN"/>
                    </w:rPr>
                    <w:t>面积</w:t>
                  </w:r>
                  <w:r>
                    <w:rPr>
                      <w:rFonts w:hint="eastAsia" w:cs="Times New Roman" w:eastAsiaTheme="minorEastAsia"/>
                      <w:color w:val="auto"/>
                      <w:sz w:val="21"/>
                      <w:szCs w:val="21"/>
                      <w:lang w:val="en-US" w:eastAsia="zh-CN"/>
                    </w:rPr>
                    <w:t>为2250</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，仅进行块状矿的破碎，</w:t>
                  </w:r>
                  <w:r>
                    <w:rPr>
                      <w:rFonts w:hint="eastAsia" w:cs="Times New Roman" w:eastAsiaTheme="minorEastAsia"/>
                      <w:color w:val="auto"/>
                      <w:sz w:val="21"/>
                      <w:szCs w:val="21"/>
                      <w:lang w:val="en-US" w:eastAsia="zh-CN"/>
                    </w:rPr>
                    <w:t>块矿</w:t>
                  </w:r>
                  <w:r>
                    <w:rPr>
                      <w:rFonts w:hint="default" w:ascii="Times New Roman" w:hAnsi="Times New Roman" w:cs="Times New Roman" w:eastAsiaTheme="minorEastAsia"/>
                      <w:color w:val="auto"/>
                      <w:sz w:val="21"/>
                      <w:szCs w:val="21"/>
                      <w:lang w:val="en-US" w:eastAsia="zh-CN"/>
                    </w:rPr>
                    <w:t>约20万吨/a，破碎车间</w:t>
                  </w:r>
                  <w:r>
                    <w:rPr>
                      <w:rFonts w:hint="eastAsia" w:cs="Times New Roman" w:eastAsiaTheme="minorEastAsia"/>
                      <w:color w:val="auto"/>
                      <w:sz w:val="21"/>
                      <w:szCs w:val="21"/>
                      <w:lang w:val="en-US" w:eastAsia="zh-CN"/>
                    </w:rPr>
                    <w:t>上方</w:t>
                  </w:r>
                  <w:r>
                    <w:rPr>
                      <w:rFonts w:hint="default" w:ascii="Times New Roman" w:hAnsi="Times New Roman" w:cs="Times New Roman" w:eastAsiaTheme="minorEastAsia"/>
                      <w:color w:val="auto"/>
                      <w:sz w:val="21"/>
                      <w:szCs w:val="21"/>
                      <w:lang w:val="en-US" w:eastAsia="zh-CN"/>
                    </w:rPr>
                    <w:t>布设洒水降尘设施</w:t>
                  </w:r>
                  <w:r>
                    <w:rPr>
                      <w:rFonts w:hint="eastAsia" w:ascii="Times New Roman" w:hAnsi="Times New Roman" w:cs="Times New Roman" w:eastAsiaTheme="minorEastAsia"/>
                      <w:color w:val="auto"/>
                      <w:sz w:val="21"/>
                      <w:szCs w:val="21"/>
                      <w:lang w:val="en-US" w:eastAsia="zh-CN"/>
                    </w:rPr>
                    <w:t>，共</w:t>
                  </w:r>
                  <w:r>
                    <w:rPr>
                      <w:rFonts w:hint="default" w:ascii="Times New Roman" w:hAnsi="Times New Roman" w:cs="Times New Roman" w:eastAsiaTheme="minorEastAsia"/>
                      <w:color w:val="auto"/>
                      <w:sz w:val="21"/>
                      <w:szCs w:val="21"/>
                      <w:lang w:val="en-US" w:eastAsia="zh-CN"/>
                    </w:rPr>
                    <w:t>布设1条</w:t>
                  </w:r>
                  <w:r>
                    <w:rPr>
                      <w:rFonts w:hint="eastAsia" w:ascii="Times New Roman" w:hAnsi="Times New Roman" w:cs="Times New Roman" w:eastAsiaTheme="minorEastAsia"/>
                      <w:color w:val="auto"/>
                      <w:sz w:val="21"/>
                      <w:szCs w:val="21"/>
                      <w:lang w:val="en-US" w:eastAsia="zh-CN"/>
                    </w:rPr>
                    <w:t>11</w:t>
                  </w:r>
                  <w:r>
                    <w:rPr>
                      <w:rFonts w:hint="default" w:ascii="Times New Roman" w:hAnsi="Times New Roman" w:cs="Times New Roman" w:eastAsiaTheme="minorEastAsia"/>
                      <w:color w:val="auto"/>
                      <w:sz w:val="21"/>
                      <w:szCs w:val="21"/>
                      <w:lang w:val="en-US" w:eastAsia="zh-CN"/>
                    </w:rPr>
                    <w:t>0米的喷雾管道，每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米设置一个喷头，共设置</w:t>
                  </w:r>
                  <w:r>
                    <w:rPr>
                      <w:rFonts w:hint="eastAsia" w:ascii="Times New Roman" w:hAnsi="Times New Roman" w:cs="Times New Roman" w:eastAsiaTheme="minorEastAsia"/>
                      <w:color w:val="auto"/>
                      <w:sz w:val="21"/>
                      <w:szCs w:val="21"/>
                      <w:lang w:val="en-US" w:eastAsia="zh-CN"/>
                    </w:rPr>
                    <w:t>11</w:t>
                  </w:r>
                  <w:r>
                    <w:rPr>
                      <w:rFonts w:hint="default" w:ascii="Times New Roman" w:hAnsi="Times New Roman" w:cs="Times New Roman" w:eastAsiaTheme="minorEastAsia"/>
                      <w:color w:val="auto"/>
                      <w:sz w:val="21"/>
                      <w:szCs w:val="21"/>
                      <w:lang w:val="en-US" w:eastAsia="zh-CN"/>
                    </w:rPr>
                    <w:t>个喷头</w:t>
                  </w:r>
                  <w:r>
                    <w:rPr>
                      <w:rFonts w:hint="eastAsia" w:cs="Times New Roman" w:eastAsiaTheme="minorEastAsia"/>
                      <w:color w:val="auto"/>
                      <w:sz w:val="21"/>
                      <w:szCs w:val="21"/>
                      <w:lang w:val="en-US" w:eastAsia="zh-CN"/>
                    </w:rPr>
                    <w:t>，</w:t>
                  </w:r>
                  <w:r>
                    <w:rPr>
                      <w:rFonts w:hint="default" w:ascii="Times New Roman" w:hAnsi="Times New Roman" w:cs="Times New Roman"/>
                      <w:color w:val="auto"/>
                      <w:sz w:val="21"/>
                      <w:szCs w:val="21"/>
                      <w:lang w:eastAsia="zh-CN"/>
                    </w:rPr>
                    <w:t>地面水泥硬化</w:t>
                  </w:r>
                  <w:r>
                    <w:rPr>
                      <w:rFonts w:hint="eastAsia" w:ascii="Times New Roman" w:hAnsi="Times New Roman" w:cs="Times New Roman"/>
                      <w:color w:val="auto"/>
                      <w:sz w:val="21"/>
                      <w:szCs w:val="21"/>
                      <w:highlight w:val="none"/>
                      <w:lang w:eastAsia="zh-CN"/>
                    </w:rPr>
                    <w:t>（简单防渗）</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eastAsia="zh-CN"/>
                    </w:rPr>
                    <w:t>预留进出口</w:t>
                  </w:r>
                  <w:r>
                    <w:rPr>
                      <w:rFonts w:hint="eastAsia" w:cs="Times New Roman" w:eastAsiaTheme="minorEastAsia"/>
                      <w:color w:val="auto"/>
                      <w:sz w:val="21"/>
                      <w:szCs w:val="21"/>
                      <w:lang w:val="en-US" w:eastAsia="zh-CN"/>
                    </w:rPr>
                    <w:t>。</w:t>
                  </w:r>
                </w:p>
              </w:tc>
              <w:tc>
                <w:tcPr>
                  <w:tcW w:w="692" w:type="pct"/>
                  <w:vMerge w:val="restart"/>
                  <w:vAlign w:val="center"/>
                </w:tcPr>
                <w:p w14:paraId="6BB807D8">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新建，1F，建筑面积9973m</w:t>
                  </w:r>
                  <w:r>
                    <w:rPr>
                      <w:rFonts w:hint="eastAsia" w:cs="Times New Roman" w:eastAsiaTheme="minorEastAsia"/>
                      <w:color w:val="auto"/>
                      <w:sz w:val="21"/>
                      <w:szCs w:val="21"/>
                      <w:vertAlign w:val="superscript"/>
                      <w:lang w:val="en-US" w:eastAsia="zh-CN"/>
                    </w:rPr>
                    <w:t>2</w:t>
                  </w:r>
                  <w:r>
                    <w:rPr>
                      <w:rFonts w:hint="eastAsia" w:cs="Times New Roman" w:eastAsiaTheme="minorEastAsia"/>
                      <w:color w:val="auto"/>
                      <w:sz w:val="21"/>
                      <w:szCs w:val="21"/>
                      <w:lang w:val="en-US" w:eastAsia="zh-CN"/>
                    </w:rPr>
                    <w:t>，为封闭的车间，车间地面进行硬化处理，布设洒水降尘设施，项目</w:t>
                  </w:r>
                  <w:r>
                    <w:rPr>
                      <w:rFonts w:hint="default" w:ascii="Times New Roman" w:hAnsi="Times New Roman" w:cs="Times New Roman" w:eastAsiaTheme="minorEastAsia"/>
                      <w:color w:val="auto"/>
                      <w:sz w:val="21"/>
                      <w:szCs w:val="21"/>
                      <w:lang w:val="en-US" w:eastAsia="zh-CN"/>
                    </w:rPr>
                    <w:t>破碎车间</w:t>
                  </w:r>
                  <w:r>
                    <w:rPr>
                      <w:rFonts w:hint="eastAsia"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配矿车间</w:t>
                  </w:r>
                  <w:r>
                    <w:rPr>
                      <w:rFonts w:hint="eastAsia"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块矿原料</w:t>
                  </w:r>
                  <w:r>
                    <w:rPr>
                      <w:rFonts w:hint="eastAsia" w:ascii="Times New Roman" w:hAnsi="Times New Roman" w:cs="Times New Roman" w:eastAsiaTheme="minorEastAsia"/>
                      <w:color w:val="auto"/>
                      <w:sz w:val="21"/>
                      <w:szCs w:val="21"/>
                      <w:lang w:val="en-US" w:eastAsia="zh-CN"/>
                    </w:rPr>
                    <w:t>堆场、</w:t>
                  </w:r>
                  <w:r>
                    <w:rPr>
                      <w:rFonts w:hint="default" w:ascii="Times New Roman" w:hAnsi="Times New Roman" w:cs="Times New Roman" w:eastAsiaTheme="minorEastAsia"/>
                      <w:color w:val="auto"/>
                      <w:sz w:val="21"/>
                      <w:szCs w:val="21"/>
                      <w:lang w:val="en-US" w:eastAsia="zh-CN"/>
                    </w:rPr>
                    <w:t>粉矿原料堆场</w:t>
                  </w:r>
                  <w:r>
                    <w:rPr>
                      <w:rFonts w:hint="eastAsia"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成品堆场</w:t>
                  </w:r>
                  <w:r>
                    <w:rPr>
                      <w:rFonts w:hint="eastAsia" w:ascii="Times New Roman" w:hAnsi="Times New Roman" w:cs="Times New Roman" w:eastAsiaTheme="minorEastAsia"/>
                      <w:color w:val="auto"/>
                      <w:sz w:val="21"/>
                      <w:szCs w:val="21"/>
                      <w:lang w:val="en-US" w:eastAsia="zh-CN"/>
                    </w:rPr>
                    <w:t>均布设在封闭的生产车间内</w:t>
                  </w:r>
                </w:p>
              </w:tc>
            </w:tr>
            <w:tr w14:paraId="13A0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429" w:type="pct"/>
                  <w:vMerge w:val="continue"/>
                  <w:vAlign w:val="center"/>
                </w:tcPr>
                <w:p w14:paraId="700F2C6A">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vAlign w:val="center"/>
                </w:tcPr>
                <w:p w14:paraId="74CB049D">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配矿车间</w:t>
                  </w:r>
                </w:p>
              </w:tc>
              <w:tc>
                <w:tcPr>
                  <w:tcW w:w="2680" w:type="pct"/>
                  <w:vAlign w:val="center"/>
                </w:tcPr>
                <w:p w14:paraId="7D869081">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位于生产车间</w:t>
                  </w:r>
                  <w:r>
                    <w:rPr>
                      <w:rFonts w:hint="default" w:ascii="Times New Roman" w:hAnsi="Times New Roman" w:cs="Times New Roman" w:eastAsiaTheme="minorEastAsia"/>
                      <w:color w:val="auto"/>
                      <w:sz w:val="21"/>
                      <w:szCs w:val="21"/>
                      <w:lang w:val="en-US" w:eastAsia="zh-CN"/>
                    </w:rPr>
                    <w:t>，占地面积为</w:t>
                  </w:r>
                  <w:r>
                    <w:rPr>
                      <w:rFonts w:hint="eastAsia" w:cs="Times New Roman" w:eastAsiaTheme="minorEastAsia"/>
                      <w:color w:val="auto"/>
                      <w:sz w:val="21"/>
                      <w:szCs w:val="21"/>
                      <w:lang w:val="en-US" w:eastAsia="zh-CN"/>
                    </w:rPr>
                    <w:t>993.5</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，配矿量为100万吨/a，包括破碎的20万吨/a块状矿和外购的粉</w:t>
                  </w:r>
                  <w:r>
                    <w:rPr>
                      <w:rFonts w:hint="eastAsia" w:ascii="Times New Roman" w:hAnsi="Times New Roman" w:cs="Times New Roman" w:eastAsiaTheme="minorEastAsia"/>
                      <w:color w:val="auto"/>
                      <w:sz w:val="21"/>
                      <w:szCs w:val="21"/>
                      <w:lang w:val="en-US" w:eastAsia="zh-CN"/>
                    </w:rPr>
                    <w:t>状</w:t>
                  </w:r>
                  <w:r>
                    <w:rPr>
                      <w:rFonts w:hint="default" w:ascii="Times New Roman" w:hAnsi="Times New Roman" w:cs="Times New Roman" w:eastAsiaTheme="minorEastAsia"/>
                      <w:color w:val="auto"/>
                      <w:sz w:val="21"/>
                      <w:szCs w:val="21"/>
                      <w:lang w:val="en-US" w:eastAsia="zh-CN"/>
                    </w:rPr>
                    <w:t>矿（80万吨/a），配矿</w:t>
                  </w:r>
                  <w:r>
                    <w:rPr>
                      <w:rFonts w:hint="eastAsia" w:cs="Times New Roman" w:eastAsiaTheme="minorEastAsia"/>
                      <w:color w:val="auto"/>
                      <w:sz w:val="21"/>
                      <w:szCs w:val="21"/>
                      <w:lang w:val="en-US" w:eastAsia="zh-CN"/>
                    </w:rPr>
                    <w:t>机</w:t>
                  </w:r>
                  <w:r>
                    <w:rPr>
                      <w:rFonts w:hint="eastAsia" w:ascii="Times New Roman" w:hAnsi="Times New Roman" w:cs="Times New Roman" w:eastAsiaTheme="minorEastAsia"/>
                      <w:color w:val="auto"/>
                      <w:sz w:val="21"/>
                      <w:szCs w:val="21"/>
                      <w:lang w:val="en-US" w:eastAsia="zh-CN"/>
                    </w:rPr>
                    <w:t>上方</w:t>
                  </w:r>
                  <w:r>
                    <w:rPr>
                      <w:rFonts w:hint="default" w:ascii="Times New Roman" w:hAnsi="Times New Roman" w:cs="Times New Roman" w:eastAsiaTheme="minorEastAsia"/>
                      <w:color w:val="auto"/>
                      <w:sz w:val="21"/>
                      <w:szCs w:val="21"/>
                      <w:lang w:val="en-US" w:eastAsia="zh-CN"/>
                    </w:rPr>
                    <w:t>布设洒水降尘设施</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共</w:t>
                  </w:r>
                  <w:r>
                    <w:rPr>
                      <w:rFonts w:hint="default" w:ascii="Times New Roman" w:hAnsi="Times New Roman" w:cs="Times New Roman" w:eastAsiaTheme="minorEastAsia"/>
                      <w:color w:val="auto"/>
                      <w:sz w:val="21"/>
                      <w:szCs w:val="21"/>
                      <w:lang w:val="en-US" w:eastAsia="zh-CN"/>
                    </w:rPr>
                    <w:t>布设1条</w:t>
                  </w:r>
                  <w:r>
                    <w:rPr>
                      <w:rFonts w:hint="eastAsia" w:ascii="Times New Roman" w:hAnsi="Times New Roman" w:cs="Times New Roman" w:eastAsiaTheme="minorEastAsia"/>
                      <w:color w:val="auto"/>
                      <w:sz w:val="21"/>
                      <w:szCs w:val="21"/>
                      <w:lang w:val="en-US" w:eastAsia="zh-CN"/>
                    </w:rPr>
                    <w:t>80</w:t>
                  </w:r>
                  <w:r>
                    <w:rPr>
                      <w:rFonts w:hint="default" w:ascii="Times New Roman" w:hAnsi="Times New Roman" w:cs="Times New Roman" w:eastAsiaTheme="minorEastAsia"/>
                      <w:color w:val="auto"/>
                      <w:sz w:val="21"/>
                      <w:szCs w:val="21"/>
                      <w:lang w:val="en-US" w:eastAsia="zh-CN"/>
                    </w:rPr>
                    <w:t>米的喷雾管道，每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米设置一个喷头，共设置</w:t>
                  </w:r>
                  <w:r>
                    <w:rPr>
                      <w:rFonts w:hint="eastAsia" w:ascii="Times New Roman" w:hAnsi="Times New Roman" w:cs="Times New Roman" w:eastAsiaTheme="minorEastAsia"/>
                      <w:color w:val="auto"/>
                      <w:sz w:val="21"/>
                      <w:szCs w:val="21"/>
                      <w:lang w:val="en-US" w:eastAsia="zh-CN"/>
                    </w:rPr>
                    <w:t>8</w:t>
                  </w:r>
                  <w:r>
                    <w:rPr>
                      <w:rFonts w:hint="default" w:ascii="Times New Roman" w:hAnsi="Times New Roman" w:cs="Times New Roman" w:eastAsiaTheme="minorEastAsia"/>
                      <w:color w:val="auto"/>
                      <w:sz w:val="21"/>
                      <w:szCs w:val="21"/>
                      <w:lang w:val="en-US" w:eastAsia="zh-CN"/>
                    </w:rPr>
                    <w:t>个喷头</w:t>
                  </w:r>
                  <w:r>
                    <w:rPr>
                      <w:rFonts w:hint="eastAsia" w:cs="Times New Roman" w:eastAsiaTheme="minorEastAsia"/>
                      <w:color w:val="auto"/>
                      <w:sz w:val="21"/>
                      <w:szCs w:val="21"/>
                      <w:lang w:val="en-US" w:eastAsia="zh-CN"/>
                    </w:rPr>
                    <w:t>，</w:t>
                  </w:r>
                  <w:r>
                    <w:rPr>
                      <w:rFonts w:hint="default" w:ascii="Times New Roman" w:hAnsi="Times New Roman" w:cs="Times New Roman"/>
                      <w:color w:val="auto"/>
                      <w:sz w:val="21"/>
                      <w:szCs w:val="21"/>
                      <w:lang w:eastAsia="zh-CN"/>
                    </w:rPr>
                    <w:t>地面水泥硬化</w:t>
                  </w:r>
                  <w:r>
                    <w:rPr>
                      <w:rFonts w:hint="eastAsia" w:ascii="Times New Roman" w:hAnsi="Times New Roman" w:cs="Times New Roman"/>
                      <w:color w:val="auto"/>
                      <w:sz w:val="21"/>
                      <w:szCs w:val="21"/>
                      <w:highlight w:val="none"/>
                      <w:lang w:eastAsia="zh-CN"/>
                    </w:rPr>
                    <w:t>（简单防渗）</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eastAsia="zh-CN"/>
                    </w:rPr>
                    <w:t>预留进出口</w:t>
                  </w:r>
                  <w:r>
                    <w:rPr>
                      <w:rFonts w:hint="eastAsia" w:cs="Times New Roman" w:eastAsiaTheme="minorEastAsia"/>
                      <w:color w:val="auto"/>
                      <w:sz w:val="21"/>
                      <w:szCs w:val="21"/>
                      <w:lang w:val="en-US" w:eastAsia="zh-CN"/>
                    </w:rPr>
                    <w:t>。</w:t>
                  </w:r>
                </w:p>
              </w:tc>
              <w:tc>
                <w:tcPr>
                  <w:tcW w:w="692" w:type="pct"/>
                  <w:vMerge w:val="continue"/>
                  <w:vAlign w:val="center"/>
                </w:tcPr>
                <w:p w14:paraId="6222601F">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sz w:val="21"/>
                      <w:szCs w:val="21"/>
                      <w:lang w:val="en-US" w:eastAsia="zh-CN"/>
                    </w:rPr>
                  </w:pPr>
                </w:p>
              </w:tc>
            </w:tr>
            <w:tr w14:paraId="7EF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429" w:type="pct"/>
                  <w:vMerge w:val="restart"/>
                  <w:vAlign w:val="center"/>
                </w:tcPr>
                <w:p w14:paraId="51B8FE75">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储运工程</w:t>
                  </w:r>
                </w:p>
              </w:tc>
              <w:tc>
                <w:tcPr>
                  <w:tcW w:w="534" w:type="pct"/>
                  <w:vMerge w:val="restart"/>
                  <w:vAlign w:val="center"/>
                </w:tcPr>
                <w:p w14:paraId="62BA4D9B">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lang w:val="en-US" w:eastAsia="zh-CN"/>
                    </w:rPr>
                  </w:pPr>
                  <w:r>
                    <w:rPr>
                      <w:rFonts w:hint="eastAsia" w:cs="Times New Roman" w:eastAsiaTheme="minorEastAsia"/>
                      <w:b w:val="0"/>
                      <w:color w:val="auto"/>
                      <w:kern w:val="2"/>
                      <w:sz w:val="21"/>
                      <w:szCs w:val="21"/>
                      <w:lang w:val="en-US" w:eastAsia="zh-CN" w:bidi="ar-SA"/>
                    </w:rPr>
                    <w:t>堆放矿石区域（建筑面积</w:t>
                  </w:r>
                  <w:r>
                    <w:rPr>
                      <w:rFonts w:hint="eastAsia" w:cs="Times New Roman" w:eastAsiaTheme="minorEastAsia"/>
                      <w:color w:val="auto"/>
                      <w:sz w:val="21"/>
                      <w:szCs w:val="21"/>
                      <w:lang w:val="en-US" w:eastAsia="zh-CN"/>
                    </w:rPr>
                    <w:t>5788.7</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eastAsia" w:cs="Times New Roman" w:eastAsiaTheme="minorEastAsia"/>
                      <w:b w:val="0"/>
                      <w:color w:val="auto"/>
                      <w:kern w:val="2"/>
                      <w:sz w:val="21"/>
                      <w:szCs w:val="21"/>
                      <w:lang w:val="en-US" w:eastAsia="zh-CN" w:bidi="ar-SA"/>
                    </w:rPr>
                    <w:t>）</w:t>
                  </w:r>
                </w:p>
              </w:tc>
              <w:tc>
                <w:tcPr>
                  <w:tcW w:w="664" w:type="pct"/>
                  <w:vAlign w:val="center"/>
                </w:tcPr>
                <w:p w14:paraId="0030EF88">
                  <w:pPr>
                    <w:pStyle w:val="5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块矿原料</w:t>
                  </w:r>
                  <w:r>
                    <w:rPr>
                      <w:rFonts w:hint="eastAsia" w:ascii="Times New Roman" w:hAnsi="Times New Roman" w:cs="Times New Roman" w:eastAsiaTheme="minorEastAsia"/>
                      <w:color w:val="auto"/>
                      <w:sz w:val="21"/>
                      <w:szCs w:val="21"/>
                      <w:lang w:val="en-US" w:eastAsia="zh-CN"/>
                    </w:rPr>
                    <w:t>堆场</w:t>
                  </w:r>
                </w:p>
              </w:tc>
              <w:tc>
                <w:tcPr>
                  <w:tcW w:w="2680" w:type="pct"/>
                  <w:vAlign w:val="center"/>
                </w:tcPr>
                <w:p w14:paraId="0510E9A9">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sz w:val="21"/>
                      <w:szCs w:val="21"/>
                      <w:lang w:val="en-US" w:eastAsia="zh-CN"/>
                    </w:rPr>
                  </w:pPr>
                  <w:r>
                    <w:rPr>
                      <w:rFonts w:hint="eastAsia" w:cs="Times New Roman" w:eastAsiaTheme="minorEastAsia"/>
                      <w:color w:val="auto"/>
                      <w:sz w:val="21"/>
                      <w:szCs w:val="21"/>
                      <w:lang w:val="en-US" w:eastAsia="zh-CN"/>
                    </w:rPr>
                    <w:t>位于生产车间</w:t>
                  </w:r>
                  <w:r>
                    <w:rPr>
                      <w:rFonts w:hint="default" w:ascii="Times New Roman" w:hAnsi="Times New Roman" w:cs="Times New Roman" w:eastAsiaTheme="minorEastAsia"/>
                      <w:color w:val="auto"/>
                      <w:sz w:val="21"/>
                      <w:szCs w:val="21"/>
                      <w:lang w:val="en-US" w:eastAsia="zh-CN"/>
                    </w:rPr>
                    <w:t>，</w:t>
                  </w:r>
                  <w:r>
                    <w:rPr>
                      <w:rFonts w:hint="eastAsia" w:cs="Times New Roman" w:eastAsiaTheme="minorEastAsia"/>
                      <w:color w:val="auto"/>
                      <w:sz w:val="21"/>
                      <w:szCs w:val="21"/>
                      <w:lang w:val="en-US" w:eastAsia="zh-CN"/>
                    </w:rPr>
                    <w:t>建筑</w:t>
                  </w:r>
                  <w:r>
                    <w:rPr>
                      <w:rFonts w:hint="default" w:ascii="Times New Roman" w:hAnsi="Times New Roman" w:cs="Times New Roman" w:eastAsiaTheme="minorEastAsia"/>
                      <w:color w:val="auto"/>
                      <w:sz w:val="21"/>
                      <w:szCs w:val="21"/>
                      <w:lang w:val="en-US" w:eastAsia="zh-CN"/>
                    </w:rPr>
                    <w:t>面积为</w:t>
                  </w:r>
                  <w:r>
                    <w:rPr>
                      <w:rFonts w:hint="eastAsia" w:cs="Times New Roman" w:eastAsiaTheme="minorEastAsia"/>
                      <w:color w:val="auto"/>
                      <w:sz w:val="21"/>
                      <w:szCs w:val="21"/>
                      <w:lang w:val="en-US" w:eastAsia="zh-CN"/>
                    </w:rPr>
                    <w:t>1676</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，仅进行20万吨/a</w:t>
                  </w:r>
                  <w:r>
                    <w:rPr>
                      <w:rFonts w:hint="eastAsia" w:ascii="Times New Roman" w:hAnsi="Times New Roman" w:cs="Times New Roman" w:eastAsiaTheme="minorEastAsia"/>
                      <w:color w:val="auto"/>
                      <w:sz w:val="21"/>
                      <w:szCs w:val="21"/>
                      <w:lang w:val="en-US" w:eastAsia="zh-CN"/>
                    </w:rPr>
                    <w:t>的块状矿堆存，周围布设洒水降尘设施，共</w:t>
                  </w:r>
                  <w:r>
                    <w:rPr>
                      <w:rFonts w:hint="default" w:ascii="Times New Roman" w:hAnsi="Times New Roman" w:cs="Times New Roman" w:eastAsiaTheme="minorEastAsia"/>
                      <w:color w:val="auto"/>
                      <w:sz w:val="21"/>
                      <w:szCs w:val="21"/>
                      <w:lang w:val="en-US" w:eastAsia="zh-CN"/>
                    </w:rPr>
                    <w:t>布设1条</w:t>
                  </w:r>
                  <w:r>
                    <w:rPr>
                      <w:rFonts w:hint="eastAsia" w:ascii="Times New Roman" w:hAnsi="Times New Roman" w:cs="Times New Roman" w:eastAsiaTheme="minorEastAsia"/>
                      <w:color w:val="auto"/>
                      <w:sz w:val="21"/>
                      <w:szCs w:val="21"/>
                      <w:lang w:val="en-US" w:eastAsia="zh-CN"/>
                    </w:rPr>
                    <w:t>16</w:t>
                  </w:r>
                  <w:r>
                    <w:rPr>
                      <w:rFonts w:hint="default" w:ascii="Times New Roman" w:hAnsi="Times New Roman" w:cs="Times New Roman" w:eastAsiaTheme="minorEastAsia"/>
                      <w:color w:val="auto"/>
                      <w:sz w:val="21"/>
                      <w:szCs w:val="21"/>
                      <w:lang w:val="en-US" w:eastAsia="zh-CN"/>
                    </w:rPr>
                    <w:t>0米的喷雾管道，每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米设置一个喷头，共设置</w:t>
                  </w:r>
                  <w:r>
                    <w:rPr>
                      <w:rFonts w:hint="eastAsia" w:ascii="Times New Roman" w:hAnsi="Times New Roman" w:cs="Times New Roman" w:eastAsiaTheme="minorEastAsia"/>
                      <w:color w:val="auto"/>
                      <w:sz w:val="21"/>
                      <w:szCs w:val="21"/>
                      <w:lang w:val="en-US" w:eastAsia="zh-CN"/>
                    </w:rPr>
                    <w:t>16</w:t>
                  </w:r>
                  <w:r>
                    <w:rPr>
                      <w:rFonts w:hint="default" w:ascii="Times New Roman" w:hAnsi="Times New Roman" w:cs="Times New Roman" w:eastAsiaTheme="minorEastAsia"/>
                      <w:color w:val="auto"/>
                      <w:sz w:val="21"/>
                      <w:szCs w:val="21"/>
                      <w:lang w:val="en-US" w:eastAsia="zh-CN"/>
                    </w:rPr>
                    <w:t>个喷头</w:t>
                  </w:r>
                  <w:r>
                    <w:rPr>
                      <w:rFonts w:hint="eastAsia" w:cs="Times New Roman" w:eastAsiaTheme="minorEastAsia"/>
                      <w:color w:val="auto"/>
                      <w:sz w:val="21"/>
                      <w:szCs w:val="21"/>
                      <w:lang w:val="en-US" w:eastAsia="zh-CN"/>
                    </w:rPr>
                    <w:t>，</w:t>
                  </w:r>
                  <w:r>
                    <w:rPr>
                      <w:rFonts w:hint="default" w:ascii="Times New Roman" w:hAnsi="Times New Roman" w:cs="Times New Roman"/>
                      <w:color w:val="auto"/>
                      <w:sz w:val="21"/>
                      <w:szCs w:val="21"/>
                      <w:lang w:eastAsia="zh-CN"/>
                    </w:rPr>
                    <w:t>地面水泥硬化</w:t>
                  </w:r>
                  <w:r>
                    <w:rPr>
                      <w:rFonts w:hint="eastAsia" w:ascii="Times New Roman" w:hAnsi="Times New Roman" w:cs="Times New Roman"/>
                      <w:color w:val="auto"/>
                      <w:sz w:val="21"/>
                      <w:szCs w:val="21"/>
                      <w:highlight w:val="none"/>
                      <w:lang w:eastAsia="zh-CN"/>
                    </w:rPr>
                    <w:t>（简单防渗）</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eastAsia="zh-CN"/>
                    </w:rPr>
                    <w:t>预留进出口</w:t>
                  </w:r>
                  <w:r>
                    <w:rPr>
                      <w:rFonts w:hint="eastAsia" w:ascii="Times New Roman" w:hAnsi="Times New Roman" w:eastAsia="宋体" w:cs="Times New Roman"/>
                      <w:color w:val="auto"/>
                      <w:sz w:val="21"/>
                      <w:szCs w:val="21"/>
                      <w:lang w:eastAsia="zh-CN"/>
                    </w:rPr>
                    <w:t>。</w:t>
                  </w:r>
                </w:p>
              </w:tc>
              <w:tc>
                <w:tcPr>
                  <w:tcW w:w="692" w:type="pct"/>
                  <w:vMerge w:val="continue"/>
                  <w:vAlign w:val="center"/>
                </w:tcPr>
                <w:p w14:paraId="584D5DF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p>
              </w:tc>
            </w:tr>
            <w:tr w14:paraId="1450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429" w:type="pct"/>
                  <w:vMerge w:val="continue"/>
                  <w:vAlign w:val="center"/>
                </w:tcPr>
                <w:p w14:paraId="2535D46D">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p>
              </w:tc>
              <w:tc>
                <w:tcPr>
                  <w:tcW w:w="534" w:type="pct"/>
                  <w:vMerge w:val="continue"/>
                  <w:shd w:val="clear" w:color="auto" w:fill="auto"/>
                  <w:vAlign w:val="center"/>
                </w:tcPr>
                <w:p w14:paraId="480DD4D6">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b w:val="0"/>
                      <w:color w:val="auto"/>
                      <w:kern w:val="2"/>
                      <w:sz w:val="21"/>
                      <w:szCs w:val="21"/>
                      <w:lang w:val="en-US" w:eastAsia="zh-CN" w:bidi="ar-SA"/>
                    </w:rPr>
                  </w:pPr>
                </w:p>
              </w:tc>
              <w:tc>
                <w:tcPr>
                  <w:tcW w:w="664" w:type="pct"/>
                  <w:shd w:val="clear" w:color="auto" w:fill="auto"/>
                  <w:vAlign w:val="center"/>
                </w:tcPr>
                <w:p w14:paraId="4B7B93D1">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粉矿原料堆场</w:t>
                  </w:r>
                </w:p>
              </w:tc>
              <w:tc>
                <w:tcPr>
                  <w:tcW w:w="2680" w:type="pct"/>
                  <w:shd w:val="clear" w:color="auto" w:fill="auto"/>
                  <w:vAlign w:val="center"/>
                </w:tcPr>
                <w:p w14:paraId="7C887773">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布设于</w:t>
                  </w:r>
                  <w:r>
                    <w:rPr>
                      <w:rFonts w:hint="eastAsia" w:cs="Times New Roman" w:eastAsiaTheme="minorEastAsia"/>
                      <w:color w:val="auto"/>
                      <w:sz w:val="21"/>
                      <w:szCs w:val="21"/>
                      <w:lang w:val="en-US" w:eastAsia="zh-CN"/>
                    </w:rPr>
                    <w:t>生产车间</w:t>
                  </w:r>
                  <w:r>
                    <w:rPr>
                      <w:rFonts w:hint="default" w:ascii="Times New Roman" w:hAnsi="Times New Roman" w:cs="Times New Roman" w:eastAsiaTheme="minorEastAsia"/>
                      <w:color w:val="auto"/>
                      <w:sz w:val="21"/>
                      <w:szCs w:val="21"/>
                      <w:lang w:val="en-US" w:eastAsia="zh-CN"/>
                    </w:rPr>
                    <w:t>，</w:t>
                  </w:r>
                  <w:r>
                    <w:rPr>
                      <w:rFonts w:hint="eastAsia" w:cs="Times New Roman" w:eastAsiaTheme="minorEastAsia"/>
                      <w:color w:val="auto"/>
                      <w:sz w:val="21"/>
                      <w:szCs w:val="21"/>
                      <w:lang w:val="en-US" w:eastAsia="zh-CN"/>
                    </w:rPr>
                    <w:t>建筑</w:t>
                  </w:r>
                  <w:r>
                    <w:rPr>
                      <w:rFonts w:hint="default" w:ascii="Times New Roman" w:hAnsi="Times New Roman" w:cs="Times New Roman" w:eastAsiaTheme="minorEastAsia"/>
                      <w:color w:val="auto"/>
                      <w:sz w:val="21"/>
                      <w:szCs w:val="21"/>
                      <w:lang w:val="en-US" w:eastAsia="zh-CN"/>
                    </w:rPr>
                    <w:t>面积为</w:t>
                  </w:r>
                  <w:r>
                    <w:rPr>
                      <w:rFonts w:hint="eastAsia" w:cs="Times New Roman" w:eastAsiaTheme="minorEastAsia"/>
                      <w:color w:val="auto"/>
                      <w:sz w:val="21"/>
                      <w:szCs w:val="21"/>
                      <w:lang w:val="en-US" w:eastAsia="zh-CN"/>
                    </w:rPr>
                    <w:t>4112.7</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仅进行</w:t>
                  </w:r>
                  <w:r>
                    <w:rPr>
                      <w:rFonts w:hint="default" w:ascii="Times New Roman" w:hAnsi="Times New Roman" w:cs="Times New Roman" w:eastAsiaTheme="minorEastAsia"/>
                      <w:color w:val="auto"/>
                      <w:sz w:val="21"/>
                      <w:szCs w:val="21"/>
                      <w:lang w:val="en-US" w:eastAsia="zh-CN"/>
                    </w:rPr>
                    <w:t>80万吨/a的粉状矿的堆存，</w:t>
                  </w:r>
                  <w:r>
                    <w:rPr>
                      <w:rFonts w:hint="eastAsia" w:ascii="Times New Roman" w:hAnsi="Times New Roman" w:cs="Times New Roman" w:eastAsiaTheme="minorEastAsia"/>
                      <w:color w:val="auto"/>
                      <w:sz w:val="21"/>
                      <w:szCs w:val="21"/>
                      <w:lang w:val="en-US" w:eastAsia="zh-CN"/>
                    </w:rPr>
                    <w:t>周围布设洒水降尘设施，共</w:t>
                  </w:r>
                  <w:r>
                    <w:rPr>
                      <w:rFonts w:hint="default" w:ascii="Times New Roman" w:hAnsi="Times New Roman" w:cs="Times New Roman" w:eastAsiaTheme="minorEastAsia"/>
                      <w:color w:val="auto"/>
                      <w:sz w:val="21"/>
                      <w:szCs w:val="21"/>
                      <w:lang w:val="en-US" w:eastAsia="zh-CN"/>
                    </w:rPr>
                    <w:t>布设1条</w:t>
                  </w:r>
                  <w:r>
                    <w:rPr>
                      <w:rFonts w:hint="eastAsia" w:ascii="Times New Roman" w:hAnsi="Times New Roman" w:cs="Times New Roman" w:eastAsiaTheme="minorEastAsia"/>
                      <w:color w:val="auto"/>
                      <w:sz w:val="21"/>
                      <w:szCs w:val="21"/>
                      <w:lang w:val="en-US" w:eastAsia="zh-CN"/>
                    </w:rPr>
                    <w:t>13</w:t>
                  </w:r>
                  <w:r>
                    <w:rPr>
                      <w:rFonts w:hint="default" w:ascii="Times New Roman" w:hAnsi="Times New Roman" w:cs="Times New Roman" w:eastAsiaTheme="minorEastAsia"/>
                      <w:color w:val="auto"/>
                      <w:sz w:val="21"/>
                      <w:szCs w:val="21"/>
                      <w:lang w:val="en-US" w:eastAsia="zh-CN"/>
                    </w:rPr>
                    <w:t>0米的喷雾管道，每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米设置一个喷头，共设置</w:t>
                  </w:r>
                  <w:r>
                    <w:rPr>
                      <w:rFonts w:hint="eastAsia" w:ascii="Times New Roman" w:hAnsi="Times New Roman" w:cs="Times New Roman" w:eastAsiaTheme="minorEastAsia"/>
                      <w:color w:val="auto"/>
                      <w:sz w:val="21"/>
                      <w:szCs w:val="21"/>
                      <w:lang w:val="en-US" w:eastAsia="zh-CN"/>
                    </w:rPr>
                    <w:t>13</w:t>
                  </w:r>
                  <w:r>
                    <w:rPr>
                      <w:rFonts w:hint="default" w:ascii="Times New Roman" w:hAnsi="Times New Roman" w:cs="Times New Roman" w:eastAsiaTheme="minorEastAsia"/>
                      <w:color w:val="auto"/>
                      <w:sz w:val="21"/>
                      <w:szCs w:val="21"/>
                      <w:lang w:val="en-US" w:eastAsia="zh-CN"/>
                    </w:rPr>
                    <w:t>个喷头</w:t>
                  </w:r>
                  <w:r>
                    <w:rPr>
                      <w:rFonts w:hint="eastAsia" w:cs="Times New Roman" w:eastAsiaTheme="minorEastAsia"/>
                      <w:color w:val="auto"/>
                      <w:sz w:val="21"/>
                      <w:szCs w:val="21"/>
                      <w:lang w:val="en-US" w:eastAsia="zh-CN"/>
                    </w:rPr>
                    <w:t>，</w:t>
                  </w:r>
                  <w:r>
                    <w:rPr>
                      <w:rFonts w:hint="default" w:ascii="Times New Roman" w:hAnsi="Times New Roman" w:cs="Times New Roman"/>
                      <w:color w:val="auto"/>
                      <w:sz w:val="21"/>
                      <w:szCs w:val="21"/>
                      <w:lang w:eastAsia="zh-CN"/>
                    </w:rPr>
                    <w:t>地面水泥硬化</w:t>
                  </w:r>
                  <w:r>
                    <w:rPr>
                      <w:rFonts w:hint="eastAsia" w:ascii="Times New Roman" w:hAnsi="Times New Roman" w:cs="Times New Roman"/>
                      <w:color w:val="auto"/>
                      <w:sz w:val="21"/>
                      <w:szCs w:val="21"/>
                      <w:highlight w:val="none"/>
                      <w:lang w:eastAsia="zh-CN"/>
                    </w:rPr>
                    <w:t>（简单防渗）</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eastAsia="zh-CN"/>
                    </w:rPr>
                    <w:t>预留进出口</w:t>
                  </w:r>
                  <w:r>
                    <w:rPr>
                      <w:rFonts w:hint="eastAsia" w:ascii="Times New Roman" w:hAnsi="Times New Roman" w:cs="Times New Roman"/>
                      <w:color w:val="auto"/>
                      <w:sz w:val="21"/>
                      <w:szCs w:val="21"/>
                      <w:lang w:eastAsia="zh-CN"/>
                    </w:rPr>
                    <w:t>。</w:t>
                  </w:r>
                </w:p>
              </w:tc>
              <w:tc>
                <w:tcPr>
                  <w:tcW w:w="692" w:type="pct"/>
                  <w:vMerge w:val="continue"/>
                  <w:vAlign w:val="center"/>
                </w:tcPr>
                <w:p w14:paraId="64A637B3">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p>
              </w:tc>
            </w:tr>
            <w:tr w14:paraId="5124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429" w:type="pct"/>
                  <w:vMerge w:val="continue"/>
                  <w:vAlign w:val="center"/>
                </w:tcPr>
                <w:p w14:paraId="44CECC04">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vAlign w:val="center"/>
                </w:tcPr>
                <w:p w14:paraId="7231AEF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成品</w:t>
                  </w:r>
                  <w:r>
                    <w:rPr>
                      <w:rFonts w:hint="eastAsia" w:cs="Times New Roman" w:eastAsiaTheme="minorEastAsia"/>
                      <w:color w:val="auto"/>
                      <w:sz w:val="21"/>
                      <w:szCs w:val="21"/>
                      <w:lang w:val="en-US" w:eastAsia="zh-CN"/>
                    </w:rPr>
                    <w:t>仓库</w:t>
                  </w:r>
                </w:p>
              </w:tc>
              <w:tc>
                <w:tcPr>
                  <w:tcW w:w="2680" w:type="pct"/>
                  <w:vAlign w:val="center"/>
                </w:tcPr>
                <w:p w14:paraId="77707A26">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eastAsiaTheme="minorEastAsia"/>
                      <w:color w:val="auto"/>
                      <w:sz w:val="21"/>
                      <w:szCs w:val="21"/>
                      <w:lang w:val="en-US" w:eastAsia="zh-CN"/>
                    </w:rPr>
                    <w:t>布设于</w:t>
                  </w:r>
                  <w:r>
                    <w:rPr>
                      <w:rFonts w:hint="eastAsia" w:cs="Times New Roman" w:eastAsiaTheme="minorEastAsia"/>
                      <w:color w:val="auto"/>
                      <w:sz w:val="21"/>
                      <w:szCs w:val="21"/>
                      <w:lang w:val="en-US" w:eastAsia="zh-CN"/>
                    </w:rPr>
                    <w:t>生产车间</w:t>
                  </w:r>
                  <w:r>
                    <w:rPr>
                      <w:rFonts w:hint="default" w:ascii="Times New Roman" w:hAnsi="Times New Roman" w:cs="Times New Roman" w:eastAsiaTheme="minorEastAsia"/>
                      <w:color w:val="auto"/>
                      <w:sz w:val="21"/>
                      <w:szCs w:val="21"/>
                      <w:lang w:val="en-US" w:eastAsia="zh-CN"/>
                    </w:rPr>
                    <w:t>，占地面积为</w:t>
                  </w:r>
                  <w:r>
                    <w:rPr>
                      <w:rFonts w:hint="eastAsia" w:cs="Times New Roman" w:eastAsiaTheme="minorEastAsia"/>
                      <w:color w:val="auto"/>
                      <w:sz w:val="21"/>
                      <w:szCs w:val="21"/>
                      <w:lang w:val="en-US" w:eastAsia="zh-CN"/>
                    </w:rPr>
                    <w:t>940.8</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2</w:t>
                  </w:r>
                  <w:r>
                    <w:rPr>
                      <w:rFonts w:hint="default" w:ascii="Times New Roman" w:hAnsi="Times New Roman" w:cs="Times New Roman" w:eastAsiaTheme="minorEastAsia"/>
                      <w:color w:val="auto"/>
                      <w:sz w:val="21"/>
                      <w:szCs w:val="21"/>
                      <w:lang w:val="en-US" w:eastAsia="zh-CN"/>
                    </w:rPr>
                    <w:t>，为配矿后的成品堆存</w:t>
                  </w:r>
                  <w:r>
                    <w:rPr>
                      <w:rFonts w:hint="eastAsia" w:ascii="Times New Roman" w:hAnsi="Times New Roman" w:cs="Times New Roman" w:eastAsiaTheme="minorEastAsia"/>
                      <w:color w:val="auto"/>
                      <w:sz w:val="21"/>
                      <w:szCs w:val="21"/>
                      <w:lang w:val="en-US" w:eastAsia="zh-CN"/>
                    </w:rPr>
                    <w:t>，周围布设洒水降尘设施，共</w:t>
                  </w:r>
                  <w:r>
                    <w:rPr>
                      <w:rFonts w:hint="default" w:ascii="Times New Roman" w:hAnsi="Times New Roman" w:cs="Times New Roman" w:eastAsiaTheme="minorEastAsia"/>
                      <w:color w:val="auto"/>
                      <w:sz w:val="21"/>
                      <w:szCs w:val="21"/>
                      <w:lang w:val="en-US" w:eastAsia="zh-CN"/>
                    </w:rPr>
                    <w:t>布设1条</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0米的喷雾管道，每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米设置一个喷头，共设置</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个喷头</w:t>
                  </w:r>
                  <w:r>
                    <w:rPr>
                      <w:rFonts w:hint="eastAsia" w:cs="Times New Roman" w:eastAsiaTheme="minorEastAsia"/>
                      <w:color w:val="auto"/>
                      <w:sz w:val="21"/>
                      <w:szCs w:val="21"/>
                      <w:lang w:val="en-US" w:eastAsia="zh-CN"/>
                    </w:rPr>
                    <w:t>，</w:t>
                  </w:r>
                  <w:r>
                    <w:rPr>
                      <w:rFonts w:hint="default" w:ascii="Times New Roman" w:hAnsi="Times New Roman" w:cs="Times New Roman"/>
                      <w:color w:val="auto"/>
                      <w:sz w:val="21"/>
                      <w:szCs w:val="21"/>
                      <w:lang w:eastAsia="zh-CN"/>
                    </w:rPr>
                    <w:t>地面水泥硬化</w:t>
                  </w:r>
                  <w:r>
                    <w:rPr>
                      <w:rFonts w:hint="eastAsia" w:ascii="Times New Roman" w:hAnsi="Times New Roman" w:cs="Times New Roman"/>
                      <w:color w:val="auto"/>
                      <w:sz w:val="21"/>
                      <w:szCs w:val="21"/>
                      <w:highlight w:val="none"/>
                      <w:lang w:eastAsia="zh-CN"/>
                    </w:rPr>
                    <w:t>（简单防渗）</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eastAsia="zh-CN"/>
                    </w:rPr>
                    <w:t>预留进出口</w:t>
                  </w:r>
                  <w:r>
                    <w:rPr>
                      <w:rFonts w:hint="eastAsia" w:ascii="Times New Roman" w:hAnsi="Times New Roman" w:eastAsia="宋体" w:cs="Times New Roman"/>
                      <w:color w:val="auto"/>
                      <w:sz w:val="21"/>
                      <w:szCs w:val="21"/>
                      <w:lang w:eastAsia="zh-CN"/>
                    </w:rPr>
                    <w:t>。</w:t>
                  </w:r>
                </w:p>
              </w:tc>
              <w:tc>
                <w:tcPr>
                  <w:tcW w:w="692" w:type="pct"/>
                  <w:vAlign w:val="center"/>
                </w:tcPr>
                <w:p w14:paraId="791423F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新建</w:t>
                  </w:r>
                </w:p>
              </w:tc>
            </w:tr>
            <w:tr w14:paraId="0752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429" w:type="pct"/>
                  <w:vMerge w:val="restart"/>
                  <w:vAlign w:val="center"/>
                </w:tcPr>
                <w:p w14:paraId="435EAF0D">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辅助工程</w:t>
                  </w:r>
                </w:p>
              </w:tc>
              <w:tc>
                <w:tcPr>
                  <w:tcW w:w="1198" w:type="pct"/>
                  <w:gridSpan w:val="2"/>
                  <w:shd w:val="clear" w:color="auto" w:fill="auto"/>
                  <w:vAlign w:val="center"/>
                </w:tcPr>
                <w:p w14:paraId="77C918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办公楼</w:t>
                  </w:r>
                </w:p>
              </w:tc>
              <w:tc>
                <w:tcPr>
                  <w:tcW w:w="2680" w:type="pct"/>
                  <w:vAlign w:val="center"/>
                </w:tcPr>
                <w:p w14:paraId="13A97626">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bCs/>
                      <w:color w:val="auto"/>
                      <w:sz w:val="21"/>
                      <w:szCs w:val="21"/>
                      <w:lang w:val="en-US" w:eastAsia="zh-CN"/>
                    </w:rPr>
                    <w:t>设置于厂区</w:t>
                  </w:r>
                  <w:r>
                    <w:rPr>
                      <w:rFonts w:hint="eastAsia" w:cs="Times New Roman" w:eastAsiaTheme="minorEastAsia"/>
                      <w:bCs/>
                      <w:color w:val="auto"/>
                      <w:sz w:val="21"/>
                      <w:szCs w:val="21"/>
                      <w:lang w:val="en-US" w:eastAsia="zh-CN"/>
                    </w:rPr>
                    <w:t>东</w:t>
                  </w:r>
                  <w:r>
                    <w:rPr>
                      <w:rFonts w:hint="default" w:ascii="Times New Roman" w:hAnsi="Times New Roman" w:cs="Times New Roman" w:eastAsiaTheme="minorEastAsia"/>
                      <w:bCs/>
                      <w:color w:val="auto"/>
                      <w:sz w:val="21"/>
                      <w:szCs w:val="21"/>
                      <w:lang w:val="en-US" w:eastAsia="zh-CN"/>
                    </w:rPr>
                    <w:t>北侧，</w:t>
                  </w:r>
                  <w:r>
                    <w:rPr>
                      <w:rFonts w:hint="eastAsia" w:cs="Times New Roman" w:eastAsiaTheme="minorEastAsia"/>
                      <w:bCs/>
                      <w:color w:val="auto"/>
                      <w:sz w:val="21"/>
                      <w:szCs w:val="21"/>
                      <w:lang w:val="en-US" w:eastAsia="zh-CN"/>
                    </w:rPr>
                    <w:t>建筑面积为600</w:t>
                  </w:r>
                  <w:r>
                    <w:rPr>
                      <w:rFonts w:hint="default" w:ascii="Times New Roman" w:hAnsi="Times New Roman" w:cs="Times New Roman" w:eastAsiaTheme="minorEastAsia"/>
                      <w:bCs/>
                      <w:color w:val="auto"/>
                      <w:sz w:val="21"/>
                      <w:szCs w:val="21"/>
                      <w:lang w:val="en-US" w:eastAsia="zh-CN"/>
                    </w:rPr>
                    <w:t>m</w:t>
                  </w:r>
                  <w:r>
                    <w:rPr>
                      <w:rFonts w:hint="default" w:ascii="Times New Roman" w:hAnsi="Times New Roman" w:cs="Times New Roman" w:eastAsiaTheme="minorEastAsia"/>
                      <w:bCs/>
                      <w:color w:val="auto"/>
                      <w:sz w:val="21"/>
                      <w:szCs w:val="21"/>
                      <w:vertAlign w:val="superscript"/>
                      <w:lang w:val="en-US" w:eastAsia="zh-CN"/>
                    </w:rPr>
                    <w:t>2</w:t>
                  </w:r>
                  <w:r>
                    <w:rPr>
                      <w:rFonts w:hint="eastAsia" w:cs="Times New Roman" w:eastAsiaTheme="minorEastAsia"/>
                      <w:bCs/>
                      <w:color w:val="auto"/>
                      <w:sz w:val="21"/>
                      <w:szCs w:val="21"/>
                      <w:lang w:val="en-US" w:eastAsia="zh-CN"/>
                    </w:rPr>
                    <w:t>，2</w:t>
                  </w:r>
                  <w:r>
                    <w:rPr>
                      <w:rFonts w:hint="default" w:ascii="Times New Roman" w:hAnsi="Times New Roman" w:cs="Times New Roman" w:eastAsiaTheme="minorEastAsia"/>
                      <w:bCs/>
                      <w:color w:val="auto"/>
                      <w:sz w:val="21"/>
                      <w:szCs w:val="21"/>
                      <w:lang w:val="en-US" w:eastAsia="zh-CN"/>
                    </w:rPr>
                    <w:t>F，砖混结构，用于日常办公生活使用</w:t>
                  </w:r>
                  <w:r>
                    <w:rPr>
                      <w:rFonts w:hint="eastAsia" w:cs="Times New Roman" w:eastAsiaTheme="minorEastAsia"/>
                      <w:bCs/>
                      <w:color w:val="auto"/>
                      <w:sz w:val="21"/>
                      <w:szCs w:val="21"/>
                      <w:lang w:val="en-US" w:eastAsia="zh-CN"/>
                    </w:rPr>
                    <w:t>。</w:t>
                  </w:r>
                </w:p>
              </w:tc>
              <w:tc>
                <w:tcPr>
                  <w:tcW w:w="692" w:type="pct"/>
                  <w:vAlign w:val="center"/>
                </w:tcPr>
                <w:p w14:paraId="246DCB0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26E7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429" w:type="pct"/>
                  <w:vMerge w:val="continue"/>
                  <w:vAlign w:val="center"/>
                </w:tcPr>
                <w:p w14:paraId="2EE8096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p>
              </w:tc>
              <w:tc>
                <w:tcPr>
                  <w:tcW w:w="1198" w:type="pct"/>
                  <w:gridSpan w:val="2"/>
                  <w:shd w:val="clear" w:color="auto" w:fill="auto"/>
                  <w:vAlign w:val="center"/>
                </w:tcPr>
                <w:p w14:paraId="4930E8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
                      <w:sz w:val="21"/>
                      <w:szCs w:val="21"/>
                      <w:lang w:val="en-US" w:eastAsia="zh-CN" w:bidi="ar-SA"/>
                    </w:rPr>
                  </w:pPr>
                  <w:r>
                    <w:rPr>
                      <w:rFonts w:hint="eastAsia" w:cs="Times New Roman" w:eastAsiaTheme="minorEastAsia"/>
                      <w:color w:val="auto"/>
                      <w:kern w:val="2"/>
                      <w:sz w:val="21"/>
                      <w:szCs w:val="21"/>
                      <w:lang w:val="en-US" w:eastAsia="zh-CN" w:bidi="ar-SA"/>
                    </w:rPr>
                    <w:t>宿舍</w:t>
                  </w:r>
                  <w:r>
                    <w:rPr>
                      <w:rFonts w:hint="default" w:ascii="Times New Roman" w:hAnsi="Times New Roman" w:cs="Times New Roman" w:eastAsiaTheme="minorEastAsia"/>
                      <w:color w:val="auto"/>
                      <w:kern w:val="2"/>
                      <w:sz w:val="21"/>
                      <w:szCs w:val="21"/>
                      <w:lang w:val="en-US" w:eastAsia="zh-CN" w:bidi="ar-SA"/>
                    </w:rPr>
                    <w:t>楼</w:t>
                  </w:r>
                </w:p>
              </w:tc>
              <w:tc>
                <w:tcPr>
                  <w:tcW w:w="2680" w:type="pct"/>
                  <w:vAlign w:val="center"/>
                </w:tcPr>
                <w:p w14:paraId="0F0B8409">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Cs/>
                      <w:color w:val="auto"/>
                      <w:sz w:val="21"/>
                      <w:szCs w:val="21"/>
                      <w:lang w:val="en-US" w:eastAsia="zh-CN"/>
                    </w:rPr>
                  </w:pPr>
                  <w:r>
                    <w:rPr>
                      <w:rFonts w:hint="default" w:ascii="Times New Roman" w:hAnsi="Times New Roman" w:cs="Times New Roman" w:eastAsiaTheme="minorEastAsia"/>
                      <w:bCs/>
                      <w:color w:val="auto"/>
                      <w:sz w:val="21"/>
                      <w:szCs w:val="21"/>
                      <w:lang w:val="en-US" w:eastAsia="zh-CN"/>
                    </w:rPr>
                    <w:t>设置于厂区</w:t>
                  </w:r>
                  <w:r>
                    <w:rPr>
                      <w:rFonts w:hint="eastAsia" w:cs="Times New Roman" w:eastAsiaTheme="minorEastAsia"/>
                      <w:bCs/>
                      <w:color w:val="auto"/>
                      <w:sz w:val="21"/>
                      <w:szCs w:val="21"/>
                      <w:lang w:val="en-US" w:eastAsia="zh-CN"/>
                    </w:rPr>
                    <w:t>东</w:t>
                  </w:r>
                  <w:r>
                    <w:rPr>
                      <w:rFonts w:hint="default" w:ascii="Times New Roman" w:hAnsi="Times New Roman" w:cs="Times New Roman" w:eastAsiaTheme="minorEastAsia"/>
                      <w:bCs/>
                      <w:color w:val="auto"/>
                      <w:sz w:val="21"/>
                      <w:szCs w:val="21"/>
                      <w:lang w:val="en-US" w:eastAsia="zh-CN"/>
                    </w:rPr>
                    <w:t>北侧，</w:t>
                  </w:r>
                  <w:r>
                    <w:rPr>
                      <w:rFonts w:hint="eastAsia" w:cs="Times New Roman" w:eastAsiaTheme="minorEastAsia"/>
                      <w:bCs/>
                      <w:color w:val="auto"/>
                      <w:sz w:val="21"/>
                      <w:szCs w:val="21"/>
                      <w:lang w:val="en-US" w:eastAsia="zh-CN"/>
                    </w:rPr>
                    <w:t>建筑面积为707.6</w:t>
                  </w:r>
                  <w:r>
                    <w:rPr>
                      <w:rFonts w:hint="default" w:ascii="Times New Roman" w:hAnsi="Times New Roman" w:cs="Times New Roman" w:eastAsiaTheme="minorEastAsia"/>
                      <w:bCs/>
                      <w:color w:val="auto"/>
                      <w:sz w:val="21"/>
                      <w:szCs w:val="21"/>
                      <w:lang w:val="en-US" w:eastAsia="zh-CN"/>
                    </w:rPr>
                    <w:t>m</w:t>
                  </w:r>
                  <w:r>
                    <w:rPr>
                      <w:rFonts w:hint="default" w:ascii="Times New Roman" w:hAnsi="Times New Roman" w:cs="Times New Roman" w:eastAsiaTheme="minorEastAsia"/>
                      <w:bCs/>
                      <w:color w:val="auto"/>
                      <w:sz w:val="21"/>
                      <w:szCs w:val="21"/>
                      <w:vertAlign w:val="superscript"/>
                      <w:lang w:val="en-US" w:eastAsia="zh-CN"/>
                    </w:rPr>
                    <w:t>2</w:t>
                  </w:r>
                  <w:r>
                    <w:rPr>
                      <w:rFonts w:hint="eastAsia" w:cs="Times New Roman" w:eastAsiaTheme="minorEastAsia"/>
                      <w:bCs/>
                      <w:color w:val="auto"/>
                      <w:sz w:val="21"/>
                      <w:szCs w:val="21"/>
                      <w:lang w:val="en-US" w:eastAsia="zh-CN"/>
                    </w:rPr>
                    <w:t>，2</w:t>
                  </w:r>
                  <w:r>
                    <w:rPr>
                      <w:rFonts w:hint="default" w:ascii="Times New Roman" w:hAnsi="Times New Roman" w:cs="Times New Roman" w:eastAsiaTheme="minorEastAsia"/>
                      <w:bCs/>
                      <w:color w:val="auto"/>
                      <w:sz w:val="21"/>
                      <w:szCs w:val="21"/>
                      <w:lang w:val="en-US" w:eastAsia="zh-CN"/>
                    </w:rPr>
                    <w:t>F，砖混结构，用于日常办公生活使用</w:t>
                  </w:r>
                  <w:r>
                    <w:rPr>
                      <w:rFonts w:hint="eastAsia" w:cs="Times New Roman" w:eastAsiaTheme="minorEastAsia"/>
                      <w:bCs/>
                      <w:color w:val="auto"/>
                      <w:sz w:val="21"/>
                      <w:szCs w:val="21"/>
                      <w:lang w:val="en-US" w:eastAsia="zh-CN"/>
                    </w:rPr>
                    <w:t>。</w:t>
                  </w:r>
                </w:p>
              </w:tc>
              <w:tc>
                <w:tcPr>
                  <w:tcW w:w="692" w:type="pct"/>
                  <w:vAlign w:val="center"/>
                </w:tcPr>
                <w:p w14:paraId="4E91686E">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5339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vAlign w:val="center"/>
                </w:tcPr>
                <w:p w14:paraId="7D50122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shd w:val="clear" w:color="auto" w:fill="auto"/>
                  <w:vAlign w:val="center"/>
                </w:tcPr>
                <w:p w14:paraId="49EC6F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eastAsia="zh-CN"/>
                    </w:rPr>
                    <w:t>过磅房</w:t>
                  </w:r>
                </w:p>
              </w:tc>
              <w:tc>
                <w:tcPr>
                  <w:tcW w:w="2680" w:type="pct"/>
                  <w:vAlign w:val="center"/>
                </w:tcPr>
                <w:p w14:paraId="034CFFB6">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位于厂区</w:t>
                  </w:r>
                  <w:r>
                    <w:rPr>
                      <w:rFonts w:hint="eastAsia" w:cs="Times New Roman" w:eastAsiaTheme="minorEastAsia"/>
                      <w:color w:val="auto"/>
                      <w:sz w:val="21"/>
                      <w:szCs w:val="21"/>
                      <w:lang w:val="en-US" w:eastAsia="zh-CN"/>
                    </w:rPr>
                    <w:t>南</w:t>
                  </w:r>
                  <w:r>
                    <w:rPr>
                      <w:rFonts w:hint="default" w:ascii="Times New Roman" w:hAnsi="Times New Roman" w:cs="Times New Roman" w:eastAsiaTheme="minorEastAsia"/>
                      <w:color w:val="auto"/>
                      <w:sz w:val="21"/>
                      <w:szCs w:val="21"/>
                      <w:lang w:val="en-US" w:eastAsia="zh-CN"/>
                    </w:rPr>
                    <w:t>侧，临近出入口，用于</w:t>
                  </w:r>
                  <w:r>
                    <w:rPr>
                      <w:rFonts w:hint="default" w:ascii="Times New Roman" w:hAnsi="Times New Roman" w:cs="Times New Roman" w:eastAsiaTheme="minorEastAsia"/>
                      <w:bCs/>
                      <w:color w:val="auto"/>
                      <w:sz w:val="21"/>
                      <w:szCs w:val="21"/>
                      <w:lang w:val="en-US" w:eastAsia="zh-CN"/>
                    </w:rPr>
                    <w:t>计量出入厂区车辆的重量</w:t>
                  </w:r>
                  <w:r>
                    <w:rPr>
                      <w:rFonts w:hint="eastAsia" w:cs="Times New Roman" w:eastAsiaTheme="minorEastAsia"/>
                      <w:bCs/>
                      <w:color w:val="auto"/>
                      <w:sz w:val="21"/>
                      <w:szCs w:val="21"/>
                      <w:lang w:val="en-US" w:eastAsia="zh-CN"/>
                    </w:rPr>
                    <w:t>。</w:t>
                  </w:r>
                </w:p>
              </w:tc>
              <w:tc>
                <w:tcPr>
                  <w:tcW w:w="692" w:type="pct"/>
                  <w:vAlign w:val="center"/>
                </w:tcPr>
                <w:p w14:paraId="1245DF6B">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6F1D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vAlign w:val="center"/>
                </w:tcPr>
                <w:p w14:paraId="55A3691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shd w:val="clear" w:color="auto" w:fill="auto"/>
                  <w:vAlign w:val="center"/>
                </w:tcPr>
                <w:p w14:paraId="44EE37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
                      <w:sz w:val="21"/>
                      <w:szCs w:val="21"/>
                      <w:lang w:val="en-US" w:eastAsia="zh-CN" w:bidi="ar-SA"/>
                    </w:rPr>
                  </w:pPr>
                  <w:r>
                    <w:rPr>
                      <w:rFonts w:hint="eastAsia" w:cs="Times New Roman" w:eastAsiaTheme="minorEastAsia"/>
                      <w:color w:val="auto"/>
                      <w:sz w:val="21"/>
                      <w:szCs w:val="21"/>
                      <w:lang w:val="en-US" w:eastAsia="zh-CN"/>
                    </w:rPr>
                    <w:t>消防泵房、发</w:t>
                  </w:r>
                  <w:r>
                    <w:rPr>
                      <w:rFonts w:hint="default" w:ascii="Times New Roman" w:hAnsi="Times New Roman" w:cs="Times New Roman" w:eastAsiaTheme="minorEastAsia"/>
                      <w:color w:val="auto"/>
                      <w:sz w:val="21"/>
                      <w:szCs w:val="21"/>
                      <w:lang w:eastAsia="zh-CN"/>
                    </w:rPr>
                    <w:t>配电室</w:t>
                  </w:r>
                  <w:r>
                    <w:rPr>
                      <w:rFonts w:hint="eastAsia"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lang w:eastAsia="zh-CN"/>
                    </w:rPr>
                    <w:t>卫生间</w:t>
                  </w:r>
                </w:p>
              </w:tc>
              <w:tc>
                <w:tcPr>
                  <w:tcW w:w="2680" w:type="pct"/>
                  <w:vAlign w:val="center"/>
                </w:tcPr>
                <w:p w14:paraId="1A535D03">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kern w:val="24"/>
                      <w:sz w:val="21"/>
                      <w:szCs w:val="21"/>
                      <w:lang w:val="en-US" w:eastAsia="zh-CN"/>
                    </w:rPr>
                    <w:t>位</w:t>
                  </w:r>
                  <w:r>
                    <w:rPr>
                      <w:rFonts w:hint="default" w:ascii="Times New Roman" w:hAnsi="Times New Roman" w:cs="Times New Roman" w:eastAsiaTheme="minorEastAsia"/>
                      <w:color w:val="auto"/>
                      <w:kern w:val="24"/>
                      <w:sz w:val="21"/>
                      <w:szCs w:val="21"/>
                      <w:lang w:eastAsia="zh-CN"/>
                    </w:rPr>
                    <w:t>于</w:t>
                  </w:r>
                  <w:r>
                    <w:rPr>
                      <w:rFonts w:hint="eastAsia" w:cs="Times New Roman" w:eastAsiaTheme="minorEastAsia"/>
                      <w:color w:val="auto"/>
                      <w:kern w:val="24"/>
                      <w:sz w:val="21"/>
                      <w:szCs w:val="21"/>
                      <w:lang w:val="en-US" w:eastAsia="zh-CN"/>
                    </w:rPr>
                    <w:t>生产区北侧</w:t>
                  </w:r>
                  <w:r>
                    <w:rPr>
                      <w:rFonts w:hint="default" w:ascii="Times New Roman" w:hAnsi="Times New Roman" w:cs="Times New Roman" w:eastAsiaTheme="minorEastAsia"/>
                      <w:color w:val="auto"/>
                      <w:kern w:val="24"/>
                      <w:sz w:val="21"/>
                      <w:szCs w:val="21"/>
                      <w:lang w:eastAsia="zh-CN"/>
                    </w:rPr>
                    <w:t>，一层，砖混结构，占地面积</w:t>
                  </w:r>
                  <w:r>
                    <w:rPr>
                      <w:rFonts w:hint="eastAsia" w:cs="Times New Roman" w:eastAsiaTheme="minorEastAsia"/>
                      <w:color w:val="auto"/>
                      <w:kern w:val="24"/>
                      <w:sz w:val="21"/>
                      <w:szCs w:val="21"/>
                      <w:lang w:val="en-US" w:eastAsia="zh-CN"/>
                    </w:rPr>
                    <w:t>160</w:t>
                  </w:r>
                  <w:r>
                    <w:rPr>
                      <w:rFonts w:hint="default" w:ascii="Times New Roman" w:hAnsi="Times New Roman" w:cs="Times New Roman" w:eastAsiaTheme="minorEastAsia"/>
                      <w:color w:val="auto"/>
                      <w:kern w:val="24"/>
                      <w:sz w:val="21"/>
                      <w:szCs w:val="21"/>
                      <w:lang w:val="en-US" w:eastAsia="zh-CN"/>
                    </w:rPr>
                    <w:t>m</w:t>
                  </w:r>
                  <w:r>
                    <w:rPr>
                      <w:rFonts w:hint="default" w:ascii="Times New Roman" w:hAnsi="Times New Roman" w:cs="Times New Roman" w:eastAsiaTheme="minorEastAsia"/>
                      <w:color w:val="auto"/>
                      <w:kern w:val="24"/>
                      <w:sz w:val="21"/>
                      <w:szCs w:val="21"/>
                      <w:vertAlign w:val="superscript"/>
                      <w:lang w:val="en-US" w:eastAsia="zh-CN"/>
                    </w:rPr>
                    <w:t>2</w:t>
                  </w:r>
                  <w:r>
                    <w:rPr>
                      <w:rFonts w:hint="default" w:ascii="Times New Roman" w:hAnsi="Times New Roman" w:cs="Times New Roman" w:eastAsiaTheme="minorEastAsia"/>
                      <w:color w:val="auto"/>
                      <w:kern w:val="24"/>
                      <w:sz w:val="21"/>
                      <w:szCs w:val="21"/>
                      <w:lang w:val="en-US" w:eastAsia="zh-CN"/>
                    </w:rPr>
                    <w:t>，用于为厂区各生产设备提供电力</w:t>
                  </w:r>
                  <w:r>
                    <w:rPr>
                      <w:rFonts w:hint="eastAsia" w:cs="Times New Roman" w:eastAsiaTheme="minorEastAsia"/>
                      <w:color w:val="auto"/>
                      <w:kern w:val="24"/>
                      <w:sz w:val="21"/>
                      <w:szCs w:val="21"/>
                      <w:lang w:val="en-US" w:eastAsia="zh-CN"/>
                    </w:rPr>
                    <w:t>。</w:t>
                  </w:r>
                </w:p>
              </w:tc>
              <w:tc>
                <w:tcPr>
                  <w:tcW w:w="692" w:type="pct"/>
                  <w:vAlign w:val="center"/>
                </w:tcPr>
                <w:p w14:paraId="0B585DD0">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58DC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vAlign w:val="center"/>
                </w:tcPr>
                <w:p w14:paraId="1C8F223C">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shd w:val="clear" w:color="auto" w:fill="auto"/>
                  <w:vAlign w:val="center"/>
                </w:tcPr>
                <w:p w14:paraId="04D812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消防水池</w:t>
                  </w:r>
                </w:p>
              </w:tc>
              <w:tc>
                <w:tcPr>
                  <w:tcW w:w="2680" w:type="pct"/>
                  <w:vAlign w:val="center"/>
                </w:tcPr>
                <w:p w14:paraId="69535485">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color w:val="auto"/>
                      <w:kern w:val="24"/>
                      <w:sz w:val="21"/>
                      <w:szCs w:val="21"/>
                      <w:lang w:val="en-US" w:eastAsia="zh-CN"/>
                    </w:rPr>
                  </w:pPr>
                  <w:r>
                    <w:rPr>
                      <w:rFonts w:hint="default" w:ascii="Times New Roman" w:hAnsi="Times New Roman" w:cs="Times New Roman" w:eastAsiaTheme="minorEastAsia"/>
                      <w:color w:val="auto"/>
                      <w:kern w:val="24"/>
                      <w:sz w:val="21"/>
                      <w:szCs w:val="21"/>
                      <w:lang w:eastAsia="zh-CN"/>
                    </w:rPr>
                    <w:t>设置于</w:t>
                  </w:r>
                  <w:r>
                    <w:rPr>
                      <w:rFonts w:hint="eastAsia" w:cs="Times New Roman" w:eastAsiaTheme="minorEastAsia"/>
                      <w:color w:val="auto"/>
                      <w:kern w:val="24"/>
                      <w:sz w:val="21"/>
                      <w:szCs w:val="21"/>
                      <w:lang w:val="en-US" w:eastAsia="zh-CN"/>
                    </w:rPr>
                    <w:t>生产区北侧</w:t>
                  </w:r>
                  <w:r>
                    <w:rPr>
                      <w:rFonts w:hint="default" w:ascii="Times New Roman" w:hAnsi="Times New Roman" w:cs="Times New Roman" w:eastAsiaTheme="minorEastAsia"/>
                      <w:color w:val="auto"/>
                      <w:kern w:val="24"/>
                      <w:sz w:val="21"/>
                      <w:szCs w:val="21"/>
                      <w:lang w:eastAsia="zh-CN"/>
                    </w:rPr>
                    <w:t>，</w:t>
                  </w:r>
                  <w:r>
                    <w:rPr>
                      <w:rFonts w:hint="eastAsia" w:ascii="Times New Roman" w:hAnsi="Times New Roman" w:cs="Times New Roman" w:eastAsiaTheme="minorEastAsia"/>
                      <w:color w:val="auto"/>
                      <w:kern w:val="24"/>
                      <w:sz w:val="21"/>
                      <w:szCs w:val="21"/>
                      <w:lang w:val="en-US" w:eastAsia="zh-CN"/>
                    </w:rPr>
                    <w:t>容</w:t>
                  </w:r>
                  <w:r>
                    <w:rPr>
                      <w:rFonts w:hint="default" w:ascii="Times New Roman" w:hAnsi="Times New Roman" w:cs="Times New Roman" w:eastAsiaTheme="minorEastAsia"/>
                      <w:color w:val="auto"/>
                      <w:kern w:val="24"/>
                      <w:sz w:val="21"/>
                      <w:szCs w:val="21"/>
                      <w:lang w:eastAsia="zh-CN"/>
                    </w:rPr>
                    <w:t>积</w:t>
                  </w:r>
                  <w:r>
                    <w:rPr>
                      <w:rFonts w:hint="eastAsia" w:ascii="Times New Roman" w:hAnsi="Times New Roman" w:cs="Times New Roman" w:eastAsiaTheme="minorEastAsia"/>
                      <w:color w:val="auto"/>
                      <w:kern w:val="24"/>
                      <w:sz w:val="21"/>
                      <w:szCs w:val="21"/>
                      <w:lang w:val="en-US" w:eastAsia="zh-CN"/>
                    </w:rPr>
                    <w:t>约</w:t>
                  </w:r>
                  <w:r>
                    <w:rPr>
                      <w:rFonts w:hint="eastAsia" w:cs="Times New Roman" w:eastAsiaTheme="minorEastAsia"/>
                      <w:color w:val="auto"/>
                      <w:kern w:val="24"/>
                      <w:sz w:val="21"/>
                      <w:szCs w:val="21"/>
                      <w:lang w:val="en-US" w:eastAsia="zh-CN"/>
                    </w:rPr>
                    <w:t>300</w:t>
                  </w:r>
                  <w:r>
                    <w:rPr>
                      <w:rFonts w:hint="default" w:ascii="Times New Roman" w:hAnsi="Times New Roman" w:cs="Times New Roman" w:eastAsiaTheme="minorEastAsia"/>
                      <w:color w:val="auto"/>
                      <w:kern w:val="24"/>
                      <w:sz w:val="21"/>
                      <w:szCs w:val="21"/>
                      <w:lang w:val="en-US" w:eastAsia="zh-CN"/>
                    </w:rPr>
                    <w:t>m</w:t>
                  </w:r>
                  <w:r>
                    <w:rPr>
                      <w:rFonts w:hint="eastAsia" w:ascii="Times New Roman" w:hAnsi="Times New Roman" w:cs="Times New Roman" w:eastAsiaTheme="minorEastAsia"/>
                      <w:color w:val="auto"/>
                      <w:kern w:val="24"/>
                      <w:sz w:val="21"/>
                      <w:szCs w:val="21"/>
                      <w:vertAlign w:val="superscript"/>
                      <w:lang w:val="en-US" w:eastAsia="zh-CN"/>
                    </w:rPr>
                    <w:t>3</w:t>
                  </w:r>
                  <w:r>
                    <w:rPr>
                      <w:rFonts w:hint="default" w:ascii="Times New Roman" w:hAnsi="Times New Roman" w:cs="Times New Roman" w:eastAsiaTheme="minorEastAsia"/>
                      <w:color w:val="auto"/>
                      <w:kern w:val="24"/>
                      <w:sz w:val="21"/>
                      <w:szCs w:val="21"/>
                      <w:lang w:val="en-US" w:eastAsia="zh-CN"/>
                    </w:rPr>
                    <w:t>，用于</w:t>
                  </w:r>
                  <w:r>
                    <w:rPr>
                      <w:rFonts w:hint="eastAsia" w:ascii="Times New Roman" w:hAnsi="Times New Roman" w:cs="Times New Roman" w:eastAsiaTheme="minorEastAsia"/>
                      <w:color w:val="auto"/>
                      <w:kern w:val="24"/>
                      <w:sz w:val="21"/>
                      <w:szCs w:val="21"/>
                      <w:lang w:val="en-US" w:eastAsia="zh-CN"/>
                    </w:rPr>
                    <w:t>存消防灭火所需的水源。</w:t>
                  </w:r>
                </w:p>
              </w:tc>
              <w:tc>
                <w:tcPr>
                  <w:tcW w:w="692" w:type="pct"/>
                  <w:vAlign w:val="center"/>
                </w:tcPr>
                <w:p w14:paraId="2E3C1FC0">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25E8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vAlign w:val="center"/>
                </w:tcPr>
                <w:p w14:paraId="5739F97C">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shd w:val="clear" w:color="auto" w:fill="auto"/>
                  <w:vAlign w:val="center"/>
                </w:tcPr>
                <w:p w14:paraId="2B748D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生产用水水池</w:t>
                  </w:r>
                </w:p>
              </w:tc>
              <w:tc>
                <w:tcPr>
                  <w:tcW w:w="2680" w:type="pct"/>
                  <w:vAlign w:val="center"/>
                </w:tcPr>
                <w:p w14:paraId="0BEA10B9">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kern w:val="24"/>
                      <w:sz w:val="21"/>
                      <w:szCs w:val="21"/>
                      <w:lang w:val="en-US" w:eastAsia="zh-CN"/>
                    </w:rPr>
                  </w:pPr>
                  <w:r>
                    <w:rPr>
                      <w:rFonts w:hint="default" w:ascii="Times New Roman" w:hAnsi="Times New Roman" w:cs="Times New Roman" w:eastAsiaTheme="minorEastAsia"/>
                      <w:color w:val="auto"/>
                      <w:kern w:val="24"/>
                      <w:sz w:val="21"/>
                      <w:szCs w:val="21"/>
                      <w:lang w:eastAsia="zh-CN"/>
                    </w:rPr>
                    <w:t>设置于</w:t>
                  </w:r>
                  <w:r>
                    <w:rPr>
                      <w:rFonts w:hint="eastAsia" w:cs="Times New Roman" w:eastAsiaTheme="minorEastAsia"/>
                      <w:color w:val="auto"/>
                      <w:kern w:val="24"/>
                      <w:sz w:val="21"/>
                      <w:szCs w:val="21"/>
                      <w:lang w:val="en-US" w:eastAsia="zh-CN"/>
                    </w:rPr>
                    <w:t>生产区北侧</w:t>
                  </w:r>
                  <w:r>
                    <w:rPr>
                      <w:rFonts w:hint="default" w:ascii="Times New Roman" w:hAnsi="Times New Roman" w:cs="Times New Roman" w:eastAsiaTheme="minorEastAsia"/>
                      <w:color w:val="auto"/>
                      <w:kern w:val="24"/>
                      <w:sz w:val="21"/>
                      <w:szCs w:val="21"/>
                      <w:lang w:eastAsia="zh-CN"/>
                    </w:rPr>
                    <w:t>，</w:t>
                  </w:r>
                  <w:r>
                    <w:rPr>
                      <w:rFonts w:hint="eastAsia" w:ascii="Times New Roman" w:hAnsi="Times New Roman" w:cs="Times New Roman" w:eastAsiaTheme="minorEastAsia"/>
                      <w:color w:val="auto"/>
                      <w:kern w:val="24"/>
                      <w:sz w:val="21"/>
                      <w:szCs w:val="21"/>
                      <w:lang w:val="en-US" w:eastAsia="zh-CN"/>
                    </w:rPr>
                    <w:t>容</w:t>
                  </w:r>
                  <w:r>
                    <w:rPr>
                      <w:rFonts w:hint="default" w:ascii="Times New Roman" w:hAnsi="Times New Roman" w:cs="Times New Roman" w:eastAsiaTheme="minorEastAsia"/>
                      <w:color w:val="auto"/>
                      <w:kern w:val="24"/>
                      <w:sz w:val="21"/>
                      <w:szCs w:val="21"/>
                      <w:lang w:eastAsia="zh-CN"/>
                    </w:rPr>
                    <w:t>积</w:t>
                  </w:r>
                  <w:r>
                    <w:rPr>
                      <w:rFonts w:hint="eastAsia" w:ascii="Times New Roman" w:hAnsi="Times New Roman" w:cs="Times New Roman" w:eastAsiaTheme="minorEastAsia"/>
                      <w:color w:val="auto"/>
                      <w:kern w:val="24"/>
                      <w:sz w:val="21"/>
                      <w:szCs w:val="21"/>
                      <w:lang w:val="en-US" w:eastAsia="zh-CN"/>
                    </w:rPr>
                    <w:t>约</w:t>
                  </w:r>
                  <w:r>
                    <w:rPr>
                      <w:rFonts w:hint="eastAsia" w:cs="Times New Roman" w:eastAsiaTheme="minorEastAsia"/>
                      <w:color w:val="auto"/>
                      <w:kern w:val="24"/>
                      <w:sz w:val="21"/>
                      <w:szCs w:val="21"/>
                      <w:lang w:val="en-US" w:eastAsia="zh-CN"/>
                    </w:rPr>
                    <w:t>130</w:t>
                  </w:r>
                  <w:r>
                    <w:rPr>
                      <w:rFonts w:hint="default" w:ascii="Times New Roman" w:hAnsi="Times New Roman" w:cs="Times New Roman" w:eastAsiaTheme="minorEastAsia"/>
                      <w:color w:val="auto"/>
                      <w:kern w:val="24"/>
                      <w:sz w:val="21"/>
                      <w:szCs w:val="21"/>
                      <w:lang w:val="en-US" w:eastAsia="zh-CN"/>
                    </w:rPr>
                    <w:t>m</w:t>
                  </w:r>
                  <w:r>
                    <w:rPr>
                      <w:rFonts w:hint="eastAsia" w:ascii="Times New Roman" w:hAnsi="Times New Roman" w:cs="Times New Roman" w:eastAsiaTheme="minorEastAsia"/>
                      <w:color w:val="auto"/>
                      <w:kern w:val="24"/>
                      <w:sz w:val="21"/>
                      <w:szCs w:val="21"/>
                      <w:vertAlign w:val="superscript"/>
                      <w:lang w:val="en-US" w:eastAsia="zh-CN"/>
                    </w:rPr>
                    <w:t>3</w:t>
                  </w:r>
                  <w:r>
                    <w:rPr>
                      <w:rFonts w:hint="default" w:ascii="Times New Roman" w:hAnsi="Times New Roman" w:cs="Times New Roman" w:eastAsiaTheme="minorEastAsia"/>
                      <w:color w:val="auto"/>
                      <w:kern w:val="24"/>
                      <w:sz w:val="21"/>
                      <w:szCs w:val="21"/>
                      <w:lang w:val="en-US" w:eastAsia="zh-CN"/>
                    </w:rPr>
                    <w:t>，用于为厂区</w:t>
                  </w:r>
                  <w:r>
                    <w:rPr>
                      <w:rFonts w:hint="eastAsia" w:ascii="Times New Roman" w:hAnsi="Times New Roman" w:cs="Times New Roman" w:eastAsiaTheme="minorEastAsia"/>
                      <w:color w:val="auto"/>
                      <w:kern w:val="24"/>
                      <w:sz w:val="21"/>
                      <w:szCs w:val="21"/>
                      <w:lang w:val="en-US" w:eastAsia="zh-CN"/>
                    </w:rPr>
                    <w:t>生产</w:t>
                  </w:r>
                  <w:r>
                    <w:rPr>
                      <w:rFonts w:hint="default" w:ascii="Times New Roman" w:hAnsi="Times New Roman" w:cs="Times New Roman" w:eastAsiaTheme="minorEastAsia"/>
                      <w:color w:val="auto"/>
                      <w:kern w:val="24"/>
                      <w:sz w:val="21"/>
                      <w:szCs w:val="21"/>
                      <w:lang w:val="en-US" w:eastAsia="zh-CN"/>
                    </w:rPr>
                    <w:t>提供</w:t>
                  </w:r>
                  <w:r>
                    <w:rPr>
                      <w:rFonts w:hint="eastAsia"/>
                      <w:color w:val="auto"/>
                      <w:lang w:val="en-US" w:eastAsia="zh-CN"/>
                    </w:rPr>
                    <w:t>喷雾用水。</w:t>
                  </w:r>
                </w:p>
              </w:tc>
              <w:tc>
                <w:tcPr>
                  <w:tcW w:w="692" w:type="pct"/>
                  <w:vAlign w:val="center"/>
                </w:tcPr>
                <w:p w14:paraId="03C4A532">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2FFA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429" w:type="pct"/>
                  <w:vMerge w:val="restart"/>
                  <w:vAlign w:val="center"/>
                </w:tcPr>
                <w:p w14:paraId="675BD1C2">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公用工程</w:t>
                  </w:r>
                </w:p>
              </w:tc>
              <w:tc>
                <w:tcPr>
                  <w:tcW w:w="1198" w:type="pct"/>
                  <w:gridSpan w:val="2"/>
                  <w:shd w:val="clear" w:color="auto" w:fill="auto"/>
                  <w:vAlign w:val="center"/>
                </w:tcPr>
                <w:p w14:paraId="5F86ACBD">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给水系统</w:t>
                  </w:r>
                </w:p>
              </w:tc>
              <w:tc>
                <w:tcPr>
                  <w:tcW w:w="2680" w:type="pct"/>
                  <w:shd w:val="clear" w:color="auto" w:fill="auto"/>
                  <w:vAlign w:val="center"/>
                </w:tcPr>
                <w:p w14:paraId="046B80CC">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eastAsiaTheme="minorEastAsia"/>
                      <w:color w:val="auto"/>
                      <w:kern w:val="0"/>
                      <w:sz w:val="21"/>
                      <w:szCs w:val="21"/>
                      <w:lang w:val="en-US" w:eastAsia="zh-CN" w:bidi="ar-SA"/>
                    </w:rPr>
                  </w:pPr>
                  <w:r>
                    <w:rPr>
                      <w:rFonts w:hint="eastAsia" w:ascii="Times New Roman" w:hAnsi="Times New Roman" w:cs="Times New Roman" w:eastAsiaTheme="minorEastAsia"/>
                      <w:color w:val="auto"/>
                      <w:sz w:val="21"/>
                      <w:szCs w:val="21"/>
                      <w:lang w:val="en-US" w:eastAsia="zh-CN"/>
                    </w:rPr>
                    <w:t>自建1.3km的自来水管，接入</w:t>
                  </w:r>
                  <w:r>
                    <w:rPr>
                      <w:rFonts w:hint="default" w:ascii="Times New Roman" w:hAnsi="Times New Roman" w:cs="Times New Roman" w:eastAsiaTheme="minorEastAsia"/>
                      <w:color w:val="auto"/>
                      <w:sz w:val="21"/>
                      <w:szCs w:val="21"/>
                      <w:lang w:val="en-US" w:eastAsia="zh-CN"/>
                    </w:rPr>
                    <w:t>当地自来水管网</w:t>
                  </w:r>
                  <w:r>
                    <w:rPr>
                      <w:rFonts w:hint="eastAsia" w:ascii="Times New Roman" w:hAnsi="Times New Roman" w:cs="Times New Roman" w:eastAsiaTheme="minorEastAsia"/>
                      <w:color w:val="auto"/>
                      <w:sz w:val="21"/>
                      <w:szCs w:val="21"/>
                      <w:lang w:val="en-US" w:eastAsia="zh-CN"/>
                    </w:rPr>
                    <w:t>。</w:t>
                  </w:r>
                </w:p>
              </w:tc>
              <w:tc>
                <w:tcPr>
                  <w:tcW w:w="692" w:type="pct"/>
                  <w:shd w:val="clear" w:color="auto" w:fill="auto"/>
                  <w:vAlign w:val="center"/>
                </w:tcPr>
                <w:p w14:paraId="2CAA73DF">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0"/>
                      <w:sz w:val="21"/>
                      <w:szCs w:val="21"/>
                      <w:lang w:val="en-US" w:eastAsia="zh-CN" w:bidi="ar-SA"/>
                    </w:rPr>
                  </w:pPr>
                  <w:r>
                    <w:rPr>
                      <w:rFonts w:hint="eastAsia" w:ascii="Times New Roman" w:hAnsi="Times New Roman" w:cs="Times New Roman" w:eastAsiaTheme="minorEastAsia"/>
                      <w:color w:val="auto"/>
                      <w:sz w:val="21"/>
                      <w:szCs w:val="21"/>
                      <w:lang w:val="en-US" w:eastAsia="zh-CN"/>
                    </w:rPr>
                    <w:t>新建</w:t>
                  </w:r>
                </w:p>
              </w:tc>
            </w:tr>
            <w:tr w14:paraId="7AC1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429" w:type="pct"/>
                  <w:vMerge w:val="continue"/>
                </w:tcPr>
                <w:p w14:paraId="554CD67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shd w:val="clear" w:color="auto" w:fill="auto"/>
                  <w:vAlign w:val="center"/>
                </w:tcPr>
                <w:p w14:paraId="419D6A2C">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排水系统</w:t>
                  </w:r>
                </w:p>
              </w:tc>
              <w:tc>
                <w:tcPr>
                  <w:tcW w:w="2680" w:type="pct"/>
                  <w:shd w:val="clear" w:color="auto" w:fill="auto"/>
                  <w:vAlign w:val="center"/>
                </w:tcPr>
                <w:p w14:paraId="6F53B42F">
                  <w:pPr>
                    <w:pStyle w:val="53"/>
                    <w:keepNext w:val="0"/>
                    <w:keepLines/>
                    <w:pageBreakBefore w:val="0"/>
                    <w:widowControl w:val="0"/>
                    <w:kinsoku/>
                    <w:wordWrap w:val="0"/>
                    <w:overflowPunct/>
                    <w:topLinePunct/>
                    <w:autoSpaceDE/>
                    <w:autoSpaceDN/>
                    <w:bidi w:val="0"/>
                    <w:adjustRightInd/>
                    <w:snapToGrid/>
                    <w:spacing w:line="240" w:lineRule="auto"/>
                    <w:jc w:val="left"/>
                    <w:textAlignment w:val="auto"/>
                    <w:rPr>
                      <w:rFonts w:hint="default" w:ascii="Times New Roman" w:hAnsi="Times New Roman" w:cs="Times New Roman" w:eastAsiaTheme="minorEastAsia"/>
                      <w:color w:val="auto"/>
                      <w:kern w:val="24"/>
                      <w:sz w:val="21"/>
                      <w:szCs w:val="21"/>
                      <w:lang w:val="en-US" w:eastAsia="zh-CN" w:bidi="ar-SA"/>
                    </w:rPr>
                  </w:pPr>
                  <w:r>
                    <w:rPr>
                      <w:rFonts w:hint="default" w:ascii="Times New Roman" w:hAnsi="Times New Roman" w:cs="Times New Roman" w:eastAsiaTheme="minorEastAsia"/>
                      <w:color w:val="auto"/>
                      <w:kern w:val="24"/>
                      <w:sz w:val="21"/>
                      <w:szCs w:val="21"/>
                      <w:lang w:val="en-US" w:eastAsia="zh-CN"/>
                    </w:rPr>
                    <w:t>本项目实行雨污分流制，</w:t>
                  </w:r>
                  <w:r>
                    <w:rPr>
                      <w:rFonts w:hint="eastAsia" w:cs="Times New Roman" w:eastAsiaTheme="minorEastAsia"/>
                      <w:color w:val="auto"/>
                      <w:kern w:val="24"/>
                      <w:sz w:val="21"/>
                      <w:szCs w:val="21"/>
                      <w:lang w:val="en-US" w:eastAsia="zh-CN"/>
                    </w:rPr>
                    <w:t>初期</w:t>
                  </w:r>
                  <w:r>
                    <w:rPr>
                      <w:rFonts w:hint="default" w:ascii="Times New Roman" w:hAnsi="Times New Roman" w:cs="Times New Roman" w:eastAsiaTheme="minorEastAsia"/>
                      <w:color w:val="auto"/>
                      <w:sz w:val="21"/>
                      <w:szCs w:val="21"/>
                      <w:lang w:val="en-US" w:eastAsia="zh-CN"/>
                    </w:rPr>
                    <w:t>雨水收集后，汇入初期雨水收集池</w:t>
                  </w:r>
                  <w:r>
                    <w:rPr>
                      <w:rFonts w:hint="eastAsia" w:ascii="Times New Roman" w:hAnsi="Times New Roman" w:cs="Times New Roman" w:eastAsiaTheme="minorEastAsia"/>
                      <w:color w:val="auto"/>
                      <w:sz w:val="21"/>
                      <w:szCs w:val="21"/>
                      <w:lang w:val="en-US" w:eastAsia="zh-CN"/>
                    </w:rPr>
                    <w:t>（130m</w:t>
                  </w:r>
                  <w:r>
                    <w:rPr>
                      <w:rFonts w:hint="eastAsia" w:ascii="Times New Roman" w:hAnsi="Times New Roman" w:cs="Times New Roman" w:eastAsiaTheme="minorEastAsia"/>
                      <w:color w:val="auto"/>
                      <w:sz w:val="21"/>
                      <w:szCs w:val="21"/>
                      <w:vertAlign w:val="superscript"/>
                      <w:lang w:val="en-US" w:eastAsia="zh-CN"/>
                    </w:rPr>
                    <w:t>3</w:t>
                  </w:r>
                  <w:r>
                    <w:rPr>
                      <w:rFonts w:hint="eastAsia"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，经沉淀后回用于厂区洒水降尘，不外排；</w:t>
                  </w:r>
                  <w:r>
                    <w:rPr>
                      <w:rFonts w:hint="default" w:ascii="Times New Roman" w:hAnsi="Times New Roman" w:cs="Times New Roman" w:eastAsiaTheme="minorEastAsia"/>
                      <w:color w:val="auto"/>
                      <w:kern w:val="2"/>
                      <w:sz w:val="21"/>
                      <w:szCs w:val="21"/>
                      <w:lang w:val="en-US" w:eastAsia="zh-CN" w:bidi="ar-SA"/>
                    </w:rPr>
                    <w:t>生活污水</w:t>
                  </w:r>
                  <w:r>
                    <w:rPr>
                      <w:rFonts w:hint="default" w:ascii="Times New Roman" w:hAnsi="Times New Roman" w:cs="Times New Roman" w:eastAsiaTheme="minorEastAsia"/>
                      <w:color w:val="auto"/>
                      <w:sz w:val="21"/>
                      <w:szCs w:val="21"/>
                      <w:lang w:val="en-US" w:eastAsia="zh-CN"/>
                    </w:rPr>
                    <w:t>经项目新建的</w:t>
                  </w:r>
                  <w:r>
                    <w:rPr>
                      <w:rFonts w:hint="eastAsia" w:ascii="Times New Roman" w:hAnsi="Times New Roman" w:cs="Times New Roman" w:eastAsiaTheme="minorEastAsia"/>
                      <w:color w:val="auto"/>
                      <w:sz w:val="21"/>
                      <w:szCs w:val="21"/>
                      <w:lang w:val="en-US" w:eastAsia="zh-CN"/>
                    </w:rPr>
                    <w:t>3m</w:t>
                  </w:r>
                  <w:r>
                    <w:rPr>
                      <w:rFonts w:hint="eastAsia" w:ascii="Times New Roman" w:hAnsi="Times New Roman" w:cs="Times New Roman" w:eastAsiaTheme="minorEastAsia"/>
                      <w:color w:val="auto"/>
                      <w:sz w:val="21"/>
                      <w:szCs w:val="21"/>
                      <w:vertAlign w:val="superscript"/>
                      <w:lang w:val="en-US" w:eastAsia="zh-CN"/>
                    </w:rPr>
                    <w:t>3</w:t>
                  </w:r>
                  <w:r>
                    <w:rPr>
                      <w:rFonts w:hint="eastAsia" w:ascii="Times New Roman" w:hAnsi="Times New Roman" w:cs="Times New Roman" w:eastAsiaTheme="minorEastAsia"/>
                      <w:color w:val="auto"/>
                      <w:sz w:val="21"/>
                      <w:szCs w:val="21"/>
                      <w:lang w:val="en-US" w:eastAsia="zh-CN"/>
                    </w:rPr>
                    <w:t>/d</w:t>
                  </w:r>
                  <w:r>
                    <w:rPr>
                      <w:rFonts w:hint="default" w:ascii="Times New Roman" w:hAnsi="Times New Roman" w:cs="Times New Roman" w:eastAsiaTheme="minorEastAsia"/>
                      <w:color w:val="auto"/>
                      <w:sz w:val="21"/>
                      <w:szCs w:val="21"/>
                      <w:lang w:val="en-US" w:eastAsia="zh-CN"/>
                    </w:rPr>
                    <w:t>的一体化污水处理设施处理达标后，晴天回用于厂区绿化，不外排，雨天暂存于中水池</w:t>
                  </w:r>
                  <w:r>
                    <w:rPr>
                      <w:rFonts w:hint="eastAsia"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待晴天后回用于厂区绿化，不外排；</w:t>
                  </w:r>
                  <w:r>
                    <w:rPr>
                      <w:rFonts w:hint="default" w:ascii="Times New Roman" w:hAnsi="Times New Roman" w:eastAsia="宋体" w:cs="Times New Roman"/>
                      <w:color w:val="auto"/>
                      <w:sz w:val="21"/>
                      <w:szCs w:val="21"/>
                    </w:rPr>
                    <w:t>项目</w:t>
                  </w:r>
                  <w:r>
                    <w:rPr>
                      <w:rFonts w:hint="eastAsia" w:cs="Times New Roman"/>
                      <w:color w:val="auto"/>
                      <w:sz w:val="21"/>
                      <w:szCs w:val="21"/>
                      <w:lang w:val="en-US" w:eastAsia="zh-CN"/>
                    </w:rPr>
                    <w:t>洒水降尘用水全部蒸发，洗车废水经沉淀处理后回用于厂区洒水降尘，不外排</w:t>
                  </w:r>
                  <w:r>
                    <w:rPr>
                      <w:rFonts w:hint="eastAsia" w:ascii="Times New Roman" w:hAnsi="Times New Roman" w:cs="Times New Roman" w:eastAsiaTheme="minorEastAsia"/>
                      <w:color w:val="auto"/>
                      <w:sz w:val="21"/>
                      <w:szCs w:val="21"/>
                      <w:lang w:val="en-US" w:eastAsia="zh-CN"/>
                    </w:rPr>
                    <w:t>。</w:t>
                  </w:r>
                </w:p>
              </w:tc>
              <w:tc>
                <w:tcPr>
                  <w:tcW w:w="692" w:type="pct"/>
                  <w:shd w:val="clear" w:color="auto" w:fill="auto"/>
                  <w:vAlign w:val="center"/>
                </w:tcPr>
                <w:p w14:paraId="44BB7449">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4"/>
                      <w:sz w:val="21"/>
                      <w:szCs w:val="21"/>
                      <w:lang w:val="en-US" w:eastAsia="zh-CN" w:bidi="ar-SA"/>
                    </w:rPr>
                  </w:pPr>
                  <w:r>
                    <w:rPr>
                      <w:rFonts w:hint="default" w:ascii="Times New Roman" w:hAnsi="Times New Roman" w:cs="Times New Roman" w:eastAsiaTheme="minorEastAsia"/>
                      <w:color w:val="auto"/>
                      <w:sz w:val="21"/>
                      <w:szCs w:val="21"/>
                      <w:lang w:val="en-US" w:eastAsia="zh-CN"/>
                    </w:rPr>
                    <w:t>新建</w:t>
                  </w:r>
                </w:p>
              </w:tc>
            </w:tr>
            <w:tr w14:paraId="03DF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29" w:type="pct"/>
                  <w:vMerge w:val="continue"/>
                </w:tcPr>
                <w:p w14:paraId="6E1ADA18">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1198" w:type="pct"/>
                  <w:gridSpan w:val="2"/>
                  <w:shd w:val="clear" w:color="auto" w:fill="auto"/>
                  <w:vAlign w:val="center"/>
                </w:tcPr>
                <w:p w14:paraId="7763851D">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供电</w:t>
                  </w:r>
                </w:p>
              </w:tc>
              <w:tc>
                <w:tcPr>
                  <w:tcW w:w="2680" w:type="pct"/>
                  <w:shd w:val="clear" w:color="auto" w:fill="auto"/>
                  <w:vAlign w:val="center"/>
                </w:tcPr>
                <w:p w14:paraId="082295FC">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项目用电由当地电网接入，年用电量约350万</w:t>
                  </w:r>
                  <w:r>
                    <w:rPr>
                      <w:rFonts w:hint="default" w:ascii="Times New Roman" w:hAnsi="Times New Roman" w:cs="Times New Roman" w:eastAsiaTheme="minorEastAsia"/>
                      <w:color w:val="auto"/>
                      <w:sz w:val="21"/>
                      <w:szCs w:val="21"/>
                    </w:rPr>
                    <w:t>kW·h/a</w:t>
                  </w:r>
                  <w:r>
                    <w:rPr>
                      <w:rFonts w:hint="default" w:ascii="Times New Roman" w:hAnsi="Times New Roman" w:cs="Times New Roman" w:eastAsiaTheme="minorEastAsia"/>
                      <w:color w:val="auto"/>
                      <w:sz w:val="21"/>
                      <w:szCs w:val="21"/>
                      <w:lang w:val="en-US" w:eastAsia="zh-CN"/>
                    </w:rPr>
                    <w:t>，经厂区配电房降压后为生产提供电能，用电有保障。</w:t>
                  </w:r>
                </w:p>
              </w:tc>
              <w:tc>
                <w:tcPr>
                  <w:tcW w:w="692" w:type="pct"/>
                  <w:shd w:val="clear" w:color="auto" w:fill="auto"/>
                  <w:vAlign w:val="center"/>
                </w:tcPr>
                <w:p w14:paraId="3777C338">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4"/>
                      <w:sz w:val="21"/>
                      <w:szCs w:val="21"/>
                      <w:lang w:val="en-US" w:eastAsia="zh-CN" w:bidi="ar-SA"/>
                    </w:rPr>
                  </w:pPr>
                  <w:r>
                    <w:rPr>
                      <w:rFonts w:hint="eastAsia" w:ascii="Times New Roman" w:hAnsi="Times New Roman" w:cs="Times New Roman" w:eastAsiaTheme="minorEastAsia"/>
                      <w:color w:val="auto"/>
                      <w:sz w:val="21"/>
                      <w:szCs w:val="21"/>
                      <w:lang w:val="en-US" w:eastAsia="zh-CN"/>
                    </w:rPr>
                    <w:t>新建</w:t>
                  </w:r>
                </w:p>
              </w:tc>
            </w:tr>
            <w:tr w14:paraId="37C2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29" w:type="pct"/>
                  <w:vMerge w:val="restart"/>
                  <w:vAlign w:val="center"/>
                </w:tcPr>
                <w:p w14:paraId="0FEB1E1C">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环保工程</w:t>
                  </w:r>
                </w:p>
              </w:tc>
              <w:tc>
                <w:tcPr>
                  <w:tcW w:w="534" w:type="pct"/>
                  <w:vMerge w:val="restart"/>
                  <w:vAlign w:val="center"/>
                </w:tcPr>
                <w:p w14:paraId="470F752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废气</w:t>
                  </w:r>
                </w:p>
              </w:tc>
              <w:tc>
                <w:tcPr>
                  <w:tcW w:w="664" w:type="pct"/>
                  <w:vAlign w:val="center"/>
                </w:tcPr>
                <w:p w14:paraId="5FC8F44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破碎、筛分</w:t>
                  </w:r>
                  <w:r>
                    <w:rPr>
                      <w:rFonts w:hint="default" w:ascii="Times New Roman" w:hAnsi="Times New Roman" w:cs="Times New Roman" w:eastAsiaTheme="minorEastAsia"/>
                      <w:color w:val="auto"/>
                      <w:sz w:val="21"/>
                      <w:szCs w:val="21"/>
                      <w:lang w:eastAsia="zh-CN"/>
                    </w:rPr>
                    <w:t>废气</w:t>
                  </w:r>
                </w:p>
              </w:tc>
              <w:tc>
                <w:tcPr>
                  <w:tcW w:w="2680" w:type="pct"/>
                  <w:vAlign w:val="center"/>
                </w:tcPr>
                <w:p w14:paraId="2589D9F2">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bCs/>
                      <w:color w:val="auto"/>
                      <w:sz w:val="21"/>
                      <w:szCs w:val="21"/>
                      <w:highlight w:val="none"/>
                      <w:lang w:val="en-US" w:eastAsia="zh-CN"/>
                    </w:rPr>
                    <w:t>集气罩（4个</w:t>
                  </w:r>
                  <w:r>
                    <w:rPr>
                      <w:rFonts w:hint="default" w:ascii="Times New Roman" w:hAnsi="Times New Roman" w:cs="Times New Roman" w:eastAsiaTheme="minorEastAsia"/>
                      <w:color w:val="auto"/>
                      <w:sz w:val="21"/>
                      <w:szCs w:val="21"/>
                      <w:lang w:val="en-US" w:eastAsia="zh-CN"/>
                    </w:rPr>
                    <w:t>，3台破碎和1台筛分机上方均布设1个</w:t>
                  </w:r>
                  <w:r>
                    <w:rPr>
                      <w:rFonts w:hint="default" w:ascii="Times New Roman" w:hAnsi="Times New Roman" w:cs="Times New Roman" w:eastAsiaTheme="minorEastAsia"/>
                      <w:bCs/>
                      <w:color w:val="auto"/>
                      <w:sz w:val="21"/>
                      <w:szCs w:val="21"/>
                      <w:highlight w:val="none"/>
                      <w:lang w:val="en-US" w:eastAsia="zh-CN"/>
                    </w:rPr>
                    <w:t>）+布袋除尘器+15m排气筒（DA001）</w:t>
                  </w:r>
                  <w:r>
                    <w:rPr>
                      <w:rFonts w:hint="eastAsia" w:cs="Times New Roman" w:eastAsiaTheme="minorEastAsia"/>
                      <w:bCs/>
                      <w:color w:val="auto"/>
                      <w:sz w:val="21"/>
                      <w:szCs w:val="21"/>
                      <w:highlight w:val="none"/>
                      <w:lang w:val="en-US" w:eastAsia="zh-CN"/>
                    </w:rPr>
                    <w:t>。</w:t>
                  </w:r>
                </w:p>
              </w:tc>
              <w:tc>
                <w:tcPr>
                  <w:tcW w:w="692" w:type="pct"/>
                  <w:vAlign w:val="center"/>
                </w:tcPr>
                <w:p w14:paraId="544ED090">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新建</w:t>
                  </w:r>
                </w:p>
              </w:tc>
            </w:tr>
            <w:tr w14:paraId="6E67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vAlign w:val="center"/>
                </w:tcPr>
                <w:p w14:paraId="42EB4C2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vAlign w:val="center"/>
                </w:tcPr>
                <w:p w14:paraId="35242913">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vAlign w:val="center"/>
                </w:tcPr>
                <w:p w14:paraId="255E5375">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配矿废气</w:t>
                  </w:r>
                </w:p>
              </w:tc>
              <w:tc>
                <w:tcPr>
                  <w:tcW w:w="2680" w:type="pct"/>
                  <w:vAlign w:val="center"/>
                </w:tcPr>
                <w:p w14:paraId="6F2CA5EB">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bCs/>
                      <w:color w:val="auto"/>
                      <w:sz w:val="21"/>
                      <w:szCs w:val="21"/>
                      <w:highlight w:val="none"/>
                      <w:lang w:val="en-US" w:eastAsia="zh-CN"/>
                    </w:rPr>
                  </w:pPr>
                  <w:r>
                    <w:rPr>
                      <w:rFonts w:hint="eastAsia" w:ascii="Times New Roman" w:hAnsi="Times New Roman" w:cs="Times New Roman" w:eastAsiaTheme="minorEastAsia"/>
                      <w:bCs/>
                      <w:color w:val="auto"/>
                      <w:sz w:val="21"/>
                      <w:szCs w:val="21"/>
                      <w:highlight w:val="none"/>
                      <w:lang w:val="en-US" w:eastAsia="zh-CN"/>
                    </w:rPr>
                    <w:t>集气罩</w:t>
                  </w:r>
                  <w:r>
                    <w:rPr>
                      <w:rFonts w:hint="default" w:ascii="Times New Roman" w:hAnsi="Times New Roman" w:cs="Times New Roman" w:eastAsiaTheme="minorEastAsia"/>
                      <w:bCs/>
                      <w:color w:val="auto"/>
                      <w:sz w:val="21"/>
                      <w:szCs w:val="21"/>
                      <w:highlight w:val="none"/>
                      <w:lang w:val="en-US" w:eastAsia="zh-CN"/>
                    </w:rPr>
                    <w:t>+布袋除尘器+1根15m排气筒（DA002）</w:t>
                  </w:r>
                  <w:r>
                    <w:rPr>
                      <w:rFonts w:hint="eastAsia" w:cs="Times New Roman" w:eastAsiaTheme="minorEastAsia"/>
                      <w:bCs/>
                      <w:color w:val="auto"/>
                      <w:sz w:val="21"/>
                      <w:szCs w:val="21"/>
                      <w:highlight w:val="none"/>
                      <w:lang w:val="en-US" w:eastAsia="zh-CN"/>
                    </w:rPr>
                    <w:t>。</w:t>
                  </w:r>
                </w:p>
              </w:tc>
              <w:tc>
                <w:tcPr>
                  <w:tcW w:w="692" w:type="pct"/>
                  <w:vAlign w:val="center"/>
                </w:tcPr>
                <w:p w14:paraId="6BA4834B">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新建</w:t>
                  </w:r>
                </w:p>
              </w:tc>
            </w:tr>
            <w:tr w14:paraId="5F20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29" w:type="pct"/>
                  <w:vMerge w:val="continue"/>
                  <w:vAlign w:val="center"/>
                </w:tcPr>
                <w:p w14:paraId="0E28F6F2">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vAlign w:val="center"/>
                </w:tcPr>
                <w:p w14:paraId="57357E50">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vAlign w:val="center"/>
                </w:tcPr>
                <w:p w14:paraId="46C6D109">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皮带</w:t>
                  </w:r>
                  <w:r>
                    <w:rPr>
                      <w:rFonts w:hint="default" w:ascii="Times New Roman" w:hAnsi="Times New Roman" w:cs="Times New Roman" w:eastAsiaTheme="minorEastAsia"/>
                      <w:color w:val="auto"/>
                      <w:sz w:val="21"/>
                      <w:szCs w:val="21"/>
                      <w:lang w:val="en-US" w:eastAsia="zh-CN"/>
                    </w:rPr>
                    <w:t>输送废气</w:t>
                  </w:r>
                </w:p>
              </w:tc>
              <w:tc>
                <w:tcPr>
                  <w:tcW w:w="2680" w:type="pct"/>
                  <w:vAlign w:val="center"/>
                </w:tcPr>
                <w:p w14:paraId="1A50A47E">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bCs/>
                      <w:color w:val="auto"/>
                      <w:sz w:val="21"/>
                      <w:szCs w:val="21"/>
                      <w:highlight w:val="none"/>
                      <w:lang w:val="en-US" w:eastAsia="zh-CN"/>
                    </w:rPr>
                  </w:pPr>
                  <w:r>
                    <w:rPr>
                      <w:rFonts w:hint="eastAsia" w:cs="Times New Roman" w:eastAsiaTheme="minorEastAsia"/>
                      <w:bCs/>
                      <w:color w:val="auto"/>
                      <w:sz w:val="21"/>
                      <w:szCs w:val="21"/>
                      <w:highlight w:val="none"/>
                      <w:lang w:val="en-US" w:eastAsia="zh-CN"/>
                    </w:rPr>
                    <w:t>输送廊道进行封闭输送。</w:t>
                  </w:r>
                </w:p>
              </w:tc>
              <w:tc>
                <w:tcPr>
                  <w:tcW w:w="692" w:type="pct"/>
                  <w:vAlign w:val="center"/>
                </w:tcPr>
                <w:p w14:paraId="58EFA390">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新建</w:t>
                  </w:r>
                </w:p>
              </w:tc>
            </w:tr>
            <w:tr w14:paraId="387BC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29" w:type="pct"/>
                  <w:vMerge w:val="continue"/>
                </w:tcPr>
                <w:p w14:paraId="27FF26C5">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restart"/>
                  <w:vAlign w:val="center"/>
                </w:tcPr>
                <w:p w14:paraId="74863E9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废水</w:t>
                  </w:r>
                </w:p>
              </w:tc>
              <w:tc>
                <w:tcPr>
                  <w:tcW w:w="664" w:type="pct"/>
                  <w:vAlign w:val="center"/>
                </w:tcPr>
                <w:p w14:paraId="240CB601">
                  <w:pPr>
                    <w:pStyle w:val="5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生产</w:t>
                  </w:r>
                  <w:r>
                    <w:rPr>
                      <w:rFonts w:hint="eastAsia" w:cs="Times New Roman" w:eastAsiaTheme="minorEastAsia"/>
                      <w:color w:val="auto"/>
                      <w:sz w:val="21"/>
                      <w:szCs w:val="21"/>
                      <w:lang w:val="en-US" w:eastAsia="zh-CN"/>
                    </w:rPr>
                    <w:t>用水</w:t>
                  </w:r>
                </w:p>
              </w:tc>
              <w:tc>
                <w:tcPr>
                  <w:tcW w:w="2680" w:type="pct"/>
                  <w:vAlign w:val="center"/>
                </w:tcPr>
                <w:p w14:paraId="29BFD3B9">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eastAsiaTheme="minorEastAsia"/>
                      <w:color w:val="auto"/>
                      <w:sz w:val="21"/>
                      <w:szCs w:val="21"/>
                      <w:lang w:val="en-US"/>
                    </w:rPr>
                  </w:pPr>
                  <w:r>
                    <w:rPr>
                      <w:rFonts w:hint="eastAsia" w:cs="Times New Roman" w:eastAsiaTheme="minorEastAsia"/>
                      <w:color w:val="auto"/>
                      <w:sz w:val="21"/>
                      <w:szCs w:val="21"/>
                      <w:lang w:val="en-US" w:eastAsia="zh-CN"/>
                    </w:rPr>
                    <w:t>生产车间</w:t>
                  </w:r>
                  <w:r>
                    <w:rPr>
                      <w:rFonts w:hint="default" w:ascii="Times New Roman" w:hAnsi="Times New Roman" w:cs="Times New Roman" w:eastAsiaTheme="minorEastAsia"/>
                      <w:color w:val="auto"/>
                      <w:sz w:val="21"/>
                      <w:szCs w:val="21"/>
                      <w:lang w:val="en-US" w:eastAsia="zh-CN"/>
                    </w:rPr>
                    <w:t>布设洒水降尘装置，每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w:t>
                  </w:r>
                  <w:r>
                    <w:rPr>
                      <w:rFonts w:hint="eastAsia" w:ascii="Times New Roman" w:hAnsi="Times New Roman" w:cs="Times New Roman" w:eastAsiaTheme="minorEastAsia"/>
                      <w:color w:val="auto"/>
                      <w:sz w:val="21"/>
                      <w:szCs w:val="21"/>
                      <w:lang w:val="en-US" w:eastAsia="zh-CN"/>
                    </w:rPr>
                    <w:t>，共布设58个洒水喷头</w:t>
                  </w:r>
                  <w:r>
                    <w:rPr>
                      <w:rFonts w:hint="eastAsia" w:cs="Times New Roman" w:eastAsiaTheme="minorEastAsia"/>
                      <w:color w:val="auto"/>
                      <w:sz w:val="21"/>
                      <w:szCs w:val="21"/>
                      <w:lang w:val="en-US" w:eastAsia="zh-CN"/>
                    </w:rPr>
                    <w:t>。</w:t>
                  </w:r>
                </w:p>
              </w:tc>
              <w:tc>
                <w:tcPr>
                  <w:tcW w:w="692" w:type="pct"/>
                  <w:vAlign w:val="center"/>
                </w:tcPr>
                <w:p w14:paraId="13014D6F">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新建</w:t>
                  </w:r>
                </w:p>
              </w:tc>
            </w:tr>
            <w:tr w14:paraId="211C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29" w:type="pct"/>
                  <w:vMerge w:val="continue"/>
                </w:tcPr>
                <w:p w14:paraId="14D9FB7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tcPr>
                <w:p w14:paraId="45D6192B">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shd w:val="clear" w:color="auto" w:fill="auto"/>
                  <w:vAlign w:val="center"/>
                </w:tcPr>
                <w:p w14:paraId="65E2C97F">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rPr>
                    <w:t>生活污水</w:t>
                  </w:r>
                </w:p>
              </w:tc>
              <w:tc>
                <w:tcPr>
                  <w:tcW w:w="2680" w:type="pct"/>
                  <w:shd w:val="clear" w:color="auto" w:fill="auto"/>
                  <w:vAlign w:val="center"/>
                </w:tcPr>
                <w:p w14:paraId="78ADA7BC">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1套处理能力为3m</w:t>
                  </w:r>
                  <w:r>
                    <w:rPr>
                      <w:rFonts w:hint="eastAsia" w:cs="Times New Roman" w:eastAsiaTheme="minorEastAsia"/>
                      <w:color w:val="auto"/>
                      <w:sz w:val="21"/>
                      <w:szCs w:val="21"/>
                      <w:vertAlign w:val="superscript"/>
                      <w:lang w:val="en-US" w:eastAsia="zh-CN"/>
                    </w:rPr>
                    <w:t>3</w:t>
                  </w:r>
                  <w:r>
                    <w:rPr>
                      <w:rFonts w:hint="eastAsia" w:cs="Times New Roman" w:eastAsiaTheme="minorEastAsia"/>
                      <w:color w:val="auto"/>
                      <w:sz w:val="21"/>
                      <w:szCs w:val="21"/>
                      <w:lang w:val="en-US" w:eastAsia="zh-CN"/>
                    </w:rPr>
                    <w:t>/d</w:t>
                  </w:r>
                  <w:r>
                    <w:rPr>
                      <w:rFonts w:hint="default" w:ascii="Times New Roman" w:hAnsi="Times New Roman" w:cs="Times New Roman" w:eastAsiaTheme="minorEastAsia"/>
                      <w:color w:val="auto"/>
                      <w:sz w:val="21"/>
                      <w:szCs w:val="21"/>
                      <w:lang w:val="en-US" w:eastAsia="zh-CN"/>
                    </w:rPr>
                    <w:t>的一体化污水</w:t>
                  </w:r>
                </w:p>
                <w:p w14:paraId="3D8B4094">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处理设施</w:t>
                  </w:r>
                  <w:r>
                    <w:rPr>
                      <w:rFonts w:hint="eastAsia" w:cs="Times New Roman" w:eastAsiaTheme="minorEastAsia"/>
                      <w:color w:val="auto"/>
                      <w:sz w:val="21"/>
                      <w:szCs w:val="21"/>
                      <w:lang w:val="en-US" w:eastAsia="zh-CN"/>
                    </w:rPr>
                    <w:t>。</w:t>
                  </w:r>
                </w:p>
              </w:tc>
              <w:tc>
                <w:tcPr>
                  <w:tcW w:w="692" w:type="pct"/>
                  <w:shd w:val="clear" w:color="auto" w:fill="auto"/>
                  <w:vAlign w:val="center"/>
                </w:tcPr>
                <w:p w14:paraId="7DC6EC6D">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新建</w:t>
                  </w:r>
                </w:p>
              </w:tc>
            </w:tr>
            <w:tr w14:paraId="79BA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29" w:type="pct"/>
                  <w:vMerge w:val="continue"/>
                </w:tcPr>
                <w:p w14:paraId="1244BA98">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tcPr>
                <w:p w14:paraId="2930BF7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shd w:val="clear" w:color="auto" w:fill="auto"/>
                  <w:vAlign w:val="center"/>
                </w:tcPr>
                <w:p w14:paraId="6E4073D8">
                  <w:pPr>
                    <w:keepNext w:val="0"/>
                    <w:keepLines w:val="0"/>
                    <w:pageBreakBefore w:val="0"/>
                    <w:kinsoku/>
                    <w:wordWrap/>
                    <w:overflowPunct/>
                    <w:topLinePunct w:val="0"/>
                    <w:autoSpaceDE w:val="0"/>
                    <w:autoSpaceDN w:val="0"/>
                    <w:bidi w:val="0"/>
                    <w:adjustRightIn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rPr>
                  </w:pPr>
                  <w:r>
                    <w:rPr>
                      <w:rFonts w:hint="eastAsia" w:ascii="Times New Roman" w:hAnsi="Times New Roman" w:cs="Times New Roman"/>
                      <w:color w:val="auto"/>
                      <w:sz w:val="21"/>
                      <w:szCs w:val="21"/>
                      <w:highlight w:val="none"/>
                      <w:lang w:val="en-US" w:eastAsia="zh-CN"/>
                    </w:rPr>
                    <w:t>沉淀池</w:t>
                  </w:r>
                </w:p>
              </w:tc>
              <w:tc>
                <w:tcPr>
                  <w:tcW w:w="2680" w:type="pct"/>
                  <w:shd w:val="clear" w:color="auto" w:fill="auto"/>
                  <w:vAlign w:val="center"/>
                </w:tcPr>
                <w:p w14:paraId="0FCD52AA">
                  <w:pPr>
                    <w:keepNext w:val="0"/>
                    <w:keepLines w:val="0"/>
                    <w:pageBreakBefore w:val="0"/>
                    <w:kinsoku/>
                    <w:wordWrap/>
                    <w:overflowPunct/>
                    <w:topLinePunct w:val="0"/>
                    <w:autoSpaceDE w:val="0"/>
                    <w:autoSpaceDN w:val="0"/>
                    <w:bidi w:val="0"/>
                    <w:adjustRightInd w:val="0"/>
                    <w:spacing w:line="240" w:lineRule="auto"/>
                    <w:ind w:left="0" w:leftChars="0" w:right="0" w:rightChars="0" w:firstLine="0" w:firstLineChars="0"/>
                    <w:jc w:val="left"/>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highlight w:val="none"/>
                      <w:lang w:val="en-US" w:eastAsia="zh-CN"/>
                    </w:rPr>
                    <w:t>一个</w:t>
                  </w:r>
                  <w:r>
                    <w:rPr>
                      <w:rFonts w:hint="eastAsia" w:cs="Times New Roman"/>
                      <w:color w:val="auto"/>
                      <w:sz w:val="21"/>
                      <w:szCs w:val="21"/>
                      <w:highlight w:val="none"/>
                      <w:lang w:val="en-US" w:eastAsia="zh-CN"/>
                    </w:rPr>
                    <w:t>10</w:t>
                  </w:r>
                  <w:r>
                    <w:rPr>
                      <w:rFonts w:hint="eastAsia" w:ascii="Times New Roman" w:hAnsi="Times New Roman" w:cs="Times New Roman"/>
                      <w:color w:val="auto"/>
                      <w:sz w:val="21"/>
                      <w:szCs w:val="21"/>
                      <w:highlight w:val="none"/>
                      <w:lang w:val="en-US" w:eastAsia="zh-CN"/>
                    </w:rPr>
                    <w:t>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lang w:val="en-US" w:eastAsia="zh-CN"/>
                    </w:rPr>
                    <w:t>沉淀池</w:t>
                  </w:r>
                  <w:r>
                    <w:rPr>
                      <w:rFonts w:hint="eastAsia" w:cs="Times New Roman"/>
                      <w:color w:val="auto"/>
                      <w:sz w:val="21"/>
                      <w:szCs w:val="21"/>
                      <w:highlight w:val="none"/>
                      <w:lang w:val="en-US" w:eastAsia="zh-CN"/>
                    </w:rPr>
                    <w:t>，用于处理洗车废水。</w:t>
                  </w:r>
                </w:p>
              </w:tc>
              <w:tc>
                <w:tcPr>
                  <w:tcW w:w="692" w:type="pct"/>
                  <w:shd w:val="clear" w:color="auto" w:fill="auto"/>
                  <w:vAlign w:val="center"/>
                </w:tcPr>
                <w:p w14:paraId="430CA90E">
                  <w:pPr>
                    <w:keepNext w:val="0"/>
                    <w:keepLines w:val="0"/>
                    <w:pageBreakBefore w:val="0"/>
                    <w:kinsoku/>
                    <w:wordWrap/>
                    <w:overflowPunct/>
                    <w:topLinePunct w:val="0"/>
                    <w:autoSpaceDE w:val="0"/>
                    <w:autoSpaceDN w:val="0"/>
                    <w:bidi w:val="0"/>
                    <w:adjustRightIn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eastAsia="宋体" w:cs="Times New Roman"/>
                      <w:bCs/>
                      <w:color w:val="auto"/>
                      <w:sz w:val="21"/>
                      <w:szCs w:val="21"/>
                      <w:highlight w:val="none"/>
                      <w:lang w:val="en-US" w:eastAsia="zh-CN"/>
                    </w:rPr>
                    <w:t>新建</w:t>
                  </w:r>
                </w:p>
              </w:tc>
            </w:tr>
            <w:tr w14:paraId="359B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tcPr>
                <w:p w14:paraId="592A5B3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tcPr>
                <w:p w14:paraId="6535EAAB">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shd w:val="clear" w:color="auto" w:fill="auto"/>
                  <w:vAlign w:val="center"/>
                </w:tcPr>
                <w:p w14:paraId="0C288136">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b w:val="0"/>
                      <w:color w:val="auto"/>
                      <w:kern w:val="2"/>
                      <w:sz w:val="21"/>
                      <w:szCs w:val="21"/>
                      <w:lang w:val="en-US" w:eastAsia="zh-CN" w:bidi="ar-SA"/>
                    </w:rPr>
                    <w:t>中水池</w:t>
                  </w:r>
                </w:p>
              </w:tc>
              <w:tc>
                <w:tcPr>
                  <w:tcW w:w="2680" w:type="pct"/>
                  <w:shd w:val="clear" w:color="auto" w:fill="auto"/>
                  <w:vAlign w:val="center"/>
                </w:tcPr>
                <w:p w14:paraId="5E50FB73">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color w:val="auto"/>
                      <w:kern w:val="2"/>
                      <w:sz w:val="21"/>
                      <w:szCs w:val="21"/>
                      <w:lang w:val="en-US" w:eastAsia="zh-CN" w:bidi="ar-SA"/>
                    </w:rPr>
                  </w:pPr>
                  <w:r>
                    <w:rPr>
                      <w:rFonts w:hint="eastAsia" w:cs="Times New Roman" w:eastAsiaTheme="minorEastAsia"/>
                      <w:b w:val="0"/>
                      <w:color w:val="auto"/>
                      <w:kern w:val="2"/>
                      <w:sz w:val="21"/>
                      <w:szCs w:val="21"/>
                      <w:lang w:val="en-US" w:eastAsia="zh-CN" w:bidi="ar-SA"/>
                    </w:rPr>
                    <w:t>1个</w:t>
                  </w:r>
                  <w:r>
                    <w:rPr>
                      <w:rFonts w:hint="default" w:ascii="Times New Roman" w:hAnsi="Times New Roman" w:cs="Times New Roman" w:eastAsiaTheme="minorEastAsia"/>
                      <w:b w:val="0"/>
                      <w:color w:val="auto"/>
                      <w:kern w:val="2"/>
                      <w:sz w:val="21"/>
                      <w:szCs w:val="21"/>
                      <w:lang w:val="en-US" w:eastAsia="zh-CN" w:bidi="ar-SA"/>
                    </w:rPr>
                    <w:t>容积</w:t>
                  </w:r>
                  <w:r>
                    <w:rPr>
                      <w:rFonts w:hint="eastAsia" w:cs="Times New Roman" w:eastAsiaTheme="minorEastAsia"/>
                      <w:b w:val="0"/>
                      <w:color w:val="auto"/>
                      <w:kern w:val="2"/>
                      <w:sz w:val="21"/>
                      <w:szCs w:val="21"/>
                      <w:lang w:val="en-US" w:eastAsia="zh-CN" w:bidi="ar-SA"/>
                    </w:rPr>
                    <w:t>不小于18</w:t>
                  </w:r>
                  <w:r>
                    <w:rPr>
                      <w:rFonts w:hint="default" w:ascii="Times New Roman" w:hAnsi="Times New Roman" w:cs="Times New Roman" w:eastAsiaTheme="minorEastAsia"/>
                      <w:b w:val="0"/>
                      <w:color w:val="auto"/>
                      <w:kern w:val="2"/>
                      <w:sz w:val="21"/>
                      <w:szCs w:val="21"/>
                      <w:lang w:val="en-US" w:eastAsia="zh-CN" w:bidi="ar-SA"/>
                    </w:rPr>
                    <w:t>m</w:t>
                  </w:r>
                  <w:r>
                    <w:rPr>
                      <w:rFonts w:hint="default" w:ascii="Times New Roman" w:hAnsi="Times New Roman" w:cs="Times New Roman" w:eastAsiaTheme="minorEastAsia"/>
                      <w:b w:val="0"/>
                      <w:color w:val="auto"/>
                      <w:kern w:val="2"/>
                      <w:sz w:val="21"/>
                      <w:szCs w:val="21"/>
                      <w:vertAlign w:val="superscript"/>
                      <w:lang w:val="en-US" w:eastAsia="zh-CN" w:bidi="ar-SA"/>
                    </w:rPr>
                    <w:t>3</w:t>
                  </w:r>
                  <w:r>
                    <w:rPr>
                      <w:rFonts w:hint="default" w:ascii="Times New Roman" w:hAnsi="Times New Roman" w:cs="Times New Roman" w:eastAsiaTheme="minorEastAsia"/>
                      <w:b w:val="0"/>
                      <w:color w:val="auto"/>
                      <w:kern w:val="2"/>
                      <w:sz w:val="21"/>
                      <w:szCs w:val="21"/>
                      <w:lang w:val="en-US" w:eastAsia="zh-CN" w:bidi="ar-SA"/>
                    </w:rPr>
                    <w:t>的中水池，</w:t>
                  </w:r>
                  <w:r>
                    <w:rPr>
                      <w:rFonts w:hint="default" w:ascii="Times New Roman" w:hAnsi="Times New Roman" w:cs="Times New Roman" w:eastAsiaTheme="minorEastAsia"/>
                      <w:color w:val="auto"/>
                      <w:sz w:val="21"/>
                      <w:szCs w:val="21"/>
                      <w:lang w:val="en-US" w:eastAsia="zh-CN"/>
                    </w:rPr>
                    <w:t>配套建设于一体化污水处理设施末端</w:t>
                  </w:r>
                  <w:r>
                    <w:rPr>
                      <w:rFonts w:hint="eastAsia" w:cs="Times New Roman" w:eastAsiaTheme="minorEastAsia"/>
                      <w:color w:val="auto"/>
                      <w:sz w:val="21"/>
                      <w:szCs w:val="21"/>
                      <w:lang w:val="en-US" w:eastAsia="zh-CN"/>
                    </w:rPr>
                    <w:t>。</w:t>
                  </w:r>
                </w:p>
              </w:tc>
              <w:tc>
                <w:tcPr>
                  <w:tcW w:w="692" w:type="pct"/>
                  <w:shd w:val="clear" w:color="auto" w:fill="auto"/>
                  <w:vAlign w:val="center"/>
                </w:tcPr>
                <w:p w14:paraId="25018066">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新建</w:t>
                  </w:r>
                </w:p>
              </w:tc>
            </w:tr>
            <w:tr w14:paraId="681A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tcPr>
                <w:p w14:paraId="7BB7B66E">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tcPr>
                <w:p w14:paraId="5CC64B0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shd w:val="clear" w:color="auto" w:fill="auto"/>
                  <w:vAlign w:val="center"/>
                </w:tcPr>
                <w:p w14:paraId="0FD22338">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初期雨水</w:t>
                  </w:r>
                </w:p>
              </w:tc>
              <w:tc>
                <w:tcPr>
                  <w:tcW w:w="2680" w:type="pct"/>
                  <w:shd w:val="clear" w:color="auto" w:fill="auto"/>
                  <w:vAlign w:val="center"/>
                </w:tcPr>
                <w:p w14:paraId="1BDB1052">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eastAsiaTheme="minorEastAsia"/>
                      <w:b w:val="0"/>
                      <w:color w:val="auto"/>
                      <w:kern w:val="2"/>
                      <w:sz w:val="21"/>
                      <w:szCs w:val="21"/>
                      <w:lang w:val="en-US" w:eastAsia="zh-CN" w:bidi="ar-SA"/>
                    </w:rPr>
                  </w:pPr>
                  <w:r>
                    <w:rPr>
                      <w:rFonts w:hint="eastAsia" w:cs="Times New Roman" w:eastAsiaTheme="minorEastAsia"/>
                      <w:color w:val="auto"/>
                      <w:sz w:val="21"/>
                      <w:szCs w:val="21"/>
                      <w:lang w:val="en-US" w:eastAsia="zh-CN"/>
                    </w:rPr>
                    <w:t>1个</w:t>
                  </w:r>
                  <w:r>
                    <w:rPr>
                      <w:rFonts w:hint="default" w:ascii="Times New Roman" w:hAnsi="Times New Roman" w:cs="Times New Roman" w:eastAsiaTheme="minorEastAsia"/>
                      <w:color w:val="auto"/>
                      <w:sz w:val="21"/>
                      <w:szCs w:val="21"/>
                      <w:lang w:val="en-US" w:eastAsia="zh-CN"/>
                    </w:rPr>
                    <w:t>容积</w:t>
                  </w:r>
                  <w:r>
                    <w:rPr>
                      <w:rFonts w:hint="eastAsia" w:cs="Times New Roman" w:eastAsiaTheme="minorEastAsia"/>
                      <w:color w:val="auto"/>
                      <w:sz w:val="21"/>
                      <w:szCs w:val="21"/>
                      <w:lang w:val="en-US" w:eastAsia="zh-CN"/>
                    </w:rPr>
                    <w:t>不小于130m</w:t>
                  </w:r>
                  <w:r>
                    <w:rPr>
                      <w:rFonts w:hint="default" w:ascii="Times New Roman" w:hAnsi="Times New Roman" w:cs="Times New Roman" w:eastAsiaTheme="minorEastAsia"/>
                      <w:color w:val="auto"/>
                      <w:sz w:val="21"/>
                      <w:szCs w:val="21"/>
                      <w:vertAlign w:val="superscript"/>
                      <w:lang w:val="en-US" w:eastAsia="zh-CN"/>
                    </w:rPr>
                    <w:t>3</w:t>
                  </w:r>
                  <w:r>
                    <w:rPr>
                      <w:rFonts w:hint="default" w:ascii="Times New Roman" w:hAnsi="Times New Roman" w:cs="Times New Roman" w:eastAsiaTheme="minorEastAsia"/>
                      <w:color w:val="auto"/>
                      <w:sz w:val="21"/>
                      <w:szCs w:val="21"/>
                      <w:lang w:val="en-US" w:eastAsia="zh-CN"/>
                    </w:rPr>
                    <w:t>的初期雨水收集池</w:t>
                  </w:r>
                  <w:r>
                    <w:rPr>
                      <w:rFonts w:hint="eastAsia" w:cs="Times New Roman" w:eastAsiaTheme="minorEastAsia"/>
                      <w:color w:val="auto"/>
                      <w:sz w:val="21"/>
                      <w:szCs w:val="21"/>
                      <w:lang w:val="en-US" w:eastAsia="zh-CN"/>
                    </w:rPr>
                    <w:t>，初期雨水收集沉淀后回用于厂区洒水降尘。</w:t>
                  </w:r>
                </w:p>
              </w:tc>
              <w:tc>
                <w:tcPr>
                  <w:tcW w:w="692" w:type="pct"/>
                  <w:shd w:val="clear" w:color="auto" w:fill="auto"/>
                  <w:vAlign w:val="center"/>
                </w:tcPr>
                <w:p w14:paraId="0F746207">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新建</w:t>
                  </w:r>
                </w:p>
              </w:tc>
            </w:tr>
            <w:tr w14:paraId="0C26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429" w:type="pct"/>
                  <w:vMerge w:val="continue"/>
                </w:tcPr>
                <w:p w14:paraId="038D56F0">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tcPr>
                <w:p w14:paraId="6677D7D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vAlign w:val="center"/>
                </w:tcPr>
                <w:p w14:paraId="4FC0E140">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化粪池</w:t>
                  </w:r>
                </w:p>
              </w:tc>
              <w:tc>
                <w:tcPr>
                  <w:tcW w:w="2680" w:type="pct"/>
                  <w:vAlign w:val="center"/>
                </w:tcPr>
                <w:p w14:paraId="5A296319">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共2个，生产区一个</w:t>
                  </w:r>
                  <w:r>
                    <w:rPr>
                      <w:rFonts w:hint="default" w:ascii="Times New Roman" w:hAnsi="Times New Roman" w:cs="Times New Roman" w:eastAsiaTheme="minorEastAsia"/>
                      <w:color w:val="auto"/>
                      <w:sz w:val="21"/>
                      <w:szCs w:val="21"/>
                      <w:lang w:val="en-US" w:eastAsia="zh-CN"/>
                    </w:rPr>
                    <w:t>容积为</w:t>
                  </w:r>
                  <w:r>
                    <w:rPr>
                      <w:rFonts w:hint="eastAsia"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3</w:t>
                  </w:r>
                  <w:r>
                    <w:rPr>
                      <w:rFonts w:hint="eastAsia" w:cs="Times New Roman" w:eastAsiaTheme="minorEastAsia"/>
                      <w:color w:val="auto"/>
                      <w:sz w:val="21"/>
                      <w:szCs w:val="21"/>
                      <w:lang w:val="en-US" w:eastAsia="zh-CN"/>
                    </w:rPr>
                    <w:t>，生活区一个</w:t>
                  </w:r>
                  <w:r>
                    <w:rPr>
                      <w:rFonts w:hint="default" w:ascii="Times New Roman" w:hAnsi="Times New Roman" w:cs="Times New Roman" w:eastAsiaTheme="minorEastAsia"/>
                      <w:color w:val="auto"/>
                      <w:sz w:val="21"/>
                      <w:szCs w:val="21"/>
                      <w:lang w:val="en-US" w:eastAsia="zh-CN"/>
                    </w:rPr>
                    <w:t>容积为</w:t>
                  </w:r>
                  <w:r>
                    <w:rPr>
                      <w:rFonts w:hint="eastAsia"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3</w:t>
                  </w:r>
                  <w:r>
                    <w:rPr>
                      <w:rFonts w:hint="eastAsia" w:cs="Times New Roman" w:eastAsiaTheme="minorEastAsia"/>
                      <w:color w:val="auto"/>
                      <w:sz w:val="21"/>
                      <w:szCs w:val="21"/>
                      <w:lang w:val="en-US" w:eastAsia="zh-CN"/>
                    </w:rPr>
                    <w:t>。生产区化粪池污水用密封桶密闭收集</w:t>
                  </w:r>
                </w:p>
                <w:p w14:paraId="7491E147">
                  <w:pPr>
                    <w:pStyle w:val="53"/>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color w:val="auto"/>
                      <w:sz w:val="21"/>
                      <w:szCs w:val="21"/>
                      <w:lang w:val="en-US" w:eastAsia="zh-CN"/>
                    </w:rPr>
                  </w:pPr>
                  <w:r>
                    <w:rPr>
                      <w:rFonts w:hint="eastAsia" w:cs="Times New Roman" w:eastAsiaTheme="minorEastAsia"/>
                      <w:color w:val="auto"/>
                      <w:sz w:val="21"/>
                      <w:szCs w:val="21"/>
                      <w:lang w:val="en-US" w:eastAsia="zh-CN"/>
                    </w:rPr>
                    <w:t>后转运至生活区污水处理站统一处理。</w:t>
                  </w:r>
                </w:p>
              </w:tc>
              <w:tc>
                <w:tcPr>
                  <w:tcW w:w="692" w:type="pct"/>
                  <w:vAlign w:val="center"/>
                </w:tcPr>
                <w:p w14:paraId="7F2A650C">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新建</w:t>
                  </w:r>
                </w:p>
              </w:tc>
            </w:tr>
            <w:tr w14:paraId="77F6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tcPr>
                <w:p w14:paraId="2A13DBFA">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Align w:val="center"/>
                </w:tcPr>
                <w:p w14:paraId="7A3B243E">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噪声</w:t>
                  </w:r>
                </w:p>
              </w:tc>
              <w:tc>
                <w:tcPr>
                  <w:tcW w:w="664" w:type="pct"/>
                  <w:vAlign w:val="center"/>
                </w:tcPr>
                <w:p w14:paraId="240E4BF9">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生产设备</w:t>
                  </w:r>
                </w:p>
              </w:tc>
              <w:tc>
                <w:tcPr>
                  <w:tcW w:w="2680" w:type="pct"/>
                  <w:vAlign w:val="center"/>
                </w:tcPr>
                <w:p w14:paraId="6621009F">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rPr>
                    <w:t>选用低噪声设备、厂房隔声</w:t>
                  </w:r>
                  <w:r>
                    <w:rPr>
                      <w:rStyle w:val="38"/>
                      <w:rFonts w:hint="default" w:ascii="Times New Roman" w:hAnsi="Times New Roman" w:cs="Times New Roman" w:eastAsiaTheme="minorEastAsia"/>
                      <w:color w:val="auto"/>
                      <w:sz w:val="21"/>
                      <w:szCs w:val="21"/>
                    </w:rPr>
                    <w:t>，风机安装消声器</w:t>
                  </w:r>
                  <w:r>
                    <w:rPr>
                      <w:rStyle w:val="38"/>
                      <w:rFonts w:hint="eastAsia" w:cs="Times New Roman" w:eastAsiaTheme="minorEastAsia"/>
                      <w:color w:val="auto"/>
                      <w:sz w:val="21"/>
                      <w:szCs w:val="21"/>
                      <w:lang w:eastAsia="zh-CN"/>
                    </w:rPr>
                    <w:t>。</w:t>
                  </w:r>
                </w:p>
              </w:tc>
              <w:tc>
                <w:tcPr>
                  <w:tcW w:w="692" w:type="pct"/>
                  <w:vAlign w:val="center"/>
                </w:tcPr>
                <w:p w14:paraId="334F84B2">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新建</w:t>
                  </w:r>
                </w:p>
              </w:tc>
            </w:tr>
            <w:tr w14:paraId="5377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9" w:type="pct"/>
                  <w:vMerge w:val="continue"/>
                </w:tcPr>
                <w:p w14:paraId="4F9EEB6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restart"/>
                  <w:vAlign w:val="center"/>
                </w:tcPr>
                <w:p w14:paraId="513992F5">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固废</w:t>
                  </w:r>
                </w:p>
              </w:tc>
              <w:tc>
                <w:tcPr>
                  <w:tcW w:w="664" w:type="pct"/>
                  <w:shd w:val="clear" w:color="auto" w:fill="auto"/>
                  <w:vAlign w:val="center"/>
                </w:tcPr>
                <w:p w14:paraId="3049D353">
                  <w:pPr>
                    <w:pStyle w:val="11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rPr>
                      <w:rFonts w:hint="default" w:ascii="Times New Roman" w:hAnsi="Times New Roman" w:cs="Times New Roman" w:eastAsiaTheme="minorEastAsia"/>
                      <w:color w:val="auto"/>
                      <w:kern w:val="0"/>
                      <w:sz w:val="21"/>
                      <w:szCs w:val="21"/>
                      <w:lang w:val="en-US" w:eastAsia="zh-CN" w:bidi="ar-SA"/>
                    </w:rPr>
                  </w:pPr>
                  <w:r>
                    <w:rPr>
                      <w:rFonts w:hint="default" w:ascii="Times New Roman" w:hAnsi="Times New Roman" w:cs="Times New Roman" w:eastAsiaTheme="minorEastAsia"/>
                      <w:color w:val="auto"/>
                      <w:sz w:val="21"/>
                      <w:szCs w:val="21"/>
                      <w:lang w:val="en-US" w:eastAsia="zh-CN"/>
                    </w:rPr>
                    <w:t>生活垃圾</w:t>
                  </w:r>
                </w:p>
              </w:tc>
              <w:tc>
                <w:tcPr>
                  <w:tcW w:w="2680" w:type="pct"/>
                  <w:shd w:val="clear" w:color="auto" w:fill="auto"/>
                  <w:vAlign w:val="center"/>
                </w:tcPr>
                <w:p w14:paraId="2F9760C9">
                  <w:pPr>
                    <w:keepNext w:val="0"/>
                    <w:keepLines w:val="0"/>
                    <w:pageBreakBefore w:val="0"/>
                    <w:widowControl w:val="0"/>
                    <w:tabs>
                      <w:tab w:val="left" w:pos="5220"/>
                    </w:tabs>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4"/>
                      <w:sz w:val="21"/>
                      <w:szCs w:val="21"/>
                      <w:lang w:val="en-US" w:eastAsia="zh-CN" w:bidi="ar-SA"/>
                    </w:rPr>
                  </w:pPr>
                  <w:r>
                    <w:rPr>
                      <w:rFonts w:hint="default" w:ascii="Times New Roman" w:hAnsi="Times New Roman" w:cs="Times New Roman" w:eastAsiaTheme="minorEastAsia"/>
                      <w:color w:val="auto"/>
                      <w:kern w:val="24"/>
                      <w:sz w:val="21"/>
                      <w:szCs w:val="21"/>
                      <w:lang w:eastAsia="zh-CN"/>
                    </w:rPr>
                    <w:t>在厂区内设置定点垃圾桶收集，而后清运至周边垃圾集中收集点，由当地环卫部门清运处置</w:t>
                  </w:r>
                  <w:r>
                    <w:rPr>
                      <w:rFonts w:hint="eastAsia" w:ascii="Times New Roman" w:hAnsi="Times New Roman" w:cs="Times New Roman" w:eastAsiaTheme="minorEastAsia"/>
                      <w:color w:val="auto"/>
                      <w:kern w:val="24"/>
                      <w:sz w:val="21"/>
                      <w:szCs w:val="21"/>
                      <w:lang w:eastAsia="zh-CN"/>
                    </w:rPr>
                    <w:t>。</w:t>
                  </w:r>
                </w:p>
              </w:tc>
              <w:tc>
                <w:tcPr>
                  <w:tcW w:w="692" w:type="pct"/>
                  <w:vAlign w:val="center"/>
                </w:tcPr>
                <w:p w14:paraId="46697FF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新建</w:t>
                  </w:r>
                </w:p>
              </w:tc>
            </w:tr>
            <w:tr w14:paraId="66F2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429" w:type="pct"/>
                  <w:vMerge w:val="continue"/>
                </w:tcPr>
                <w:p w14:paraId="389387AF">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vAlign w:val="center"/>
                </w:tcPr>
                <w:p w14:paraId="4CD47528">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shd w:val="clear" w:color="auto" w:fill="auto"/>
                  <w:vAlign w:val="center"/>
                </w:tcPr>
                <w:p w14:paraId="66BC1550">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一般固废</w:t>
                  </w:r>
                </w:p>
                <w:p w14:paraId="1083886E">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暂存</w:t>
                  </w:r>
                  <w:r>
                    <w:rPr>
                      <w:rFonts w:hint="eastAsia" w:cs="Times New Roman" w:eastAsiaTheme="minorEastAsia"/>
                      <w:color w:val="auto"/>
                      <w:sz w:val="21"/>
                      <w:szCs w:val="21"/>
                      <w:lang w:val="en-US" w:eastAsia="zh-CN"/>
                    </w:rPr>
                    <w:t>间</w:t>
                  </w:r>
                </w:p>
              </w:tc>
              <w:tc>
                <w:tcPr>
                  <w:tcW w:w="2680" w:type="pct"/>
                  <w:shd w:val="clear" w:color="auto" w:fill="auto"/>
                  <w:vAlign w:val="center"/>
                </w:tcPr>
                <w:p w14:paraId="5E292F53">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rPr>
                    <w:t>布设于破碎筛分车间，设置</w:t>
                  </w:r>
                  <w:r>
                    <w:rPr>
                      <w:rFonts w:hint="default" w:ascii="Times New Roman" w:hAnsi="Times New Roman" w:cs="Times New Roman" w:eastAsiaTheme="minorEastAsia"/>
                      <w:color w:val="auto"/>
                      <w:sz w:val="21"/>
                      <w:szCs w:val="21"/>
                    </w:rPr>
                    <w:t>不低于</w:t>
                  </w:r>
                  <w:r>
                    <w:rPr>
                      <w:rFonts w:hint="default" w:ascii="Times New Roman" w:hAnsi="Times New Roman"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rPr>
                    <w:t>m</w:t>
                  </w:r>
                  <w:r>
                    <w:rPr>
                      <w:rFonts w:hint="default" w:ascii="Times New Roman" w:hAnsi="Times New Roman" w:cs="Times New Roman" w:eastAsiaTheme="minorEastAsia"/>
                      <w:color w:val="auto"/>
                      <w:sz w:val="21"/>
                      <w:szCs w:val="21"/>
                      <w:vertAlign w:val="superscript"/>
                    </w:rPr>
                    <w:t>2</w:t>
                  </w:r>
                  <w:r>
                    <w:rPr>
                      <w:rFonts w:hint="default" w:ascii="Times New Roman" w:hAnsi="Times New Roman" w:cs="Times New Roman" w:eastAsiaTheme="minorEastAsia"/>
                      <w:color w:val="auto"/>
                      <w:sz w:val="21"/>
                      <w:szCs w:val="21"/>
                    </w:rPr>
                    <w:t>的一般固废暂存</w:t>
                  </w:r>
                  <w:r>
                    <w:rPr>
                      <w:rFonts w:hint="default" w:ascii="Times New Roman" w:hAnsi="Times New Roman" w:cs="Times New Roman" w:eastAsiaTheme="minorEastAsia"/>
                      <w:color w:val="auto"/>
                      <w:sz w:val="21"/>
                      <w:szCs w:val="21"/>
                      <w:lang w:eastAsia="zh-CN"/>
                    </w:rPr>
                    <w:t>点</w:t>
                  </w:r>
                  <w:r>
                    <w:rPr>
                      <w:rFonts w:hint="default" w:ascii="Times New Roman" w:hAnsi="Times New Roman" w:cs="Times New Roman" w:eastAsiaTheme="minorEastAsia"/>
                      <w:color w:val="auto"/>
                      <w:sz w:val="21"/>
                      <w:szCs w:val="21"/>
                    </w:rPr>
                    <w:t>，严格按《一般工业固体废物贮存和填埋污染控制标准》（GB18599-2020）要求设置</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kern w:val="0"/>
                      <w:sz w:val="21"/>
                      <w:szCs w:val="21"/>
                      <w:lang w:val="en-US" w:eastAsia="zh-CN" w:bidi="ar"/>
                    </w:rPr>
                    <w:t>其贮存过程应满足相应防渗漏、防雨淋、防扬尘等环境保护要求，主要用于堆存废气治理设施产生的废布袋</w:t>
                  </w:r>
                  <w:r>
                    <w:rPr>
                      <w:rFonts w:hint="eastAsia" w:cs="Times New Roman" w:eastAsiaTheme="minorEastAsia"/>
                      <w:color w:val="auto"/>
                      <w:kern w:val="0"/>
                      <w:sz w:val="21"/>
                      <w:szCs w:val="21"/>
                      <w:lang w:val="en-US" w:eastAsia="zh-CN" w:bidi="ar"/>
                    </w:rPr>
                    <w:t>。</w:t>
                  </w:r>
                </w:p>
              </w:tc>
              <w:tc>
                <w:tcPr>
                  <w:tcW w:w="692" w:type="pct"/>
                  <w:shd w:val="clear" w:color="auto" w:fill="auto"/>
                  <w:vAlign w:val="center"/>
                </w:tcPr>
                <w:p w14:paraId="5E0EB8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eastAsiaTheme="minorEastAsia"/>
                      <w:color w:val="auto"/>
                      <w:kern w:val="24"/>
                      <w:sz w:val="21"/>
                      <w:szCs w:val="21"/>
                      <w:lang w:val="en-US" w:eastAsia="zh-CN" w:bidi="ar-SA"/>
                    </w:rPr>
                  </w:pPr>
                  <w:r>
                    <w:rPr>
                      <w:rFonts w:hint="default" w:ascii="Times New Roman" w:hAnsi="Times New Roman" w:cs="Times New Roman" w:eastAsiaTheme="minorEastAsia"/>
                      <w:color w:val="auto"/>
                      <w:kern w:val="24"/>
                      <w:sz w:val="21"/>
                      <w:szCs w:val="21"/>
                      <w:lang w:eastAsia="zh-CN"/>
                    </w:rPr>
                    <w:t>新建</w:t>
                  </w:r>
                </w:p>
              </w:tc>
            </w:tr>
            <w:tr w14:paraId="40F6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29" w:type="pct"/>
                  <w:vMerge w:val="continue"/>
                </w:tcPr>
                <w:p w14:paraId="370236AF">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534" w:type="pct"/>
                  <w:vMerge w:val="continue"/>
                  <w:vAlign w:val="center"/>
                </w:tcPr>
                <w:p w14:paraId="602D9A4D">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p>
              </w:tc>
              <w:tc>
                <w:tcPr>
                  <w:tcW w:w="664" w:type="pct"/>
                  <w:vAlign w:val="center"/>
                </w:tcPr>
                <w:p w14:paraId="78BDFB2C">
                  <w:pPr>
                    <w:pStyle w:val="5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auto"/>
                      <w:sz w:val="21"/>
                      <w:szCs w:val="21"/>
                      <w:lang w:eastAsia="zh-CN"/>
                    </w:rPr>
                  </w:pPr>
                  <w:r>
                    <w:rPr>
                      <w:rFonts w:hint="eastAsia"/>
                      <w:color w:val="auto"/>
                      <w:lang w:val="en-US" w:eastAsia="zh-CN"/>
                    </w:rPr>
                    <w:t>危险废物贮存库</w:t>
                  </w:r>
                </w:p>
              </w:tc>
              <w:tc>
                <w:tcPr>
                  <w:tcW w:w="2680" w:type="pct"/>
                  <w:vAlign w:val="center"/>
                </w:tcPr>
                <w:p w14:paraId="418C5F66">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kern w:val="2"/>
                      <w:sz w:val="21"/>
                      <w:szCs w:val="21"/>
                      <w:lang w:val="en-US" w:eastAsia="zh-CN"/>
                    </w:rPr>
                    <w:t>布设于</w:t>
                  </w:r>
                  <w:r>
                    <w:rPr>
                      <w:rFonts w:hint="eastAsia" w:cs="Times New Roman" w:eastAsiaTheme="minorEastAsia"/>
                      <w:color w:val="auto"/>
                      <w:kern w:val="2"/>
                      <w:sz w:val="21"/>
                      <w:szCs w:val="21"/>
                      <w:lang w:val="en-US" w:eastAsia="zh-CN"/>
                    </w:rPr>
                    <w:t>破碎</w:t>
                  </w:r>
                  <w:r>
                    <w:rPr>
                      <w:rFonts w:hint="default" w:ascii="Times New Roman" w:hAnsi="Times New Roman" w:cs="Times New Roman" w:eastAsiaTheme="minorEastAsia"/>
                      <w:color w:val="auto"/>
                      <w:kern w:val="2"/>
                      <w:sz w:val="21"/>
                      <w:szCs w:val="21"/>
                      <w:lang w:val="en-US" w:eastAsia="zh-CN"/>
                    </w:rPr>
                    <w:t>车间，</w:t>
                  </w:r>
                  <w:r>
                    <w:rPr>
                      <w:rFonts w:hint="default" w:ascii="Times New Roman" w:hAnsi="Times New Roman" w:cs="Times New Roman" w:eastAsiaTheme="minorEastAsia"/>
                      <w:bCs/>
                      <w:color w:val="auto"/>
                      <w:sz w:val="21"/>
                      <w:szCs w:val="21"/>
                      <w:lang w:val="en-US" w:eastAsia="zh-CN"/>
                    </w:rPr>
                    <w:t>1间</w:t>
                  </w:r>
                  <w:r>
                    <w:rPr>
                      <w:rFonts w:hint="default" w:ascii="Times New Roman" w:hAnsi="Times New Roman" w:cs="Times New Roman" w:eastAsiaTheme="minorEastAsia"/>
                      <w:color w:val="auto"/>
                      <w:sz w:val="21"/>
                      <w:szCs w:val="21"/>
                    </w:rPr>
                    <w:t>5m</w:t>
                  </w:r>
                  <w:r>
                    <w:rPr>
                      <w:rFonts w:hint="default" w:ascii="Times New Roman" w:hAnsi="Times New Roman" w:cs="Times New Roman" w:eastAsiaTheme="minorEastAsia"/>
                      <w:color w:val="auto"/>
                      <w:sz w:val="21"/>
                      <w:szCs w:val="21"/>
                      <w:vertAlign w:val="superscript"/>
                    </w:rPr>
                    <w:t>2</w:t>
                  </w:r>
                  <w:r>
                    <w:rPr>
                      <w:rFonts w:hint="eastAsia" w:cs="Times New Roman" w:eastAsiaTheme="minorEastAsia"/>
                      <w:color w:val="auto"/>
                      <w:sz w:val="21"/>
                      <w:szCs w:val="21"/>
                      <w:lang w:eastAsia="zh-CN"/>
                    </w:rPr>
                    <w:t>危险废物贮存库</w:t>
                  </w:r>
                  <w:r>
                    <w:rPr>
                      <w:rFonts w:hint="default" w:ascii="Times New Roman" w:hAnsi="Times New Roman" w:cs="Times New Roman" w:eastAsiaTheme="minorEastAsia"/>
                      <w:color w:val="auto"/>
                      <w:sz w:val="21"/>
                      <w:szCs w:val="21"/>
                      <w:lang w:eastAsia="zh-CN"/>
                    </w:rPr>
                    <w:t>，</w:t>
                  </w:r>
                  <w:r>
                    <w:rPr>
                      <w:rFonts w:hint="eastAsia" w:cs="Times New Roman" w:eastAsiaTheme="minorEastAsia"/>
                      <w:color w:val="auto"/>
                      <w:sz w:val="21"/>
                      <w:szCs w:val="21"/>
                      <w:lang w:val="en-US" w:eastAsia="zh-CN"/>
                    </w:rPr>
                    <w:t>按</w:t>
                  </w:r>
                </w:p>
                <w:p w14:paraId="02291CCB">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bCs/>
                      <w:color w:val="auto"/>
                      <w:sz w:val="21"/>
                      <w:szCs w:val="21"/>
                      <w:lang w:val="en-US" w:eastAsia="zh-CN"/>
                    </w:rPr>
                  </w:pPr>
                  <w:r>
                    <w:rPr>
                      <w:rFonts w:hint="default" w:ascii="Times New Roman" w:hAnsi="Times New Roman" w:cs="Times New Roman" w:eastAsiaTheme="minorEastAsia"/>
                      <w:bCs/>
                      <w:color w:val="auto"/>
                      <w:sz w:val="21"/>
                      <w:szCs w:val="21"/>
                    </w:rPr>
                    <w:t>《危险废物贮存污染控制标准》（GB18</w:t>
                  </w:r>
                  <w:r>
                    <w:rPr>
                      <w:rFonts w:hint="eastAsia" w:cs="Times New Roman" w:eastAsiaTheme="minorEastAsia"/>
                      <w:bCs/>
                      <w:color w:val="auto"/>
                      <w:sz w:val="21"/>
                      <w:szCs w:val="21"/>
                      <w:lang w:val="en-US" w:eastAsia="zh-CN"/>
                    </w:rPr>
                    <w:t>597-</w:t>
                  </w:r>
                </w:p>
                <w:p w14:paraId="0F33C651">
                  <w:pPr>
                    <w:pStyle w:val="53"/>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bCs/>
                      <w:color w:val="auto"/>
                      <w:sz w:val="21"/>
                      <w:szCs w:val="21"/>
                    </w:rPr>
                    <w:t>2023）的相关要求建设，</w:t>
                  </w:r>
                  <w:r>
                    <w:rPr>
                      <w:rFonts w:hint="default" w:ascii="Times New Roman" w:hAnsi="Times New Roman" w:cs="Times New Roman" w:eastAsiaTheme="minorEastAsia"/>
                      <w:color w:val="auto"/>
                      <w:sz w:val="21"/>
                      <w:szCs w:val="21"/>
                      <w:lang w:val="en-US" w:eastAsia="zh-CN"/>
                    </w:rPr>
                    <w:t>具体为：</w:t>
                  </w:r>
                  <w:r>
                    <w:rPr>
                      <w:rFonts w:hint="default" w:ascii="Times New Roman" w:hAnsi="Times New Roman" w:cs="Times New Roman" w:eastAsiaTheme="minorEastAsia"/>
                      <w:color w:val="auto"/>
                      <w:kern w:val="0"/>
                      <w:sz w:val="21"/>
                      <w:szCs w:val="21"/>
                      <w:lang w:bidi="ar"/>
                    </w:rPr>
                    <w:t>基础必须防渗，防渗层为至少1m厚粘土层（渗透系数≤10</w:t>
                  </w:r>
                  <w:r>
                    <w:rPr>
                      <w:rFonts w:hint="default" w:ascii="Times New Roman" w:hAnsi="Times New Roman" w:cs="Times New Roman" w:eastAsiaTheme="minorEastAsia"/>
                      <w:color w:val="auto"/>
                      <w:kern w:val="0"/>
                      <w:sz w:val="21"/>
                      <w:szCs w:val="21"/>
                      <w:vertAlign w:val="superscript"/>
                      <w:lang w:bidi="ar"/>
                    </w:rPr>
                    <w:t>-7</w:t>
                  </w:r>
                  <w:r>
                    <w:rPr>
                      <w:rFonts w:hint="default" w:ascii="Times New Roman" w:hAnsi="Times New Roman" w:cs="Times New Roman" w:eastAsiaTheme="minorEastAsia"/>
                      <w:color w:val="auto"/>
                      <w:kern w:val="0"/>
                      <w:sz w:val="21"/>
                      <w:szCs w:val="21"/>
                      <w:lang w:bidi="ar"/>
                    </w:rPr>
                    <w:t>cm/s），或2mm厚高密度聚乙烯，或至少2mm厚的其它人工材料，渗透系数≤10</w:t>
                  </w:r>
                  <w:r>
                    <w:rPr>
                      <w:rFonts w:hint="default" w:ascii="Times New Roman" w:hAnsi="Times New Roman" w:cs="Times New Roman" w:eastAsiaTheme="minorEastAsia"/>
                      <w:color w:val="auto"/>
                      <w:kern w:val="0"/>
                      <w:sz w:val="21"/>
                      <w:szCs w:val="21"/>
                      <w:vertAlign w:val="superscript"/>
                      <w:lang w:bidi="ar"/>
                    </w:rPr>
                    <w:t>-10</w:t>
                  </w:r>
                  <w:r>
                    <w:rPr>
                      <w:rFonts w:hint="default" w:ascii="Times New Roman" w:hAnsi="Times New Roman" w:cs="Times New Roman" w:eastAsiaTheme="minorEastAsia"/>
                      <w:color w:val="auto"/>
                      <w:kern w:val="0"/>
                      <w:sz w:val="21"/>
                      <w:szCs w:val="21"/>
                      <w:lang w:bidi="ar"/>
                    </w:rPr>
                    <w:t>cm/s</w:t>
                  </w:r>
                  <w:r>
                    <w:rPr>
                      <w:rFonts w:hint="default" w:ascii="Times New Roman" w:hAnsi="Times New Roman" w:cs="Times New Roman" w:eastAsiaTheme="minorEastAsia"/>
                      <w:color w:val="auto"/>
                      <w:kern w:val="0"/>
                      <w:sz w:val="21"/>
                      <w:szCs w:val="21"/>
                      <w:lang w:eastAsia="zh-CN" w:bidi="ar"/>
                    </w:rPr>
                    <w:t>，</w:t>
                  </w:r>
                  <w:r>
                    <w:rPr>
                      <w:rFonts w:hint="default" w:ascii="Times New Roman" w:hAnsi="Times New Roman" w:cs="Times New Roman" w:eastAsiaTheme="minorEastAsia"/>
                      <w:bCs/>
                      <w:color w:val="auto"/>
                      <w:sz w:val="21"/>
                      <w:szCs w:val="21"/>
                    </w:rPr>
                    <w:t>做好防扬散、防流失、防渗漏等措施</w:t>
                  </w:r>
                  <w:r>
                    <w:rPr>
                      <w:rFonts w:hint="eastAsia" w:cs="Times New Roman" w:eastAsiaTheme="minorEastAsia"/>
                      <w:bCs/>
                      <w:color w:val="auto"/>
                      <w:sz w:val="21"/>
                      <w:szCs w:val="21"/>
                      <w:lang w:eastAsia="zh-CN"/>
                    </w:rPr>
                    <w:t>。</w:t>
                  </w:r>
                </w:p>
              </w:tc>
              <w:tc>
                <w:tcPr>
                  <w:tcW w:w="692" w:type="pct"/>
                  <w:vAlign w:val="center"/>
                </w:tcPr>
                <w:p w14:paraId="5FA8A7C7">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新建</w:t>
                  </w:r>
                </w:p>
              </w:tc>
            </w:tr>
            <w:tr w14:paraId="676D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429" w:type="pct"/>
                  <w:vMerge w:val="continue"/>
                </w:tcPr>
                <w:p w14:paraId="64A1248C">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rPr>
                  </w:pPr>
                  <w:bookmarkStart w:id="13" w:name="_Toc8687"/>
                </w:p>
              </w:tc>
              <w:tc>
                <w:tcPr>
                  <w:tcW w:w="1198" w:type="pct"/>
                  <w:gridSpan w:val="2"/>
                  <w:vAlign w:val="center"/>
                </w:tcPr>
                <w:p w14:paraId="78A7B4B1">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highlight w:val="none"/>
                      <w:lang w:eastAsia="zh-CN"/>
                    </w:rPr>
                  </w:pPr>
                  <w:r>
                    <w:rPr>
                      <w:rFonts w:hint="eastAsia" w:cs="Times New Roman" w:eastAsiaTheme="minorEastAsia"/>
                      <w:color w:val="auto"/>
                      <w:sz w:val="21"/>
                      <w:szCs w:val="21"/>
                      <w:highlight w:val="none"/>
                      <w:lang w:val="en-US" w:eastAsia="zh-CN"/>
                    </w:rPr>
                    <w:t>绿化</w:t>
                  </w:r>
                </w:p>
              </w:tc>
              <w:tc>
                <w:tcPr>
                  <w:tcW w:w="2680" w:type="pct"/>
                  <w:vAlign w:val="center"/>
                </w:tcPr>
                <w:p w14:paraId="7C651A7F">
                  <w:pPr>
                    <w:pStyle w:val="5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rPr>
                    <w:t>绿化面积</w:t>
                  </w:r>
                  <w:r>
                    <w:rPr>
                      <w:rFonts w:hint="eastAsia" w:cs="Times New Roman"/>
                      <w:color w:val="auto"/>
                      <w:sz w:val="21"/>
                      <w:szCs w:val="21"/>
                      <w:highlight w:val="none"/>
                      <w:lang w:val="en-US" w:eastAsia="zh-CN"/>
                    </w:rPr>
                    <w:t>1285.93</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baseline"/>
                      <w:lang w:eastAsia="zh-CN"/>
                    </w:rPr>
                    <w:t>。</w:t>
                  </w:r>
                </w:p>
              </w:tc>
              <w:tc>
                <w:tcPr>
                  <w:tcW w:w="692" w:type="pct"/>
                  <w:vAlign w:val="center"/>
                </w:tcPr>
                <w:p w14:paraId="4E796A56">
                  <w:pPr>
                    <w:pStyle w:val="53"/>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新建</w:t>
                  </w:r>
                </w:p>
              </w:tc>
            </w:tr>
            <w:bookmarkEnd w:id="13"/>
          </w:tbl>
          <w:p w14:paraId="2606FFB6">
            <w:pPr>
              <w:bidi w:val="0"/>
              <w:rPr>
                <w:rFonts w:hint="default"/>
                <w:b/>
                <w:bCs/>
                <w:color w:val="auto"/>
                <w:lang w:val="en-US" w:eastAsia="zh-CN"/>
              </w:rPr>
            </w:pPr>
            <w:bookmarkStart w:id="14" w:name="_Toc31682"/>
            <w:r>
              <w:rPr>
                <w:rFonts w:hint="eastAsia"/>
                <w:b/>
                <w:bCs/>
                <w:color w:val="auto"/>
                <w:lang w:val="en-US" w:eastAsia="zh-CN"/>
              </w:rPr>
              <w:t>4</w:t>
            </w:r>
            <w:r>
              <w:rPr>
                <w:rFonts w:hint="default"/>
                <w:b/>
                <w:bCs/>
                <w:color w:val="auto"/>
                <w:lang w:val="en-US" w:eastAsia="zh-CN"/>
              </w:rPr>
              <w:t>、主要生产设施及设施参数</w:t>
            </w:r>
            <w:bookmarkEnd w:id="14"/>
          </w:p>
          <w:p w14:paraId="24E4B6BA">
            <w:pPr>
              <w:rPr>
                <w:rFonts w:hint="default"/>
                <w:color w:val="auto"/>
              </w:rPr>
            </w:pPr>
            <w:r>
              <w:rPr>
                <w:rFonts w:hint="default"/>
                <w:color w:val="auto"/>
              </w:rPr>
              <w:t>本项目主要</w:t>
            </w:r>
            <w:r>
              <w:rPr>
                <w:rFonts w:hint="default" w:ascii="Times New Roman" w:hAnsi="Times New Roman" w:cs="Times New Roman"/>
                <w:color w:val="auto"/>
              </w:rPr>
              <w:t>运行设备见表2-</w:t>
            </w:r>
            <w:r>
              <w:rPr>
                <w:rFonts w:hint="eastAsia" w:cs="Times New Roman"/>
                <w:color w:val="auto"/>
                <w:lang w:val="en-US" w:eastAsia="zh-CN"/>
              </w:rPr>
              <w:t>2</w:t>
            </w:r>
            <w:r>
              <w:rPr>
                <w:rFonts w:hint="default" w:ascii="Times New Roman" w:hAnsi="Times New Roman" w:cs="Times New Roman"/>
                <w:color w:val="auto"/>
              </w:rPr>
              <w:t>。</w:t>
            </w:r>
            <w:r>
              <w:rPr>
                <w:rFonts w:hint="default" w:ascii="Times New Roman" w:hAnsi="Times New Roman" w:cs="Times New Roman"/>
                <w:color w:val="auto"/>
              </w:rPr>
              <w:tab/>
            </w:r>
          </w:p>
          <w:p w14:paraId="2C24C176">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表2-</w:t>
            </w:r>
            <w:r>
              <w:rPr>
                <w:rFonts w:hint="eastAsia" w:cs="Times New Roman"/>
                <w:color w:val="auto"/>
                <w:sz w:val="21"/>
                <w:szCs w:val="21"/>
                <w:lang w:val="en-US" w:eastAsia="zh-CN"/>
              </w:rPr>
              <w:t>2</w:t>
            </w:r>
            <w:r>
              <w:rPr>
                <w:rFonts w:hint="default" w:ascii="Times New Roman" w:hAnsi="Times New Roman" w:cs="Times New Roman"/>
                <w:color w:val="auto"/>
                <w:sz w:val="21"/>
                <w:szCs w:val="21"/>
              </w:rPr>
              <w:t xml:space="preserve"> 主要运行设备一览表</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723"/>
              <w:gridCol w:w="1848"/>
              <w:gridCol w:w="826"/>
              <w:gridCol w:w="939"/>
              <w:gridCol w:w="1398"/>
            </w:tblGrid>
            <w:tr w14:paraId="3FC1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36" w:type="pct"/>
                  <w:tcBorders>
                    <w:tl2br w:val="nil"/>
                    <w:tr2bl w:val="nil"/>
                  </w:tcBorders>
                  <w:noWrap w:val="0"/>
                  <w:vAlign w:val="center"/>
                </w:tcPr>
                <w:p w14:paraId="4D878C0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b/>
                      <w:bCs/>
                      <w:color w:val="auto"/>
                      <w:spacing w:val="-3"/>
                      <w:sz w:val="21"/>
                      <w:szCs w:val="21"/>
                      <w:vertAlign w:val="baseline"/>
                      <w:lang w:val="en-US" w:eastAsia="zh-CN"/>
                    </w:rPr>
                  </w:pPr>
                  <w:r>
                    <w:rPr>
                      <w:rFonts w:hint="default" w:ascii="Times New Roman" w:hAnsi="Times New Roman" w:cs="Times New Roman" w:eastAsiaTheme="minorEastAsia"/>
                      <w:b/>
                      <w:bCs/>
                      <w:color w:val="auto"/>
                      <w:spacing w:val="-3"/>
                      <w:sz w:val="21"/>
                      <w:szCs w:val="21"/>
                      <w:vertAlign w:val="baseline"/>
                      <w:lang w:val="en-US" w:eastAsia="zh-CN"/>
                    </w:rPr>
                    <w:t>序号</w:t>
                  </w:r>
                </w:p>
              </w:tc>
              <w:tc>
                <w:tcPr>
                  <w:tcW w:w="1606" w:type="pct"/>
                  <w:tcBorders>
                    <w:tl2br w:val="nil"/>
                    <w:tr2bl w:val="nil"/>
                  </w:tcBorders>
                  <w:noWrap w:val="0"/>
                  <w:vAlign w:val="center"/>
                </w:tcPr>
                <w:p w14:paraId="58C2314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b/>
                      <w:bCs/>
                      <w:color w:val="auto"/>
                      <w:spacing w:val="-3"/>
                      <w:sz w:val="21"/>
                      <w:szCs w:val="21"/>
                      <w:vertAlign w:val="baseline"/>
                      <w:lang w:val="en-US" w:eastAsia="zh-CN"/>
                    </w:rPr>
                  </w:pPr>
                  <w:r>
                    <w:rPr>
                      <w:rFonts w:hint="default" w:ascii="Times New Roman" w:hAnsi="Times New Roman" w:cs="Times New Roman" w:eastAsiaTheme="minorEastAsia"/>
                      <w:b/>
                      <w:bCs/>
                      <w:color w:val="auto"/>
                      <w:spacing w:val="-3"/>
                      <w:sz w:val="21"/>
                      <w:szCs w:val="21"/>
                      <w:vertAlign w:val="baseline"/>
                      <w:lang w:val="en-US" w:eastAsia="zh-CN"/>
                    </w:rPr>
                    <w:t>名称</w:t>
                  </w:r>
                </w:p>
              </w:tc>
              <w:tc>
                <w:tcPr>
                  <w:tcW w:w="1090" w:type="pct"/>
                  <w:tcBorders>
                    <w:tl2br w:val="nil"/>
                    <w:tr2bl w:val="nil"/>
                  </w:tcBorders>
                  <w:noWrap w:val="0"/>
                  <w:vAlign w:val="center"/>
                </w:tcPr>
                <w:p w14:paraId="72C514D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b/>
                      <w:bCs/>
                      <w:color w:val="auto"/>
                      <w:spacing w:val="-3"/>
                      <w:sz w:val="21"/>
                      <w:szCs w:val="21"/>
                      <w:vertAlign w:val="baseline"/>
                      <w:lang w:val="en-US" w:eastAsia="zh-CN"/>
                    </w:rPr>
                  </w:pPr>
                  <w:r>
                    <w:rPr>
                      <w:rFonts w:hint="default" w:ascii="Times New Roman" w:hAnsi="Times New Roman" w:cs="Times New Roman" w:eastAsiaTheme="minorEastAsia"/>
                      <w:b/>
                      <w:bCs/>
                      <w:color w:val="auto"/>
                      <w:spacing w:val="-3"/>
                      <w:sz w:val="21"/>
                      <w:szCs w:val="21"/>
                      <w:vertAlign w:val="baseline"/>
                      <w:lang w:val="en-US" w:eastAsia="zh-CN"/>
                    </w:rPr>
                    <w:t>型号</w:t>
                  </w:r>
                </w:p>
              </w:tc>
              <w:tc>
                <w:tcPr>
                  <w:tcW w:w="487" w:type="pct"/>
                  <w:tcBorders>
                    <w:tl2br w:val="nil"/>
                    <w:tr2bl w:val="nil"/>
                  </w:tcBorders>
                  <w:noWrap w:val="0"/>
                  <w:vAlign w:val="center"/>
                </w:tcPr>
                <w:p w14:paraId="57321B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b/>
                      <w:bCs/>
                      <w:color w:val="auto"/>
                      <w:spacing w:val="-3"/>
                      <w:sz w:val="21"/>
                      <w:szCs w:val="21"/>
                      <w:vertAlign w:val="baseline"/>
                      <w:lang w:val="en-US" w:eastAsia="zh-CN"/>
                    </w:rPr>
                  </w:pPr>
                  <w:r>
                    <w:rPr>
                      <w:rFonts w:hint="default" w:ascii="Times New Roman" w:hAnsi="Times New Roman" w:cs="Times New Roman" w:eastAsiaTheme="minorEastAsia"/>
                      <w:b/>
                      <w:bCs/>
                      <w:color w:val="auto"/>
                      <w:spacing w:val="-3"/>
                      <w:sz w:val="21"/>
                      <w:szCs w:val="21"/>
                      <w:vertAlign w:val="baseline"/>
                      <w:lang w:val="en-US" w:eastAsia="zh-CN"/>
                    </w:rPr>
                    <w:t>功率</w:t>
                  </w:r>
                </w:p>
              </w:tc>
              <w:tc>
                <w:tcPr>
                  <w:tcW w:w="554" w:type="pct"/>
                  <w:tcBorders>
                    <w:tl2br w:val="nil"/>
                    <w:tr2bl w:val="nil"/>
                  </w:tcBorders>
                  <w:noWrap w:val="0"/>
                  <w:vAlign w:val="center"/>
                </w:tcPr>
                <w:p w14:paraId="65B4141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b/>
                      <w:bCs/>
                      <w:color w:val="auto"/>
                      <w:spacing w:val="-3"/>
                      <w:sz w:val="21"/>
                      <w:szCs w:val="21"/>
                      <w:vertAlign w:val="baseline"/>
                      <w:lang w:val="en-US" w:eastAsia="zh-CN"/>
                    </w:rPr>
                  </w:pPr>
                  <w:r>
                    <w:rPr>
                      <w:rFonts w:hint="default" w:ascii="Times New Roman" w:hAnsi="Times New Roman" w:cs="Times New Roman" w:eastAsiaTheme="minorEastAsia"/>
                      <w:b/>
                      <w:bCs/>
                      <w:color w:val="auto"/>
                      <w:spacing w:val="-3"/>
                      <w:sz w:val="21"/>
                      <w:szCs w:val="21"/>
                      <w:vertAlign w:val="baseline"/>
                      <w:lang w:val="en-US" w:eastAsia="zh-CN"/>
                    </w:rPr>
                    <w:t>数量</w:t>
                  </w:r>
                </w:p>
              </w:tc>
              <w:tc>
                <w:tcPr>
                  <w:tcW w:w="823" w:type="pct"/>
                  <w:tcBorders>
                    <w:tl2br w:val="nil"/>
                    <w:tr2bl w:val="nil"/>
                  </w:tcBorders>
                  <w:noWrap w:val="0"/>
                  <w:vAlign w:val="center"/>
                </w:tcPr>
                <w:p w14:paraId="696469C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b/>
                      <w:bCs/>
                      <w:color w:val="auto"/>
                      <w:spacing w:val="-3"/>
                      <w:sz w:val="21"/>
                      <w:szCs w:val="21"/>
                      <w:vertAlign w:val="baseline"/>
                      <w:lang w:val="en-US" w:eastAsia="zh-CN"/>
                    </w:rPr>
                  </w:pPr>
                  <w:r>
                    <w:rPr>
                      <w:rFonts w:hint="default" w:ascii="Times New Roman" w:hAnsi="Times New Roman" w:cs="Times New Roman" w:eastAsiaTheme="minorEastAsia"/>
                      <w:b/>
                      <w:bCs/>
                      <w:color w:val="auto"/>
                      <w:spacing w:val="-3"/>
                      <w:sz w:val="21"/>
                      <w:szCs w:val="21"/>
                      <w:vertAlign w:val="baseline"/>
                      <w:lang w:val="en-US" w:eastAsia="zh-CN"/>
                    </w:rPr>
                    <w:t>用途</w:t>
                  </w:r>
                </w:p>
              </w:tc>
            </w:tr>
            <w:tr w14:paraId="45D5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436" w:type="pct"/>
                  <w:tcBorders>
                    <w:tl2br w:val="nil"/>
                    <w:tr2bl w:val="nil"/>
                  </w:tcBorders>
                  <w:shd w:val="clear" w:color="auto" w:fill="auto"/>
                  <w:noWrap w:val="0"/>
                  <w:vAlign w:val="center"/>
                </w:tcPr>
                <w:p w14:paraId="7C26BF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1</w:t>
                  </w:r>
                </w:p>
              </w:tc>
              <w:tc>
                <w:tcPr>
                  <w:tcW w:w="1606" w:type="pct"/>
                  <w:tcBorders>
                    <w:tl2br w:val="nil"/>
                    <w:tr2bl w:val="nil"/>
                  </w:tcBorders>
                  <w:shd w:val="clear" w:color="auto" w:fill="auto"/>
                  <w:noWrap w:val="0"/>
                  <w:vAlign w:val="center"/>
                </w:tcPr>
                <w:p w14:paraId="55B6D64C">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eastAsia="zh-CN"/>
                    </w:rPr>
                    <w:t>欧版颚破机</w:t>
                  </w:r>
                </w:p>
              </w:tc>
              <w:tc>
                <w:tcPr>
                  <w:tcW w:w="1090" w:type="pct"/>
                  <w:tcBorders>
                    <w:tl2br w:val="nil"/>
                    <w:tr2bl w:val="nil"/>
                  </w:tcBorders>
                  <w:shd w:val="clear" w:color="auto" w:fill="auto"/>
                  <w:noWrap w:val="0"/>
                  <w:vAlign w:val="center"/>
                </w:tcPr>
                <w:p w14:paraId="03778FBF">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10"/>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PEV600*900</w:t>
                  </w:r>
                </w:p>
              </w:tc>
              <w:tc>
                <w:tcPr>
                  <w:tcW w:w="487" w:type="pct"/>
                  <w:tcBorders>
                    <w:tl2br w:val="nil"/>
                    <w:tr2bl w:val="nil"/>
                  </w:tcBorders>
                  <w:shd w:val="clear" w:color="auto" w:fill="auto"/>
                  <w:noWrap w:val="0"/>
                  <w:vAlign w:val="center"/>
                </w:tcPr>
                <w:p w14:paraId="1CB3A9E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10"/>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90</w:t>
                  </w:r>
                </w:p>
              </w:tc>
              <w:tc>
                <w:tcPr>
                  <w:tcW w:w="554" w:type="pct"/>
                  <w:tcBorders>
                    <w:tl2br w:val="nil"/>
                    <w:tr2bl w:val="nil"/>
                  </w:tcBorders>
                  <w:shd w:val="clear" w:color="auto" w:fill="auto"/>
                  <w:noWrap w:val="0"/>
                  <w:vAlign w:val="center"/>
                </w:tcPr>
                <w:p w14:paraId="1453C5B2">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1台</w:t>
                  </w:r>
                </w:p>
              </w:tc>
              <w:tc>
                <w:tcPr>
                  <w:tcW w:w="823" w:type="pct"/>
                  <w:tcBorders>
                    <w:tl2br w:val="nil"/>
                    <w:tr2bl w:val="nil"/>
                  </w:tcBorders>
                  <w:shd w:val="clear" w:color="auto" w:fill="auto"/>
                  <w:noWrap w:val="0"/>
                  <w:vAlign w:val="center"/>
                </w:tcPr>
                <w:p w14:paraId="5BC1ADD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color w:val="auto"/>
                      <w:spacing w:val="-3"/>
                      <w:sz w:val="21"/>
                      <w:szCs w:val="21"/>
                      <w:vertAlign w:val="baseline"/>
                      <w:lang w:val="en-US" w:eastAsia="zh-CN"/>
                    </w:rPr>
                  </w:pPr>
                  <w:r>
                    <w:rPr>
                      <w:rFonts w:hint="default" w:ascii="Times New Roman" w:hAnsi="Times New Roman" w:cs="Times New Roman" w:eastAsiaTheme="minorEastAsia"/>
                      <w:color w:val="auto"/>
                      <w:spacing w:val="-3"/>
                      <w:sz w:val="21"/>
                      <w:szCs w:val="21"/>
                      <w:vertAlign w:val="baseline"/>
                      <w:lang w:val="en-US" w:eastAsia="zh-CN"/>
                    </w:rPr>
                    <w:t>破碎</w:t>
                  </w:r>
                </w:p>
              </w:tc>
            </w:tr>
            <w:tr w14:paraId="5280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pct"/>
                  <w:tcBorders>
                    <w:tl2br w:val="nil"/>
                    <w:tr2bl w:val="nil"/>
                  </w:tcBorders>
                  <w:shd w:val="clear" w:color="auto" w:fill="auto"/>
                  <w:noWrap w:val="0"/>
                  <w:vAlign w:val="center"/>
                </w:tcPr>
                <w:p w14:paraId="5DB58B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2</w:t>
                  </w:r>
                </w:p>
              </w:tc>
              <w:tc>
                <w:tcPr>
                  <w:tcW w:w="1606" w:type="pct"/>
                  <w:tcBorders>
                    <w:tl2br w:val="nil"/>
                    <w:tr2bl w:val="nil"/>
                  </w:tcBorders>
                  <w:shd w:val="clear" w:color="auto" w:fill="auto"/>
                  <w:noWrap w:val="0"/>
                  <w:vAlign w:val="center"/>
                </w:tcPr>
                <w:p w14:paraId="63B89813">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pacing w:val="0"/>
                      <w:sz w:val="21"/>
                      <w:szCs w:val="21"/>
                      <w:lang w:eastAsia="zh-CN"/>
                    </w:rPr>
                  </w:pPr>
                  <w:r>
                    <w:rPr>
                      <w:rFonts w:hint="eastAsia" w:cs="Times New Roman"/>
                      <w:color w:val="auto"/>
                      <w:spacing w:val="0"/>
                      <w:sz w:val="21"/>
                      <w:szCs w:val="21"/>
                      <w:lang w:eastAsia="zh-CN"/>
                    </w:rPr>
                    <w:t>单缸液压圆锥机</w:t>
                  </w:r>
                </w:p>
                <w:p w14:paraId="3D26393F">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eastAsia="zh-CN"/>
                    </w:rPr>
                    <w:t>（</w:t>
                  </w:r>
                  <w:r>
                    <w:rPr>
                      <w:rFonts w:hint="eastAsia" w:cs="Times New Roman"/>
                      <w:color w:val="auto"/>
                      <w:spacing w:val="0"/>
                      <w:sz w:val="21"/>
                      <w:szCs w:val="21"/>
                      <w:lang w:val="en-US" w:eastAsia="zh-CN"/>
                    </w:rPr>
                    <w:t>A型腔</w:t>
                  </w:r>
                  <w:r>
                    <w:rPr>
                      <w:rFonts w:hint="eastAsia" w:cs="Times New Roman"/>
                      <w:color w:val="auto"/>
                      <w:spacing w:val="0"/>
                      <w:sz w:val="21"/>
                      <w:szCs w:val="21"/>
                      <w:lang w:eastAsia="zh-CN"/>
                    </w:rPr>
                    <w:t>）</w:t>
                  </w:r>
                </w:p>
              </w:tc>
              <w:tc>
                <w:tcPr>
                  <w:tcW w:w="1090" w:type="pct"/>
                  <w:tcBorders>
                    <w:tl2br w:val="nil"/>
                    <w:tr2bl w:val="nil"/>
                  </w:tcBorders>
                  <w:shd w:val="clear" w:color="auto" w:fill="auto"/>
                  <w:noWrap w:val="0"/>
                  <w:vAlign w:val="center"/>
                </w:tcPr>
                <w:p w14:paraId="4532C36A">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GP200</w:t>
                  </w:r>
                </w:p>
              </w:tc>
              <w:tc>
                <w:tcPr>
                  <w:tcW w:w="487" w:type="pct"/>
                  <w:tcBorders>
                    <w:tl2br w:val="nil"/>
                    <w:tr2bl w:val="nil"/>
                  </w:tcBorders>
                  <w:shd w:val="clear" w:color="auto" w:fill="auto"/>
                  <w:noWrap w:val="0"/>
                  <w:vAlign w:val="center"/>
                </w:tcPr>
                <w:p w14:paraId="5EA61023">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160</w:t>
                  </w:r>
                </w:p>
              </w:tc>
              <w:tc>
                <w:tcPr>
                  <w:tcW w:w="554" w:type="pct"/>
                  <w:tcBorders>
                    <w:tl2br w:val="nil"/>
                    <w:tr2bl w:val="nil"/>
                  </w:tcBorders>
                  <w:shd w:val="clear" w:color="auto" w:fill="auto"/>
                  <w:noWrap w:val="0"/>
                  <w:vAlign w:val="center"/>
                </w:tcPr>
                <w:p w14:paraId="121C2809">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1台</w:t>
                  </w:r>
                </w:p>
              </w:tc>
              <w:tc>
                <w:tcPr>
                  <w:tcW w:w="823" w:type="pct"/>
                  <w:tcBorders>
                    <w:tl2br w:val="nil"/>
                    <w:tr2bl w:val="nil"/>
                  </w:tcBorders>
                  <w:shd w:val="clear" w:color="auto" w:fill="auto"/>
                  <w:noWrap w:val="0"/>
                  <w:vAlign w:val="center"/>
                </w:tcPr>
                <w:p w14:paraId="77FBDAE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color w:val="auto"/>
                      <w:spacing w:val="-3"/>
                      <w:sz w:val="21"/>
                      <w:szCs w:val="21"/>
                      <w:vertAlign w:val="baseline"/>
                      <w:lang w:val="en-US" w:eastAsia="zh-CN"/>
                    </w:rPr>
                  </w:pPr>
                  <w:r>
                    <w:rPr>
                      <w:rFonts w:hint="default" w:ascii="Times New Roman" w:hAnsi="Times New Roman" w:cs="Times New Roman" w:eastAsiaTheme="minorEastAsia"/>
                      <w:color w:val="auto"/>
                      <w:spacing w:val="-3"/>
                      <w:sz w:val="21"/>
                      <w:szCs w:val="21"/>
                      <w:vertAlign w:val="baseline"/>
                      <w:lang w:val="en-US" w:eastAsia="zh-CN"/>
                    </w:rPr>
                    <w:t>破碎</w:t>
                  </w:r>
                </w:p>
              </w:tc>
            </w:tr>
            <w:tr w14:paraId="4584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36" w:type="pct"/>
                  <w:tcBorders>
                    <w:tl2br w:val="nil"/>
                    <w:tr2bl w:val="nil"/>
                  </w:tcBorders>
                  <w:shd w:val="clear" w:color="auto" w:fill="auto"/>
                  <w:noWrap w:val="0"/>
                  <w:vAlign w:val="center"/>
                </w:tcPr>
                <w:p w14:paraId="3CCE5A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3</w:t>
                  </w:r>
                </w:p>
              </w:tc>
              <w:tc>
                <w:tcPr>
                  <w:tcW w:w="1606" w:type="pct"/>
                  <w:tcBorders>
                    <w:tl2br w:val="nil"/>
                    <w:tr2bl w:val="nil"/>
                  </w:tcBorders>
                  <w:shd w:val="clear" w:color="auto" w:fill="auto"/>
                  <w:noWrap w:val="0"/>
                  <w:vAlign w:val="center"/>
                </w:tcPr>
                <w:p w14:paraId="61DB5403">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eastAsia="zh-CN"/>
                    </w:rPr>
                    <w:t>单缸液压圆锥机（</w:t>
                  </w:r>
                  <w:r>
                    <w:rPr>
                      <w:rFonts w:hint="eastAsia" w:cs="Times New Roman"/>
                      <w:color w:val="auto"/>
                      <w:spacing w:val="0"/>
                      <w:sz w:val="21"/>
                      <w:szCs w:val="21"/>
                      <w:lang w:val="en-US" w:eastAsia="zh-CN"/>
                    </w:rPr>
                    <w:t>C型腔</w:t>
                  </w:r>
                  <w:r>
                    <w:rPr>
                      <w:rFonts w:hint="eastAsia" w:cs="Times New Roman"/>
                      <w:color w:val="auto"/>
                      <w:spacing w:val="0"/>
                      <w:sz w:val="21"/>
                      <w:szCs w:val="21"/>
                      <w:lang w:eastAsia="zh-CN"/>
                    </w:rPr>
                    <w:t>）</w:t>
                  </w:r>
                </w:p>
              </w:tc>
              <w:tc>
                <w:tcPr>
                  <w:tcW w:w="1090" w:type="pct"/>
                  <w:tcBorders>
                    <w:tl2br w:val="nil"/>
                    <w:tr2bl w:val="nil"/>
                  </w:tcBorders>
                  <w:shd w:val="clear" w:color="auto" w:fill="auto"/>
                  <w:noWrap w:val="0"/>
                  <w:vAlign w:val="center"/>
                </w:tcPr>
                <w:p w14:paraId="7F337176">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GP400</w:t>
                  </w:r>
                </w:p>
              </w:tc>
              <w:tc>
                <w:tcPr>
                  <w:tcW w:w="487" w:type="pct"/>
                  <w:tcBorders>
                    <w:tl2br w:val="nil"/>
                    <w:tr2bl w:val="nil"/>
                  </w:tcBorders>
                  <w:shd w:val="clear" w:color="auto" w:fill="auto"/>
                  <w:noWrap w:val="0"/>
                  <w:vAlign w:val="center"/>
                </w:tcPr>
                <w:p w14:paraId="23FE3147">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280</w:t>
                  </w:r>
                </w:p>
              </w:tc>
              <w:tc>
                <w:tcPr>
                  <w:tcW w:w="554" w:type="pct"/>
                  <w:tcBorders>
                    <w:tl2br w:val="nil"/>
                    <w:tr2bl w:val="nil"/>
                  </w:tcBorders>
                  <w:shd w:val="clear" w:color="auto" w:fill="auto"/>
                  <w:noWrap w:val="0"/>
                  <w:vAlign w:val="center"/>
                </w:tcPr>
                <w:p w14:paraId="575208F1">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1台</w:t>
                  </w:r>
                </w:p>
              </w:tc>
              <w:tc>
                <w:tcPr>
                  <w:tcW w:w="823" w:type="pct"/>
                  <w:tcBorders>
                    <w:tl2br w:val="nil"/>
                    <w:tr2bl w:val="nil"/>
                  </w:tcBorders>
                  <w:shd w:val="clear" w:color="auto" w:fill="auto"/>
                  <w:noWrap w:val="0"/>
                  <w:vAlign w:val="center"/>
                </w:tcPr>
                <w:p w14:paraId="61C0347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color w:val="auto"/>
                      <w:spacing w:val="-3"/>
                      <w:sz w:val="21"/>
                      <w:szCs w:val="21"/>
                      <w:vertAlign w:val="baseline"/>
                      <w:lang w:val="en-US" w:eastAsia="zh-CN"/>
                    </w:rPr>
                  </w:pPr>
                  <w:r>
                    <w:rPr>
                      <w:rFonts w:hint="default" w:ascii="Times New Roman" w:hAnsi="Times New Roman" w:cs="Times New Roman" w:eastAsiaTheme="minorEastAsia"/>
                      <w:color w:val="auto"/>
                      <w:spacing w:val="-3"/>
                      <w:sz w:val="21"/>
                      <w:szCs w:val="21"/>
                      <w:vertAlign w:val="baseline"/>
                      <w:lang w:val="en-US" w:eastAsia="zh-CN"/>
                    </w:rPr>
                    <w:t>破碎</w:t>
                  </w:r>
                </w:p>
              </w:tc>
            </w:tr>
            <w:tr w14:paraId="1879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pct"/>
                  <w:tcBorders>
                    <w:tl2br w:val="nil"/>
                    <w:tr2bl w:val="nil"/>
                  </w:tcBorders>
                  <w:shd w:val="clear" w:color="auto" w:fill="auto"/>
                  <w:noWrap w:val="0"/>
                  <w:vAlign w:val="center"/>
                </w:tcPr>
                <w:p w14:paraId="0C3816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4</w:t>
                  </w:r>
                </w:p>
              </w:tc>
              <w:tc>
                <w:tcPr>
                  <w:tcW w:w="1606" w:type="pct"/>
                  <w:tcBorders>
                    <w:tl2br w:val="nil"/>
                    <w:tr2bl w:val="nil"/>
                  </w:tcBorders>
                  <w:shd w:val="clear" w:color="auto" w:fill="auto"/>
                  <w:noWrap w:val="0"/>
                  <w:vAlign w:val="center"/>
                </w:tcPr>
                <w:p w14:paraId="69B6C8A9">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喂料机</w:t>
                  </w:r>
                </w:p>
              </w:tc>
              <w:tc>
                <w:tcPr>
                  <w:tcW w:w="1090" w:type="pct"/>
                  <w:tcBorders>
                    <w:tl2br w:val="nil"/>
                    <w:tr2bl w:val="nil"/>
                  </w:tcBorders>
                  <w:shd w:val="clear" w:color="auto" w:fill="auto"/>
                  <w:noWrap w:val="0"/>
                  <w:vAlign w:val="center"/>
                </w:tcPr>
                <w:p w14:paraId="72043610">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ZSW9538</w:t>
                  </w:r>
                </w:p>
              </w:tc>
              <w:tc>
                <w:tcPr>
                  <w:tcW w:w="487" w:type="pct"/>
                  <w:tcBorders>
                    <w:tl2br w:val="nil"/>
                    <w:tr2bl w:val="nil"/>
                  </w:tcBorders>
                  <w:shd w:val="clear" w:color="auto" w:fill="auto"/>
                  <w:noWrap w:val="0"/>
                  <w:vAlign w:val="center"/>
                </w:tcPr>
                <w:p w14:paraId="2F3A7DB8">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22</w:t>
                  </w:r>
                </w:p>
              </w:tc>
              <w:tc>
                <w:tcPr>
                  <w:tcW w:w="554" w:type="pct"/>
                  <w:tcBorders>
                    <w:tl2br w:val="nil"/>
                    <w:tr2bl w:val="nil"/>
                  </w:tcBorders>
                  <w:shd w:val="clear" w:color="auto" w:fill="auto"/>
                  <w:noWrap w:val="0"/>
                  <w:vAlign w:val="center"/>
                </w:tcPr>
                <w:p w14:paraId="2B5BC6BD">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1台</w:t>
                  </w:r>
                </w:p>
              </w:tc>
              <w:tc>
                <w:tcPr>
                  <w:tcW w:w="823" w:type="pct"/>
                  <w:tcBorders>
                    <w:tl2br w:val="nil"/>
                    <w:tr2bl w:val="nil"/>
                  </w:tcBorders>
                  <w:shd w:val="clear" w:color="auto" w:fill="auto"/>
                  <w:noWrap w:val="0"/>
                  <w:vAlign w:val="center"/>
                </w:tcPr>
                <w:p w14:paraId="7816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color w:val="auto"/>
                      <w:spacing w:val="-3"/>
                      <w:sz w:val="21"/>
                      <w:szCs w:val="21"/>
                      <w:vertAlign w:val="baseline"/>
                      <w:lang w:val="en-US" w:eastAsia="zh-CN"/>
                    </w:rPr>
                  </w:pPr>
                  <w:r>
                    <w:rPr>
                      <w:rFonts w:hint="eastAsia" w:cs="Times New Roman" w:eastAsiaTheme="minorEastAsia"/>
                      <w:color w:val="auto"/>
                      <w:spacing w:val="-3"/>
                      <w:sz w:val="21"/>
                      <w:szCs w:val="21"/>
                      <w:vertAlign w:val="baseline"/>
                      <w:lang w:val="en-US" w:eastAsia="zh-CN"/>
                    </w:rPr>
                    <w:t>投料</w:t>
                  </w:r>
                </w:p>
              </w:tc>
            </w:tr>
            <w:tr w14:paraId="346AA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436" w:type="pct"/>
                  <w:tcBorders>
                    <w:tl2br w:val="nil"/>
                    <w:tr2bl w:val="nil"/>
                  </w:tcBorders>
                  <w:shd w:val="clear" w:color="auto" w:fill="auto"/>
                  <w:noWrap w:val="0"/>
                  <w:vAlign w:val="center"/>
                </w:tcPr>
                <w:p w14:paraId="51437D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5</w:t>
                  </w:r>
                </w:p>
              </w:tc>
              <w:tc>
                <w:tcPr>
                  <w:tcW w:w="1606" w:type="pct"/>
                  <w:tcBorders>
                    <w:tl2br w:val="nil"/>
                    <w:tr2bl w:val="nil"/>
                  </w:tcBorders>
                  <w:shd w:val="clear" w:color="auto" w:fill="auto"/>
                  <w:noWrap w:val="0"/>
                  <w:vAlign w:val="center"/>
                </w:tcPr>
                <w:p w14:paraId="693DA3AE">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eastAsia="zh-CN"/>
                    </w:rPr>
                    <w:t>给料机</w:t>
                  </w:r>
                </w:p>
              </w:tc>
              <w:tc>
                <w:tcPr>
                  <w:tcW w:w="1090" w:type="pct"/>
                  <w:tcBorders>
                    <w:tl2br w:val="nil"/>
                    <w:tr2bl w:val="nil"/>
                  </w:tcBorders>
                  <w:shd w:val="clear" w:color="auto" w:fill="auto"/>
                  <w:noWrap w:val="0"/>
                  <w:vAlign w:val="center"/>
                </w:tcPr>
                <w:p w14:paraId="1217D366">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ZZG0915</w:t>
                  </w:r>
                </w:p>
              </w:tc>
              <w:tc>
                <w:tcPr>
                  <w:tcW w:w="487" w:type="pct"/>
                  <w:tcBorders>
                    <w:tl2br w:val="nil"/>
                    <w:tr2bl w:val="nil"/>
                  </w:tcBorders>
                  <w:shd w:val="clear" w:color="auto" w:fill="auto"/>
                  <w:noWrap w:val="0"/>
                  <w:vAlign w:val="center"/>
                </w:tcPr>
                <w:p w14:paraId="7D1D6DD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22</w:t>
                  </w:r>
                </w:p>
              </w:tc>
              <w:tc>
                <w:tcPr>
                  <w:tcW w:w="554" w:type="pct"/>
                  <w:tcBorders>
                    <w:tl2br w:val="nil"/>
                    <w:tr2bl w:val="nil"/>
                  </w:tcBorders>
                  <w:shd w:val="clear" w:color="auto" w:fill="auto"/>
                  <w:noWrap w:val="0"/>
                  <w:vAlign w:val="center"/>
                </w:tcPr>
                <w:p w14:paraId="2EB960D0">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2台</w:t>
                  </w:r>
                </w:p>
              </w:tc>
              <w:tc>
                <w:tcPr>
                  <w:tcW w:w="823" w:type="pct"/>
                  <w:tcBorders>
                    <w:tl2br w:val="nil"/>
                    <w:tr2bl w:val="nil"/>
                  </w:tcBorders>
                  <w:shd w:val="clear" w:color="auto" w:fill="auto"/>
                  <w:noWrap w:val="0"/>
                  <w:vAlign w:val="center"/>
                </w:tcPr>
                <w:p w14:paraId="09141C0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color w:val="auto"/>
                      <w:spacing w:val="-3"/>
                      <w:sz w:val="21"/>
                      <w:szCs w:val="21"/>
                      <w:vertAlign w:val="baseline"/>
                      <w:lang w:val="en-US" w:eastAsia="zh-CN"/>
                    </w:rPr>
                  </w:pPr>
                  <w:r>
                    <w:rPr>
                      <w:rFonts w:hint="eastAsia" w:ascii="Times New Roman" w:hAnsi="Times New Roman" w:cs="Times New Roman" w:eastAsiaTheme="minorEastAsia"/>
                      <w:color w:val="auto"/>
                      <w:spacing w:val="-3"/>
                      <w:sz w:val="21"/>
                      <w:szCs w:val="21"/>
                      <w:vertAlign w:val="baseline"/>
                      <w:lang w:val="en-US" w:eastAsia="zh-CN"/>
                    </w:rPr>
                    <w:t>投料</w:t>
                  </w:r>
                </w:p>
              </w:tc>
            </w:tr>
            <w:tr w14:paraId="27F4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36" w:type="pct"/>
                  <w:tcBorders>
                    <w:tl2br w:val="nil"/>
                    <w:tr2bl w:val="nil"/>
                  </w:tcBorders>
                  <w:shd w:val="clear" w:color="auto" w:fill="auto"/>
                  <w:noWrap w:val="0"/>
                  <w:vAlign w:val="center"/>
                </w:tcPr>
                <w:p w14:paraId="7757D0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6</w:t>
                  </w:r>
                </w:p>
              </w:tc>
              <w:tc>
                <w:tcPr>
                  <w:tcW w:w="1606" w:type="pct"/>
                  <w:tcBorders>
                    <w:tl2br w:val="nil"/>
                    <w:tr2bl w:val="nil"/>
                  </w:tcBorders>
                  <w:shd w:val="clear" w:color="auto" w:fill="auto"/>
                  <w:noWrap w:val="0"/>
                  <w:vAlign w:val="center"/>
                </w:tcPr>
                <w:p w14:paraId="111BE00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输送皮带</w:t>
                  </w:r>
                </w:p>
              </w:tc>
              <w:tc>
                <w:tcPr>
                  <w:tcW w:w="1090" w:type="pct"/>
                  <w:tcBorders>
                    <w:tl2br w:val="nil"/>
                    <w:tr2bl w:val="nil"/>
                  </w:tcBorders>
                  <w:shd w:val="clear" w:color="auto" w:fill="auto"/>
                  <w:noWrap w:val="0"/>
                  <w:vAlign w:val="center"/>
                </w:tcPr>
                <w:p w14:paraId="77FDAAD4">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NJQ200-2</w:t>
                  </w:r>
                </w:p>
              </w:tc>
              <w:tc>
                <w:tcPr>
                  <w:tcW w:w="487" w:type="pct"/>
                  <w:tcBorders>
                    <w:tl2br w:val="nil"/>
                    <w:tr2bl w:val="nil"/>
                  </w:tcBorders>
                  <w:shd w:val="clear" w:color="auto" w:fill="auto"/>
                  <w:noWrap w:val="0"/>
                  <w:vAlign w:val="center"/>
                </w:tcPr>
                <w:p w14:paraId="189B6112">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w:t>
                  </w:r>
                </w:p>
              </w:tc>
              <w:tc>
                <w:tcPr>
                  <w:tcW w:w="554" w:type="pct"/>
                  <w:tcBorders>
                    <w:tl2br w:val="nil"/>
                    <w:tr2bl w:val="nil"/>
                  </w:tcBorders>
                  <w:shd w:val="clear" w:color="auto" w:fill="auto"/>
                  <w:noWrap w:val="0"/>
                  <w:vAlign w:val="center"/>
                </w:tcPr>
                <w:p w14:paraId="7A6CDC2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6条</w:t>
                  </w:r>
                </w:p>
              </w:tc>
              <w:tc>
                <w:tcPr>
                  <w:tcW w:w="823" w:type="pct"/>
                  <w:tcBorders>
                    <w:tl2br w:val="nil"/>
                    <w:tr2bl w:val="nil"/>
                  </w:tcBorders>
                  <w:shd w:val="clear" w:color="auto" w:fill="auto"/>
                  <w:noWrap w:val="0"/>
                  <w:vAlign w:val="center"/>
                </w:tcPr>
                <w:p w14:paraId="6EF2191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cs="Times New Roman" w:eastAsiaTheme="minorEastAsia"/>
                      <w:color w:val="auto"/>
                      <w:spacing w:val="-3"/>
                      <w:sz w:val="21"/>
                      <w:szCs w:val="21"/>
                      <w:vertAlign w:val="baseline"/>
                      <w:lang w:val="en-US" w:eastAsia="zh-CN"/>
                    </w:rPr>
                  </w:pPr>
                  <w:r>
                    <w:rPr>
                      <w:rFonts w:hint="default" w:ascii="Times New Roman" w:hAnsi="Times New Roman" w:cs="Times New Roman" w:eastAsiaTheme="minorEastAsia"/>
                      <w:color w:val="auto"/>
                      <w:spacing w:val="-3"/>
                      <w:sz w:val="21"/>
                      <w:szCs w:val="21"/>
                      <w:vertAlign w:val="baseline"/>
                      <w:lang w:val="en-US" w:eastAsia="zh-CN"/>
                    </w:rPr>
                    <w:t>输送物料</w:t>
                  </w:r>
                </w:p>
              </w:tc>
            </w:tr>
            <w:tr w14:paraId="2D17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36" w:type="pct"/>
                  <w:tcBorders>
                    <w:tl2br w:val="nil"/>
                    <w:tr2bl w:val="nil"/>
                  </w:tcBorders>
                  <w:shd w:val="clear" w:color="auto" w:fill="auto"/>
                  <w:noWrap w:val="0"/>
                  <w:vAlign w:val="center"/>
                </w:tcPr>
                <w:p w14:paraId="2FBCC6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bookmarkStart w:id="15" w:name="_Toc22776"/>
                  <w:r>
                    <w:rPr>
                      <w:rFonts w:hint="eastAsia" w:cs="Times New Roman" w:eastAsiaTheme="minorEastAsia"/>
                      <w:color w:val="auto"/>
                      <w:sz w:val="21"/>
                      <w:szCs w:val="21"/>
                      <w:lang w:val="en-US" w:eastAsia="zh-CN"/>
                    </w:rPr>
                    <w:t>7</w:t>
                  </w:r>
                </w:p>
              </w:tc>
              <w:tc>
                <w:tcPr>
                  <w:tcW w:w="1606" w:type="pct"/>
                  <w:tcBorders>
                    <w:tl2br w:val="nil"/>
                    <w:tr2bl w:val="nil"/>
                  </w:tcBorders>
                  <w:shd w:val="clear" w:color="auto" w:fill="auto"/>
                  <w:noWrap w:val="0"/>
                  <w:vAlign w:val="center"/>
                </w:tcPr>
                <w:p w14:paraId="097D1CED">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eastAsia="zh-CN"/>
                    </w:rPr>
                    <w:t>振动筛</w:t>
                  </w:r>
                </w:p>
              </w:tc>
              <w:tc>
                <w:tcPr>
                  <w:tcW w:w="1090" w:type="pct"/>
                  <w:tcBorders>
                    <w:tl2br w:val="nil"/>
                    <w:tr2bl w:val="nil"/>
                  </w:tcBorders>
                  <w:shd w:val="clear" w:color="auto" w:fill="auto"/>
                  <w:noWrap w:val="0"/>
                  <w:vAlign w:val="center"/>
                </w:tcPr>
                <w:p w14:paraId="666E4A0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2YK2570</w:t>
                  </w:r>
                </w:p>
              </w:tc>
              <w:tc>
                <w:tcPr>
                  <w:tcW w:w="487" w:type="pct"/>
                  <w:tcBorders>
                    <w:tl2br w:val="nil"/>
                    <w:tr2bl w:val="nil"/>
                  </w:tcBorders>
                  <w:shd w:val="clear" w:color="auto" w:fill="auto"/>
                  <w:noWrap w:val="0"/>
                  <w:vAlign w:val="center"/>
                </w:tcPr>
                <w:p w14:paraId="17AC1639">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30</w:t>
                  </w:r>
                </w:p>
              </w:tc>
              <w:tc>
                <w:tcPr>
                  <w:tcW w:w="554" w:type="pct"/>
                  <w:tcBorders>
                    <w:tl2br w:val="nil"/>
                    <w:tr2bl w:val="nil"/>
                  </w:tcBorders>
                  <w:shd w:val="clear" w:color="auto" w:fill="auto"/>
                  <w:noWrap w:val="0"/>
                  <w:vAlign w:val="center"/>
                </w:tcPr>
                <w:p w14:paraId="7BCE4B26">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1</w:t>
                  </w:r>
                  <w:r>
                    <w:rPr>
                      <w:rFonts w:hint="eastAsia" w:cs="Times New Roman"/>
                      <w:color w:val="auto"/>
                      <w:spacing w:val="0"/>
                      <w:sz w:val="21"/>
                      <w:szCs w:val="21"/>
                      <w:lang w:val="en-US" w:eastAsia="zh-CN"/>
                    </w:rPr>
                    <w:t>台</w:t>
                  </w:r>
                </w:p>
              </w:tc>
              <w:tc>
                <w:tcPr>
                  <w:tcW w:w="823" w:type="pct"/>
                  <w:tcBorders>
                    <w:tl2br w:val="nil"/>
                    <w:tr2bl w:val="nil"/>
                  </w:tcBorders>
                  <w:shd w:val="clear" w:color="auto" w:fill="auto"/>
                  <w:noWrap w:val="0"/>
                  <w:vAlign w:val="center"/>
                </w:tcPr>
                <w:p w14:paraId="729AD9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eastAsiaTheme="minorEastAsia"/>
                      <w:color w:val="auto"/>
                      <w:spacing w:val="-3"/>
                      <w:kern w:val="2"/>
                      <w:sz w:val="21"/>
                      <w:szCs w:val="21"/>
                      <w:vertAlign w:val="baseline"/>
                      <w:lang w:val="en-US" w:eastAsia="zh-CN" w:bidi="ar-SA"/>
                    </w:rPr>
                  </w:pPr>
                  <w:r>
                    <w:rPr>
                      <w:rFonts w:hint="eastAsia" w:cs="Times New Roman" w:eastAsiaTheme="minorEastAsia"/>
                      <w:color w:val="auto"/>
                      <w:spacing w:val="-3"/>
                      <w:sz w:val="21"/>
                      <w:szCs w:val="21"/>
                      <w:vertAlign w:val="baseline"/>
                      <w:lang w:val="en-US" w:eastAsia="zh-CN"/>
                    </w:rPr>
                    <w:t>筛分</w:t>
                  </w:r>
                </w:p>
              </w:tc>
            </w:tr>
            <w:tr w14:paraId="6568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36" w:type="pct"/>
                  <w:tcBorders>
                    <w:tl2br w:val="nil"/>
                    <w:tr2bl w:val="nil"/>
                  </w:tcBorders>
                  <w:shd w:val="clear" w:color="auto" w:fill="auto"/>
                  <w:noWrap w:val="0"/>
                  <w:vAlign w:val="center"/>
                </w:tcPr>
                <w:p w14:paraId="576685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8</w:t>
                  </w:r>
                </w:p>
              </w:tc>
              <w:tc>
                <w:tcPr>
                  <w:tcW w:w="1606" w:type="pct"/>
                  <w:tcBorders>
                    <w:tl2br w:val="nil"/>
                    <w:tr2bl w:val="nil"/>
                  </w:tcBorders>
                  <w:shd w:val="clear" w:color="auto" w:fill="auto"/>
                  <w:noWrap w:val="0"/>
                  <w:vAlign w:val="center"/>
                </w:tcPr>
                <w:p w14:paraId="48D7B34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配矿机</w:t>
                  </w:r>
                </w:p>
              </w:tc>
              <w:tc>
                <w:tcPr>
                  <w:tcW w:w="1090" w:type="pct"/>
                  <w:tcBorders>
                    <w:tl2br w:val="nil"/>
                    <w:tr2bl w:val="nil"/>
                  </w:tcBorders>
                  <w:shd w:val="clear" w:color="auto" w:fill="auto"/>
                  <w:noWrap w:val="0"/>
                  <w:vAlign w:val="center"/>
                </w:tcPr>
                <w:p w14:paraId="5C2588CD">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487" w:type="pct"/>
                  <w:tcBorders>
                    <w:tl2br w:val="nil"/>
                    <w:tr2bl w:val="nil"/>
                  </w:tcBorders>
                  <w:shd w:val="clear" w:color="auto" w:fill="auto"/>
                  <w:noWrap w:val="0"/>
                  <w:vAlign w:val="center"/>
                </w:tcPr>
                <w:p w14:paraId="3B2E50D5">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54" w:type="pct"/>
                  <w:tcBorders>
                    <w:tl2br w:val="nil"/>
                    <w:tr2bl w:val="nil"/>
                  </w:tcBorders>
                  <w:shd w:val="clear" w:color="auto" w:fill="auto"/>
                  <w:noWrap w:val="0"/>
                  <w:vAlign w:val="center"/>
                </w:tcPr>
                <w:p w14:paraId="648BABE1">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1台</w:t>
                  </w:r>
                </w:p>
              </w:tc>
              <w:tc>
                <w:tcPr>
                  <w:tcW w:w="823" w:type="pct"/>
                  <w:tcBorders>
                    <w:tl2br w:val="nil"/>
                    <w:tr2bl w:val="nil"/>
                  </w:tcBorders>
                  <w:shd w:val="clear" w:color="auto" w:fill="auto"/>
                  <w:noWrap w:val="0"/>
                  <w:vAlign w:val="center"/>
                </w:tcPr>
                <w:p w14:paraId="5602CD9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eastAsiaTheme="minorEastAsia"/>
                      <w:color w:val="auto"/>
                      <w:spacing w:val="-3"/>
                      <w:sz w:val="21"/>
                      <w:szCs w:val="21"/>
                      <w:vertAlign w:val="baseline"/>
                      <w:lang w:val="en-US" w:eastAsia="zh-CN"/>
                    </w:rPr>
                  </w:pPr>
                  <w:r>
                    <w:rPr>
                      <w:rFonts w:hint="eastAsia" w:cs="Times New Roman" w:eastAsiaTheme="minorEastAsia"/>
                      <w:color w:val="auto"/>
                      <w:spacing w:val="-3"/>
                      <w:sz w:val="21"/>
                      <w:szCs w:val="21"/>
                      <w:vertAlign w:val="baseline"/>
                      <w:lang w:val="en-US" w:eastAsia="zh-CN"/>
                    </w:rPr>
                    <w:t>配矿</w:t>
                  </w:r>
                </w:p>
              </w:tc>
            </w:tr>
            <w:tr w14:paraId="4497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36" w:type="pct"/>
                  <w:tcBorders>
                    <w:tl2br w:val="nil"/>
                    <w:tr2bl w:val="nil"/>
                  </w:tcBorders>
                  <w:shd w:val="clear" w:color="auto" w:fill="auto"/>
                  <w:noWrap w:val="0"/>
                  <w:vAlign w:val="center"/>
                </w:tcPr>
                <w:p w14:paraId="72ECB9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9</w:t>
                  </w:r>
                </w:p>
              </w:tc>
              <w:tc>
                <w:tcPr>
                  <w:tcW w:w="1606" w:type="pct"/>
                  <w:tcBorders>
                    <w:tl2br w:val="nil"/>
                    <w:tr2bl w:val="nil"/>
                  </w:tcBorders>
                  <w:shd w:val="clear" w:color="auto" w:fill="auto"/>
                  <w:noWrap w:val="0"/>
                  <w:vAlign w:val="center"/>
                </w:tcPr>
                <w:p w14:paraId="77A3D24B">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eastAsia="zh-CN"/>
                    </w:rPr>
                    <w:t>装载机</w:t>
                  </w:r>
                </w:p>
              </w:tc>
              <w:tc>
                <w:tcPr>
                  <w:tcW w:w="1090" w:type="pct"/>
                  <w:tcBorders>
                    <w:tl2br w:val="nil"/>
                    <w:tr2bl w:val="nil"/>
                  </w:tcBorders>
                  <w:shd w:val="clear" w:color="auto" w:fill="auto"/>
                  <w:noWrap w:val="0"/>
                  <w:vAlign w:val="center"/>
                </w:tcPr>
                <w:p w14:paraId="41D540FF">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487" w:type="pct"/>
                  <w:tcBorders>
                    <w:tl2br w:val="nil"/>
                    <w:tr2bl w:val="nil"/>
                  </w:tcBorders>
                  <w:shd w:val="clear" w:color="auto" w:fill="auto"/>
                  <w:noWrap w:val="0"/>
                  <w:vAlign w:val="center"/>
                </w:tcPr>
                <w:p w14:paraId="4E33CFE2">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ascii="Times New Roman" w:hAnsi="Times New Roman" w:eastAsia="宋体" w:cs="Times New Roman"/>
                      <w:color w:val="auto"/>
                      <w:spacing w:val="0"/>
                      <w:sz w:val="21"/>
                      <w:szCs w:val="21"/>
                      <w:lang w:val="en-US" w:eastAsia="zh-CN"/>
                    </w:rPr>
                    <w:t>/</w:t>
                  </w:r>
                </w:p>
              </w:tc>
              <w:tc>
                <w:tcPr>
                  <w:tcW w:w="554" w:type="pct"/>
                  <w:tcBorders>
                    <w:tl2br w:val="nil"/>
                    <w:tr2bl w:val="nil"/>
                  </w:tcBorders>
                  <w:shd w:val="clear" w:color="auto" w:fill="auto"/>
                  <w:noWrap w:val="0"/>
                  <w:vAlign w:val="center"/>
                </w:tcPr>
                <w:p w14:paraId="4EDC6D00">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1</w:t>
                  </w:r>
                  <w:r>
                    <w:rPr>
                      <w:rFonts w:hint="eastAsia" w:ascii="Times New Roman" w:hAnsi="Times New Roman" w:eastAsia="宋体" w:cs="Times New Roman"/>
                      <w:color w:val="auto"/>
                      <w:spacing w:val="0"/>
                      <w:sz w:val="21"/>
                      <w:szCs w:val="21"/>
                      <w:lang w:val="en-US" w:eastAsia="zh-CN"/>
                    </w:rPr>
                    <w:t>台</w:t>
                  </w:r>
                </w:p>
              </w:tc>
              <w:tc>
                <w:tcPr>
                  <w:tcW w:w="823" w:type="pct"/>
                  <w:tcBorders>
                    <w:tl2br w:val="nil"/>
                    <w:tr2bl w:val="nil"/>
                  </w:tcBorders>
                  <w:shd w:val="clear" w:color="auto" w:fill="auto"/>
                  <w:noWrap w:val="0"/>
                  <w:vAlign w:val="center"/>
                </w:tcPr>
                <w:p w14:paraId="6D5E4AA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cs="Times New Roman" w:eastAsiaTheme="minorEastAsia"/>
                      <w:color w:val="auto"/>
                      <w:spacing w:val="-3"/>
                      <w:sz w:val="21"/>
                      <w:szCs w:val="21"/>
                      <w:vertAlign w:val="baseline"/>
                      <w:lang w:val="en-US" w:eastAsia="zh-CN"/>
                    </w:rPr>
                  </w:pPr>
                  <w:r>
                    <w:rPr>
                      <w:rFonts w:hint="default" w:ascii="Times New Roman" w:hAnsi="Times New Roman" w:cs="Times New Roman" w:eastAsiaTheme="minorEastAsia"/>
                      <w:color w:val="auto"/>
                      <w:spacing w:val="-3"/>
                      <w:sz w:val="21"/>
                      <w:szCs w:val="21"/>
                      <w:vertAlign w:val="baseline"/>
                      <w:lang w:val="en-US" w:eastAsia="zh-CN"/>
                    </w:rPr>
                    <w:t>输送物料</w:t>
                  </w:r>
                </w:p>
              </w:tc>
            </w:tr>
          </w:tbl>
          <w:p w14:paraId="05CB497C">
            <w:pPr>
              <w:bidi w:val="0"/>
              <w:rPr>
                <w:rFonts w:hint="default"/>
                <w:b/>
                <w:bCs/>
                <w:color w:val="auto"/>
                <w:lang w:val="en-US" w:eastAsia="zh-CN"/>
              </w:rPr>
            </w:pPr>
            <w:r>
              <w:rPr>
                <w:rFonts w:hint="eastAsia"/>
                <w:b/>
                <w:bCs/>
                <w:color w:val="auto"/>
                <w:lang w:val="en-US" w:eastAsia="zh-CN"/>
              </w:rPr>
              <w:t>5</w:t>
            </w:r>
            <w:r>
              <w:rPr>
                <w:rFonts w:hint="default"/>
                <w:b/>
                <w:bCs/>
                <w:color w:val="auto"/>
                <w:lang w:val="en-US" w:eastAsia="zh-CN"/>
              </w:rPr>
              <w:t>、主要原辅材料及用量</w:t>
            </w:r>
            <w:bookmarkEnd w:id="15"/>
          </w:p>
          <w:p w14:paraId="45A85955">
            <w:pPr>
              <w:bidi w:val="0"/>
              <w:rPr>
                <w:rFonts w:hint="default" w:ascii="Times New Roman" w:hAnsi="Times New Roman" w:cs="Times New Roman" w:eastAsiaTheme="minorEastAsia"/>
                <w:b/>
                <w:bCs/>
                <w:color w:val="auto"/>
                <w:sz w:val="24"/>
                <w:szCs w:val="24"/>
                <w:lang w:val="en-US" w:eastAsia="zh-CN"/>
              </w:rPr>
            </w:pPr>
            <w:r>
              <w:rPr>
                <w:rFonts w:hint="eastAsia" w:cs="Times New Roman" w:eastAsiaTheme="minorEastAsia"/>
                <w:b/>
                <w:bCs/>
                <w:color w:val="auto"/>
                <w:sz w:val="24"/>
                <w:szCs w:val="24"/>
                <w:lang w:val="en-US" w:eastAsia="zh-CN"/>
              </w:rPr>
              <w:t>（1）原辅料基本情况</w:t>
            </w:r>
          </w:p>
          <w:p w14:paraId="2BE2B1C9">
            <w:pPr>
              <w:keepNext w:val="0"/>
              <w:keepLines w:val="0"/>
              <w:widowControl/>
              <w:suppressLineNumbers w:val="0"/>
              <w:jc w:val="left"/>
              <w:rPr>
                <w:rFonts w:hint="default" w:ascii="Times New Roman" w:hAnsi="Times New Roman" w:cs="Times New Roman"/>
                <w:b w:val="0"/>
                <w:bCs w:val="0"/>
                <w:color w:val="auto"/>
                <w:sz w:val="24"/>
                <w:szCs w:val="24"/>
                <w:lang w:val="en-US" w:eastAsia="zh-CN"/>
              </w:rPr>
            </w:pPr>
            <w:r>
              <w:rPr>
                <w:rFonts w:hint="default" w:ascii="Times New Roman" w:hAnsi="Times New Roman" w:eastAsia="宋体" w:cs="Times New Roman"/>
                <w:b w:val="0"/>
                <w:bCs w:val="0"/>
                <w:color w:val="auto"/>
                <w:kern w:val="0"/>
                <w:sz w:val="24"/>
                <w:szCs w:val="24"/>
                <w:lang w:val="en-US" w:eastAsia="zh-CN" w:bidi="ar"/>
              </w:rPr>
              <w:t>本项目年配矿加工铁矿石100万吨，原料全部外购于</w:t>
            </w:r>
            <w:r>
              <w:rPr>
                <w:rStyle w:val="35"/>
                <w:rFonts w:hint="default" w:ascii="Times New Roman" w:hAnsi="Times New Roman" w:eastAsia="宋体" w:cs="Times New Roman"/>
                <w:b w:val="0"/>
                <w:bCs w:val="0"/>
                <w:color w:val="auto"/>
                <w:kern w:val="0"/>
                <w:sz w:val="24"/>
                <w:szCs w:val="24"/>
                <w:lang w:val="en-US" w:eastAsia="zh-CN" w:bidi="ar"/>
              </w:rPr>
              <w:t>云南铁川矿业有限公司</w:t>
            </w:r>
            <w:r>
              <w:rPr>
                <w:rFonts w:hint="default" w:ascii="Times New Roman" w:hAnsi="Times New Roman" w:eastAsia="宋体" w:cs="Times New Roman"/>
                <w:b w:val="0"/>
                <w:bCs w:val="0"/>
                <w:color w:val="auto"/>
                <w:kern w:val="0"/>
                <w:sz w:val="24"/>
                <w:szCs w:val="24"/>
                <w:lang w:val="en-US" w:eastAsia="zh-CN" w:bidi="ar"/>
              </w:rPr>
              <w:t>，矿石产地为老挝矿区，物料分为</w:t>
            </w:r>
            <w:r>
              <w:rPr>
                <w:rStyle w:val="35"/>
                <w:rFonts w:hint="default" w:ascii="Times New Roman" w:hAnsi="Times New Roman" w:eastAsia="宋体" w:cs="Times New Roman"/>
                <w:b w:val="0"/>
                <w:bCs w:val="0"/>
                <w:color w:val="auto"/>
                <w:kern w:val="0"/>
                <w:sz w:val="24"/>
                <w:szCs w:val="24"/>
                <w:lang w:val="en-US" w:eastAsia="zh-CN" w:bidi="ar"/>
              </w:rPr>
              <w:t>块状铁矿石20万吨/年、粉状铁矿石80万吨/年</w:t>
            </w:r>
            <w:r>
              <w:rPr>
                <w:rFonts w:hint="default" w:ascii="Times New Roman" w:hAnsi="Times New Roman" w:eastAsia="宋体" w:cs="Times New Roman"/>
                <w:b w:val="0"/>
                <w:bCs w:val="0"/>
                <w:color w:val="auto"/>
                <w:kern w:val="0"/>
                <w:sz w:val="24"/>
                <w:szCs w:val="24"/>
                <w:lang w:val="en-US" w:eastAsia="zh-CN" w:bidi="ar"/>
              </w:rPr>
              <w:t>，无其他外来杂矿，原料来源单一、供应稳定</w:t>
            </w:r>
            <w:r>
              <w:rPr>
                <w:rFonts w:hint="default" w:ascii="Times New Roman" w:hAnsi="Times New Roman" w:cs="Times New Roman"/>
                <w:b w:val="0"/>
                <w:bCs w:val="0"/>
                <w:color w:val="auto"/>
                <w:sz w:val="24"/>
                <w:szCs w:val="24"/>
                <w:lang w:val="en-US" w:eastAsia="zh-CN"/>
              </w:rPr>
              <w:t>。</w:t>
            </w:r>
          </w:p>
          <w:p w14:paraId="27D5122D">
            <w:pPr>
              <w:bidi w:val="0"/>
              <w:rPr>
                <w:rFonts w:hint="eastAsia"/>
                <w:color w:val="auto"/>
                <w:lang w:val="en-US" w:eastAsia="zh-CN"/>
              </w:rPr>
            </w:pPr>
            <w:r>
              <w:rPr>
                <w:rFonts w:hint="eastAsia"/>
                <w:b/>
                <w:bCs/>
                <w:color w:val="auto"/>
                <w:lang w:eastAsia="zh-CN"/>
              </w:rPr>
              <w:t>（</w:t>
            </w:r>
            <w:r>
              <w:rPr>
                <w:rFonts w:hint="eastAsia"/>
                <w:b/>
                <w:bCs/>
                <w:color w:val="auto"/>
                <w:lang w:val="en-US" w:eastAsia="zh-CN"/>
              </w:rPr>
              <w:t>2</w:t>
            </w:r>
            <w:r>
              <w:rPr>
                <w:rFonts w:hint="eastAsia"/>
                <w:b/>
                <w:bCs/>
                <w:color w:val="auto"/>
                <w:lang w:eastAsia="zh-CN"/>
              </w:rPr>
              <w:t>）原</w:t>
            </w:r>
            <w:r>
              <w:rPr>
                <w:rFonts w:hint="eastAsia"/>
                <w:b/>
                <w:bCs/>
                <w:color w:val="auto"/>
                <w:lang w:val="en-US" w:eastAsia="zh-CN"/>
              </w:rPr>
              <w:t>铁矿成分</w:t>
            </w:r>
          </w:p>
          <w:p w14:paraId="0636550B">
            <w:pPr>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①铁块矿</w:t>
            </w:r>
          </w:p>
          <w:p w14:paraId="63AC1C63">
            <w:pPr>
              <w:keepNext w:val="0"/>
              <w:keepLines w:val="0"/>
              <w:widowControl/>
              <w:suppressLineNumbers w:val="0"/>
              <w:jc w:val="left"/>
              <w:rPr>
                <w:rFonts w:hint="eastAsia"/>
                <w:color w:val="auto"/>
                <w:lang w:val="en-US" w:eastAsia="zh-CN"/>
              </w:rPr>
            </w:pPr>
            <w:r>
              <w:rPr>
                <w:rFonts w:hint="default" w:ascii="Times New Roman" w:hAnsi="Times New Roman" w:cs="Times New Roman"/>
                <w:b w:val="0"/>
                <w:bCs w:val="0"/>
                <w:color w:val="auto"/>
                <w:lang w:val="en-US" w:eastAsia="zh-CN"/>
              </w:rPr>
              <w:t>本项目原料铁</w:t>
            </w:r>
            <w:r>
              <w:rPr>
                <w:rFonts w:hint="default" w:ascii="Times New Roman" w:hAnsi="Times New Roman" w:eastAsia="宋体" w:cs="Times New Roman"/>
                <w:b w:val="0"/>
                <w:bCs w:val="0"/>
                <w:color w:val="auto"/>
                <w:kern w:val="2"/>
                <w:szCs w:val="24"/>
                <w:lang w:val="en-US" w:eastAsia="zh-CN" w:bidi="ar-SA"/>
              </w:rPr>
              <w:t>矿</w:t>
            </w:r>
            <w:r>
              <w:rPr>
                <w:rFonts w:hint="default" w:ascii="Times New Roman" w:hAnsi="Times New Roman" w:cs="Times New Roman"/>
                <w:b w:val="0"/>
                <w:bCs w:val="0"/>
                <w:color w:val="auto"/>
                <w:kern w:val="2"/>
                <w:szCs w:val="24"/>
                <w:lang w:val="en-US" w:eastAsia="zh-CN" w:bidi="ar-SA"/>
              </w:rPr>
              <w:t>来源于</w:t>
            </w:r>
            <w:r>
              <w:rPr>
                <w:rFonts w:hint="default" w:ascii="Times New Roman" w:hAnsi="Times New Roman" w:eastAsia="宋体" w:cs="Times New Roman"/>
                <w:b w:val="0"/>
                <w:bCs w:val="0"/>
                <w:color w:val="auto"/>
                <w:kern w:val="2"/>
                <w:szCs w:val="24"/>
                <w:lang w:val="en-US" w:eastAsia="zh-CN" w:bidi="ar-SA"/>
              </w:rPr>
              <w:t>云南铁川矿业有限公司</w:t>
            </w:r>
            <w:r>
              <w:rPr>
                <w:rFonts w:hint="default" w:ascii="Times New Roman" w:hAnsi="Times New Roman" w:cs="Times New Roman"/>
                <w:b w:val="0"/>
                <w:bCs w:val="0"/>
                <w:color w:val="auto"/>
                <w:kern w:val="2"/>
                <w:szCs w:val="24"/>
                <w:lang w:val="en-US" w:eastAsia="zh-CN" w:bidi="ar-SA"/>
              </w:rPr>
              <w:t>购买的</w:t>
            </w:r>
            <w:r>
              <w:rPr>
                <w:rFonts w:hint="default" w:ascii="Times New Roman" w:hAnsi="Times New Roman" w:eastAsia="宋体" w:cs="Times New Roman"/>
                <w:b w:val="0"/>
                <w:bCs w:val="0"/>
                <w:color w:val="auto"/>
                <w:kern w:val="2"/>
                <w:szCs w:val="24"/>
                <w:lang w:val="en-US" w:eastAsia="zh-CN" w:bidi="ar-SA"/>
              </w:rPr>
              <w:t>老挝铁矿石，</w:t>
            </w:r>
            <w:r>
              <w:rPr>
                <w:rFonts w:hint="default" w:ascii="Times New Roman" w:hAnsi="Times New Roman" w:eastAsia="宋体" w:cs="Times New Roman"/>
                <w:b w:val="0"/>
                <w:bCs w:val="0"/>
                <w:color w:val="auto"/>
                <w:kern w:val="0"/>
                <w:sz w:val="24"/>
                <w:szCs w:val="24"/>
                <w:lang w:val="en-US" w:eastAsia="zh-CN" w:bidi="ar"/>
              </w:rPr>
              <w:t>矿石粒径</w:t>
            </w:r>
            <w:r>
              <w:rPr>
                <w:rFonts w:hint="eastAsia" w:cs="Times New Roman"/>
                <w:b w:val="0"/>
                <w:bCs w:val="0"/>
                <w:color w:val="auto"/>
                <w:kern w:val="0"/>
                <w:sz w:val="24"/>
                <w:szCs w:val="24"/>
                <w:highlight w:val="none"/>
                <w:lang w:val="en-US" w:eastAsia="zh-CN" w:bidi="ar"/>
              </w:rPr>
              <w:t>5-8c</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lang w:val="en-US" w:eastAsia="zh-CN" w:bidi="ar"/>
              </w:rPr>
              <w:t>质地坚硬、结构致密，风化程度极低，泥粉含量少，表面干燥无黏结性，输送及加工稳定性强。铁块矿品位约TFe</w:t>
            </w:r>
            <w:r>
              <w:rPr>
                <w:rStyle w:val="35"/>
                <w:rFonts w:hint="default" w:ascii="Times New Roman" w:hAnsi="Times New Roman" w:eastAsia="宋体" w:cs="Times New Roman"/>
                <w:b w:val="0"/>
                <w:bCs w:val="0"/>
                <w:color w:val="auto"/>
                <w:kern w:val="0"/>
                <w:sz w:val="24"/>
                <w:szCs w:val="24"/>
                <w:lang w:val="en-US" w:eastAsia="zh-CN" w:bidi="ar"/>
              </w:rPr>
              <w:t>52</w:t>
            </w:r>
            <w:r>
              <w:rPr>
                <w:rStyle w:val="35"/>
                <w:rFonts w:hint="default" w:ascii="Times New Roman" w:hAnsi="Times New Roman" w:cs="Times New Roman"/>
                <w:b w:val="0"/>
                <w:bCs w:val="0"/>
                <w:color w:val="auto"/>
                <w:kern w:val="0"/>
                <w:sz w:val="24"/>
                <w:szCs w:val="24"/>
                <w:lang w:val="en-US" w:eastAsia="zh-CN" w:bidi="ar"/>
              </w:rPr>
              <w:t>.24</w:t>
            </w:r>
            <w:r>
              <w:rPr>
                <w:rStyle w:val="35"/>
                <w:rFonts w:hint="default" w:ascii="Times New Roman" w:hAnsi="Times New Roman" w:eastAsia="宋体" w:cs="Times New Roman"/>
                <w:b w:val="0"/>
                <w:bCs w:val="0"/>
                <w:color w:val="auto"/>
                <w:kern w:val="0"/>
                <w:sz w:val="24"/>
                <w:szCs w:val="24"/>
                <w:lang w:val="en-US" w:eastAsia="zh-CN" w:bidi="ar"/>
              </w:rPr>
              <w:t>%</w:t>
            </w:r>
            <w:r>
              <w:rPr>
                <w:rFonts w:hint="default" w:ascii="Times New Roman" w:hAnsi="Times New Roman" w:eastAsia="宋体" w:cs="Times New Roman"/>
                <w:b w:val="0"/>
                <w:bCs w:val="0"/>
                <w:color w:val="auto"/>
                <w:kern w:val="0"/>
                <w:sz w:val="24"/>
                <w:szCs w:val="24"/>
                <w:lang w:val="en-US" w:eastAsia="zh-CN" w:bidi="ar"/>
              </w:rPr>
              <w:t>，矿石纯度高，二氧化硅、黏土等脉石杂质含量极低，杂质富集风险低，</w:t>
            </w:r>
            <w:r>
              <w:rPr>
                <w:rFonts w:hint="eastAsia" w:cs="Times New Roman"/>
                <w:b w:val="0"/>
                <w:bCs w:val="0"/>
                <w:color w:val="auto"/>
                <w:kern w:val="0"/>
                <w:sz w:val="24"/>
                <w:szCs w:val="24"/>
                <w:lang w:val="en-US" w:eastAsia="zh-CN" w:bidi="ar"/>
              </w:rPr>
              <w:t>根据</w:t>
            </w:r>
            <w:r>
              <w:rPr>
                <w:rFonts w:hint="default" w:ascii="Times New Roman" w:hAnsi="Times New Roman" w:eastAsia="宋体" w:cs="Times New Roman"/>
                <w:b w:val="0"/>
                <w:bCs w:val="0"/>
                <w:color w:val="auto"/>
                <w:kern w:val="0"/>
                <w:sz w:val="24"/>
                <w:szCs w:val="24"/>
                <w:lang w:val="en-US" w:eastAsia="zh-CN" w:bidi="ar"/>
              </w:rPr>
              <w:t>红塔区孚信矿产品化验中心</w:t>
            </w:r>
            <w:r>
              <w:rPr>
                <w:rFonts w:hint="eastAsia" w:cs="Times New Roman"/>
                <w:b w:val="0"/>
                <w:bCs w:val="0"/>
                <w:color w:val="auto"/>
                <w:kern w:val="0"/>
                <w:sz w:val="24"/>
                <w:szCs w:val="24"/>
                <w:lang w:val="en-US" w:eastAsia="zh-CN" w:bidi="ar"/>
              </w:rPr>
              <w:t>的矿石检验报告单，本项目</w:t>
            </w:r>
            <w:r>
              <w:rPr>
                <w:rFonts w:hint="default" w:ascii="Times New Roman" w:hAnsi="Times New Roman" w:eastAsia="宋体" w:cs="Times New Roman"/>
                <w:b w:val="0"/>
                <w:bCs w:val="0"/>
                <w:color w:val="auto"/>
                <w:kern w:val="2"/>
                <w:szCs w:val="24"/>
                <w:lang w:val="en-US" w:eastAsia="zh-CN" w:bidi="ar-SA"/>
              </w:rPr>
              <w:t>老挝铁矿原</w:t>
            </w:r>
            <w:r>
              <w:rPr>
                <w:rFonts w:hint="eastAsia" w:ascii="Times New Roman" w:hAnsi="Times New Roman" w:cs="Times New Roman"/>
                <w:b w:val="0"/>
                <w:bCs w:val="0"/>
                <w:color w:val="auto"/>
                <w:kern w:val="2"/>
                <w:szCs w:val="24"/>
                <w:lang w:val="en-US" w:eastAsia="zh-CN" w:bidi="ar-SA"/>
              </w:rPr>
              <w:t>块</w:t>
            </w:r>
            <w:r>
              <w:rPr>
                <w:rFonts w:hint="default" w:ascii="Times New Roman" w:hAnsi="Times New Roman" w:eastAsia="宋体" w:cs="Times New Roman"/>
                <w:b w:val="0"/>
                <w:bCs w:val="0"/>
                <w:color w:val="auto"/>
                <w:kern w:val="2"/>
                <w:szCs w:val="24"/>
                <w:lang w:val="en-US" w:eastAsia="zh-CN" w:bidi="ar-SA"/>
              </w:rPr>
              <w:t>矿具体化学成分</w:t>
            </w:r>
            <w:r>
              <w:rPr>
                <w:rFonts w:hint="default" w:ascii="Times New Roman" w:hAnsi="Times New Roman" w:cs="Times New Roman"/>
                <w:b w:val="0"/>
                <w:bCs w:val="0"/>
                <w:color w:val="auto"/>
                <w:kern w:val="2"/>
                <w:szCs w:val="24"/>
                <w:lang w:val="en-US" w:eastAsia="zh-CN" w:bidi="ar-SA"/>
              </w:rPr>
              <w:t>（</w:t>
            </w:r>
            <w:r>
              <w:rPr>
                <w:rFonts w:hint="default" w:ascii="Times New Roman" w:hAnsi="Times New Roman" w:eastAsia="宋体" w:cs="Times New Roman"/>
                <w:b w:val="0"/>
                <w:bCs w:val="0"/>
                <w:color w:val="auto"/>
                <w:kern w:val="2"/>
                <w:szCs w:val="24"/>
                <w:lang w:val="en-US" w:eastAsia="zh-CN" w:bidi="ar-SA"/>
              </w:rPr>
              <w:t>详见附件</w:t>
            </w:r>
            <w:r>
              <w:rPr>
                <w:rFonts w:hint="default" w:ascii="Times New Roman" w:hAnsi="Times New Roman" w:cs="Times New Roman"/>
                <w:b w:val="0"/>
                <w:bCs w:val="0"/>
                <w:color w:val="auto"/>
                <w:kern w:val="2"/>
                <w:szCs w:val="24"/>
                <w:lang w:val="en-US" w:eastAsia="zh-CN" w:bidi="ar-SA"/>
              </w:rPr>
              <w:t>1</w:t>
            </w:r>
            <w:r>
              <w:rPr>
                <w:rFonts w:hint="eastAsia" w:cs="Times New Roman"/>
                <w:b w:val="0"/>
                <w:bCs w:val="0"/>
                <w:color w:val="auto"/>
                <w:kern w:val="2"/>
                <w:szCs w:val="24"/>
                <w:lang w:val="en-US" w:eastAsia="zh-CN" w:bidi="ar-SA"/>
              </w:rPr>
              <w:t>1</w:t>
            </w:r>
            <w:r>
              <w:rPr>
                <w:rFonts w:hint="default" w:ascii="Times New Roman" w:hAnsi="Times New Roman" w:cs="Times New Roman"/>
                <w:b w:val="0"/>
                <w:bCs w:val="0"/>
                <w:color w:val="auto"/>
                <w:kern w:val="2"/>
                <w:szCs w:val="24"/>
                <w:lang w:val="en-US" w:eastAsia="zh-CN" w:bidi="ar-SA"/>
              </w:rPr>
              <w:t>），铁块矿</w:t>
            </w:r>
            <w:r>
              <w:rPr>
                <w:rFonts w:hint="default" w:ascii="Times New Roman" w:hAnsi="Times New Roman" w:eastAsia="宋体" w:cs="Times New Roman"/>
                <w:b w:val="0"/>
                <w:bCs w:val="0"/>
                <w:color w:val="auto"/>
                <w:kern w:val="2"/>
                <w:szCs w:val="24"/>
                <w:lang w:val="en-US" w:eastAsia="zh-CN" w:bidi="ar-SA"/>
              </w:rPr>
              <w:t>见表2-</w:t>
            </w:r>
            <w:r>
              <w:rPr>
                <w:rFonts w:hint="eastAsia" w:ascii="Times New Roman" w:hAnsi="Times New Roman" w:cs="Times New Roman"/>
                <w:b w:val="0"/>
                <w:bCs w:val="0"/>
                <w:color w:val="auto"/>
                <w:kern w:val="2"/>
                <w:szCs w:val="24"/>
                <w:lang w:val="en-US" w:eastAsia="zh-CN" w:bidi="ar-SA"/>
              </w:rPr>
              <w:t>3</w:t>
            </w:r>
            <w:r>
              <w:rPr>
                <w:rFonts w:hint="default" w:ascii="Times New Roman" w:hAnsi="Times New Roman" w:eastAsia="宋体" w:cs="Times New Roman"/>
                <w:b w:val="0"/>
                <w:bCs w:val="0"/>
                <w:color w:val="auto"/>
                <w:kern w:val="2"/>
                <w:szCs w:val="24"/>
                <w:lang w:val="en-US" w:eastAsia="zh-CN" w:bidi="ar-SA"/>
              </w:rPr>
              <w:t>。</w:t>
            </w:r>
          </w:p>
          <w:p w14:paraId="359FD835">
            <w:pPr>
              <w:keepNext w:val="0"/>
              <w:keepLines w:val="0"/>
              <w:pageBreakBefore w:val="0"/>
              <w:widowControl w:val="0"/>
              <w:kinsoku/>
              <w:wordWrap/>
              <w:overflowPunct/>
              <w:topLinePunct w:val="0"/>
              <w:autoSpaceDE w:val="0"/>
              <w:autoSpaceDN w:val="0"/>
              <w:bidi w:val="0"/>
              <w:adjustRightInd w:val="0"/>
              <w:snapToGrid w:val="0"/>
              <w:spacing w:before="157" w:beforeLines="50" w:line="240" w:lineRule="auto"/>
              <w:jc w:val="center"/>
              <w:textAlignment w:val="auto"/>
              <w:outlineLvl w:val="9"/>
              <w:rPr>
                <w:rFonts w:hint="eastAsia" w:ascii="Times New Roman" w:hAnsi="Times New Roman" w:eastAsia="宋体" w:cs="Times New Roman"/>
                <w:b/>
                <w:color w:val="auto"/>
                <w:kern w:val="0"/>
                <w:sz w:val="21"/>
                <w:szCs w:val="21"/>
                <w:lang w:val="en-US" w:eastAsia="zh-CN"/>
              </w:rPr>
            </w:pPr>
            <w:r>
              <w:rPr>
                <w:rFonts w:hint="default" w:ascii="Times New Roman" w:hAnsi="Times New Roman" w:eastAsia="宋体" w:cs="Times New Roman"/>
                <w:b/>
                <w:color w:val="auto"/>
                <w:kern w:val="0"/>
                <w:sz w:val="21"/>
                <w:szCs w:val="21"/>
                <w:lang w:val="en-US" w:eastAsia="zh-CN"/>
              </w:rPr>
              <w:t>表2-</w:t>
            </w:r>
            <w:r>
              <w:rPr>
                <w:rFonts w:hint="eastAsia" w:cs="Times New Roman"/>
                <w:b/>
                <w:color w:val="auto"/>
                <w:kern w:val="0"/>
                <w:sz w:val="21"/>
                <w:szCs w:val="21"/>
                <w:lang w:val="en-US" w:eastAsia="zh-CN"/>
              </w:rPr>
              <w:t>3 老挝</w:t>
            </w:r>
            <w:r>
              <w:rPr>
                <w:rFonts w:hint="eastAsia" w:ascii="Times New Roman" w:hAnsi="Times New Roman" w:eastAsia="宋体" w:cs="Times New Roman"/>
                <w:b/>
                <w:color w:val="auto"/>
                <w:kern w:val="0"/>
                <w:sz w:val="21"/>
                <w:szCs w:val="21"/>
                <w:lang w:val="en-US" w:eastAsia="zh-CN"/>
              </w:rPr>
              <w:t>铁矿石</w:t>
            </w:r>
            <w:r>
              <w:rPr>
                <w:rFonts w:hint="eastAsia" w:cs="Times New Roman"/>
                <w:b/>
                <w:color w:val="auto"/>
                <w:kern w:val="0"/>
                <w:sz w:val="21"/>
                <w:szCs w:val="21"/>
                <w:lang w:val="en-US" w:eastAsia="zh-CN"/>
              </w:rPr>
              <w:t>（块矿）</w:t>
            </w:r>
            <w:r>
              <w:rPr>
                <w:rFonts w:hint="eastAsia" w:ascii="Times New Roman" w:hAnsi="Times New Roman" w:eastAsia="宋体" w:cs="Times New Roman"/>
                <w:b/>
                <w:color w:val="auto"/>
                <w:kern w:val="0"/>
                <w:sz w:val="21"/>
                <w:szCs w:val="21"/>
                <w:lang w:val="en-US" w:eastAsia="zh-CN"/>
              </w:rPr>
              <w:t>主要成分一览表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1282"/>
              <w:gridCol w:w="1282"/>
              <w:gridCol w:w="1283"/>
              <w:gridCol w:w="1287"/>
              <w:gridCol w:w="1285"/>
              <w:gridCol w:w="770"/>
            </w:tblGrid>
            <w:tr w14:paraId="5FE1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56" w:type="pct"/>
                  <w:noWrap w:val="0"/>
                  <w:vAlign w:val="center"/>
                </w:tcPr>
                <w:p w14:paraId="09CEB28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主要元素</w:t>
                  </w:r>
                </w:p>
              </w:tc>
              <w:tc>
                <w:tcPr>
                  <w:tcW w:w="756" w:type="pct"/>
                  <w:noWrap w:val="0"/>
                  <w:vAlign w:val="center"/>
                </w:tcPr>
                <w:p w14:paraId="10502CF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Fe</w:t>
                  </w:r>
                </w:p>
              </w:tc>
              <w:tc>
                <w:tcPr>
                  <w:tcW w:w="756" w:type="pct"/>
                  <w:noWrap w:val="0"/>
                  <w:vAlign w:val="center"/>
                </w:tcPr>
                <w:p w14:paraId="21FE496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As</w:t>
                  </w:r>
                </w:p>
              </w:tc>
              <w:tc>
                <w:tcPr>
                  <w:tcW w:w="757" w:type="pct"/>
                  <w:noWrap w:val="0"/>
                  <w:vAlign w:val="center"/>
                </w:tcPr>
                <w:p w14:paraId="7F5987F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S</w:t>
                  </w:r>
                  <w:r>
                    <w:rPr>
                      <w:rFonts w:hint="eastAsia" w:cs="Times New Roman" w:eastAsiaTheme="minorEastAsia"/>
                      <w:b/>
                      <w:bCs/>
                      <w:color w:val="auto"/>
                      <w:sz w:val="21"/>
                      <w:szCs w:val="21"/>
                      <w:vertAlign w:val="subscript"/>
                      <w:lang w:val="en-US" w:eastAsia="zh-CN"/>
                    </w:rPr>
                    <w:t>i</w:t>
                  </w:r>
                  <w:r>
                    <w:rPr>
                      <w:rFonts w:hint="eastAsia" w:cs="Times New Roman" w:eastAsiaTheme="minorEastAsia"/>
                      <w:b/>
                      <w:bCs/>
                      <w:color w:val="auto"/>
                      <w:sz w:val="21"/>
                      <w:szCs w:val="21"/>
                      <w:lang w:val="en-US" w:eastAsia="zh-CN"/>
                    </w:rPr>
                    <w:t>O</w:t>
                  </w:r>
                  <w:r>
                    <w:rPr>
                      <w:rFonts w:hint="eastAsia" w:cs="Times New Roman" w:eastAsiaTheme="minorEastAsia"/>
                      <w:b/>
                      <w:bCs/>
                      <w:color w:val="auto"/>
                      <w:sz w:val="21"/>
                      <w:szCs w:val="21"/>
                      <w:vertAlign w:val="subscript"/>
                      <w:lang w:val="en-US" w:eastAsia="zh-CN"/>
                    </w:rPr>
                    <w:t>2</w:t>
                  </w:r>
                </w:p>
              </w:tc>
              <w:tc>
                <w:tcPr>
                  <w:tcW w:w="759" w:type="pct"/>
                  <w:noWrap w:val="0"/>
                  <w:vAlign w:val="center"/>
                </w:tcPr>
                <w:p w14:paraId="0118C1A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H</w:t>
                  </w:r>
                  <w:r>
                    <w:rPr>
                      <w:rFonts w:hint="eastAsia" w:cs="Times New Roman" w:eastAsiaTheme="minorEastAsia"/>
                      <w:b/>
                      <w:bCs/>
                      <w:color w:val="auto"/>
                      <w:sz w:val="21"/>
                      <w:szCs w:val="21"/>
                      <w:vertAlign w:val="subscript"/>
                      <w:lang w:val="en-US" w:eastAsia="zh-CN"/>
                    </w:rPr>
                    <w:t>2</w:t>
                  </w:r>
                  <w:r>
                    <w:rPr>
                      <w:rFonts w:hint="eastAsia" w:cs="Times New Roman" w:eastAsiaTheme="minorEastAsia"/>
                      <w:b/>
                      <w:bCs/>
                      <w:color w:val="auto"/>
                      <w:sz w:val="21"/>
                      <w:szCs w:val="21"/>
                      <w:lang w:val="en-US" w:eastAsia="zh-CN"/>
                    </w:rPr>
                    <w:t>O</w:t>
                  </w:r>
                </w:p>
              </w:tc>
              <w:tc>
                <w:tcPr>
                  <w:tcW w:w="758" w:type="pct"/>
                  <w:noWrap w:val="0"/>
                  <w:vAlign w:val="center"/>
                </w:tcPr>
                <w:p w14:paraId="7F96295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S</w:t>
                  </w:r>
                </w:p>
              </w:tc>
              <w:tc>
                <w:tcPr>
                  <w:tcW w:w="454" w:type="pct"/>
                  <w:noWrap w:val="0"/>
                  <w:vAlign w:val="center"/>
                </w:tcPr>
                <w:p w14:paraId="6C820A2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P</w:t>
                  </w:r>
                </w:p>
              </w:tc>
            </w:tr>
            <w:tr w14:paraId="04E1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56" w:type="pct"/>
                  <w:noWrap w:val="0"/>
                  <w:vAlign w:val="center"/>
                </w:tcPr>
                <w:p w14:paraId="65CCB7A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占比（%）</w:t>
                  </w:r>
                </w:p>
              </w:tc>
              <w:tc>
                <w:tcPr>
                  <w:tcW w:w="756" w:type="pct"/>
                  <w:noWrap w:val="0"/>
                  <w:vAlign w:val="center"/>
                </w:tcPr>
                <w:p w14:paraId="7A70A44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52.24</w:t>
                  </w:r>
                </w:p>
              </w:tc>
              <w:tc>
                <w:tcPr>
                  <w:tcW w:w="756" w:type="pct"/>
                  <w:noWrap w:val="0"/>
                  <w:vAlign w:val="center"/>
                </w:tcPr>
                <w:p w14:paraId="60C5121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0.01</w:t>
                  </w:r>
                </w:p>
              </w:tc>
              <w:tc>
                <w:tcPr>
                  <w:tcW w:w="757" w:type="pct"/>
                  <w:noWrap w:val="0"/>
                  <w:vAlign w:val="center"/>
                </w:tcPr>
                <w:p w14:paraId="65CCCF6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8.56</w:t>
                  </w:r>
                </w:p>
              </w:tc>
              <w:tc>
                <w:tcPr>
                  <w:tcW w:w="759" w:type="pct"/>
                  <w:noWrap w:val="0"/>
                  <w:vAlign w:val="center"/>
                </w:tcPr>
                <w:p w14:paraId="1260D02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5.16</w:t>
                  </w:r>
                </w:p>
              </w:tc>
              <w:tc>
                <w:tcPr>
                  <w:tcW w:w="758" w:type="pct"/>
                  <w:noWrap w:val="0"/>
                  <w:vAlign w:val="center"/>
                </w:tcPr>
                <w:p w14:paraId="0C9C3D0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0.02</w:t>
                  </w:r>
                </w:p>
              </w:tc>
              <w:tc>
                <w:tcPr>
                  <w:tcW w:w="454" w:type="pct"/>
                  <w:noWrap w:val="0"/>
                  <w:vAlign w:val="center"/>
                </w:tcPr>
                <w:p w14:paraId="16C1379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0.08</w:t>
                  </w:r>
                </w:p>
              </w:tc>
            </w:tr>
          </w:tbl>
          <w:p w14:paraId="46C87D8C">
            <w:pPr>
              <w:bidi w:val="0"/>
              <w:rPr>
                <w:rFonts w:hint="default"/>
                <w:b/>
                <w:bCs/>
                <w:color w:val="auto"/>
                <w:lang w:val="en-US" w:eastAsia="zh-CN"/>
              </w:rPr>
            </w:pPr>
            <w:r>
              <w:rPr>
                <w:rFonts w:hint="eastAsia"/>
                <w:b/>
                <w:bCs/>
                <w:color w:val="auto"/>
                <w:lang w:val="en-US" w:eastAsia="zh-CN"/>
              </w:rPr>
              <w:t>②铁粉矿</w:t>
            </w:r>
          </w:p>
          <w:p w14:paraId="2DB244C4">
            <w:pPr>
              <w:bidi w:val="0"/>
              <w:rPr>
                <w:color w:val="auto"/>
              </w:rPr>
            </w:pPr>
            <w:r>
              <w:rPr>
                <w:rFonts w:hint="default"/>
                <w:color w:val="auto"/>
                <w:lang w:val="en-US" w:eastAsia="zh-CN"/>
              </w:rPr>
              <w:t>本项目原料</w:t>
            </w:r>
            <w:r>
              <w:rPr>
                <w:rFonts w:hint="default" w:ascii="Times New Roman" w:hAnsi="Times New Roman" w:cs="Times New Roman"/>
                <w:b w:val="0"/>
                <w:bCs w:val="0"/>
                <w:color w:val="auto"/>
                <w:lang w:val="en-US" w:eastAsia="zh-CN"/>
              </w:rPr>
              <w:t>铁</w:t>
            </w:r>
            <w:r>
              <w:rPr>
                <w:rFonts w:hint="default" w:ascii="Times New Roman" w:hAnsi="Times New Roman" w:eastAsia="宋体" w:cs="Times New Roman"/>
                <w:b w:val="0"/>
                <w:bCs w:val="0"/>
                <w:color w:val="auto"/>
                <w:kern w:val="2"/>
                <w:szCs w:val="24"/>
                <w:lang w:val="en-US" w:eastAsia="zh-CN" w:bidi="ar-SA"/>
              </w:rPr>
              <w:t>矿</w:t>
            </w:r>
            <w:r>
              <w:rPr>
                <w:rFonts w:hint="default" w:ascii="Times New Roman" w:hAnsi="Times New Roman" w:cs="Times New Roman"/>
                <w:b w:val="0"/>
                <w:bCs w:val="0"/>
                <w:color w:val="auto"/>
                <w:kern w:val="2"/>
                <w:szCs w:val="24"/>
                <w:lang w:val="en-US" w:eastAsia="zh-CN" w:bidi="ar-SA"/>
              </w:rPr>
              <w:t>来源于</w:t>
            </w:r>
            <w:r>
              <w:rPr>
                <w:rFonts w:hint="default" w:ascii="Times New Roman" w:hAnsi="Times New Roman" w:eastAsia="宋体" w:cs="Times New Roman"/>
                <w:b w:val="0"/>
                <w:bCs w:val="0"/>
                <w:color w:val="auto"/>
                <w:kern w:val="2"/>
                <w:szCs w:val="24"/>
                <w:lang w:val="en-US" w:eastAsia="zh-CN" w:bidi="ar-SA"/>
              </w:rPr>
              <w:t>云南铁川矿业有限公司</w:t>
            </w:r>
            <w:r>
              <w:rPr>
                <w:rFonts w:hint="default" w:ascii="Times New Roman" w:hAnsi="Times New Roman" w:cs="Times New Roman"/>
                <w:b w:val="0"/>
                <w:bCs w:val="0"/>
                <w:color w:val="auto"/>
                <w:kern w:val="2"/>
                <w:szCs w:val="24"/>
                <w:lang w:val="en-US" w:eastAsia="zh-CN" w:bidi="ar-SA"/>
              </w:rPr>
              <w:t>购买的</w:t>
            </w:r>
            <w:r>
              <w:rPr>
                <w:rFonts w:hint="default" w:ascii="Times New Roman" w:hAnsi="Times New Roman" w:eastAsia="宋体" w:cs="Times New Roman"/>
                <w:b w:val="0"/>
                <w:bCs w:val="0"/>
                <w:color w:val="auto"/>
                <w:kern w:val="2"/>
                <w:szCs w:val="24"/>
                <w:lang w:val="en-US" w:eastAsia="zh-CN" w:bidi="ar-SA"/>
              </w:rPr>
              <w:t>老挝铁矿石</w:t>
            </w:r>
            <w:r>
              <w:rPr>
                <w:rFonts w:hint="eastAsia" w:cs="Times New Roman"/>
                <w:b w:val="0"/>
                <w:bCs w:val="0"/>
                <w:color w:val="auto"/>
                <w:kern w:val="2"/>
                <w:szCs w:val="24"/>
                <w:lang w:val="en-US" w:eastAsia="zh-CN" w:bidi="ar-SA"/>
              </w:rPr>
              <w:t>，</w:t>
            </w:r>
            <w:r>
              <w:rPr>
                <w:rFonts w:hint="default" w:ascii="Times New Roman" w:hAnsi="Times New Roman" w:eastAsia="宋体" w:cs="Times New Roman"/>
                <w:b w:val="0"/>
                <w:bCs w:val="0"/>
                <w:color w:val="auto"/>
                <w:kern w:val="0"/>
                <w:szCs w:val="24"/>
                <w:lang w:val="en-US" w:eastAsia="zh-CN" w:bidi="ar"/>
              </w:rPr>
              <w:t>矿石粒</w:t>
            </w:r>
            <w:r>
              <w:rPr>
                <w:rFonts w:hint="eastAsia" w:cs="Times New Roman"/>
                <w:b w:val="0"/>
                <w:bCs w:val="0"/>
                <w:color w:val="auto"/>
                <w:kern w:val="0"/>
                <w:szCs w:val="24"/>
                <w:lang w:val="en-US" w:eastAsia="zh-CN" w:bidi="ar"/>
              </w:rPr>
              <w:t>≤</w:t>
            </w:r>
            <w:r>
              <w:rPr>
                <w:rFonts w:ascii="宋体" w:hAnsi="宋体" w:eastAsia="宋体" w:cs="宋体"/>
                <w:b w:val="0"/>
                <w:bCs w:val="0"/>
                <w:color w:val="auto"/>
                <w:kern w:val="0"/>
                <w:szCs w:val="24"/>
                <w:lang w:val="en-US" w:eastAsia="zh-CN" w:bidi="ar"/>
              </w:rPr>
              <w:t>1</w:t>
            </w:r>
            <w:r>
              <w:rPr>
                <w:rFonts w:hint="eastAsia" w:ascii="宋体" w:hAnsi="宋体" w:cs="宋体"/>
                <w:b w:val="0"/>
                <w:bCs w:val="0"/>
                <w:color w:val="auto"/>
                <w:kern w:val="0"/>
                <w:szCs w:val="24"/>
                <w:lang w:val="en-US" w:eastAsia="zh-CN" w:bidi="ar"/>
              </w:rPr>
              <w:t>c</w:t>
            </w:r>
            <w:r>
              <w:rPr>
                <w:rFonts w:ascii="宋体" w:hAnsi="宋体" w:eastAsia="宋体" w:cs="宋体"/>
                <w:b w:val="0"/>
                <w:bCs w:val="0"/>
                <w:color w:val="auto"/>
                <w:kern w:val="0"/>
                <w:szCs w:val="24"/>
                <w:lang w:val="en-US" w:eastAsia="zh-CN" w:bidi="ar"/>
              </w:rPr>
              <w:t>m，以细粒、粉状为主，部分物料</w:t>
            </w:r>
            <w:r>
              <w:rPr>
                <w:rFonts w:hint="default" w:ascii="Times New Roman" w:hAnsi="Times New Roman" w:eastAsia="宋体" w:cs="Times New Roman"/>
                <w:b w:val="0"/>
                <w:bCs w:val="0"/>
                <w:color w:val="auto"/>
                <w:kern w:val="0"/>
                <w:szCs w:val="24"/>
                <w:lang w:val="en-US" w:eastAsia="zh-CN" w:bidi="ar"/>
              </w:rPr>
              <w:t>存在轻度风化，矿泥含量高；受潮易结团、黏附设备，整体品位极高且稳定，全铁品位约TFe</w:t>
            </w:r>
            <w:r>
              <w:rPr>
                <w:rStyle w:val="35"/>
                <w:rFonts w:hint="default" w:ascii="Times New Roman" w:hAnsi="Times New Roman" w:eastAsia="宋体" w:cs="Times New Roman"/>
                <w:b w:val="0"/>
                <w:bCs w:val="0"/>
                <w:color w:val="auto"/>
                <w:kern w:val="0"/>
                <w:szCs w:val="24"/>
                <w:lang w:val="en-US" w:eastAsia="zh-CN" w:bidi="ar"/>
              </w:rPr>
              <w:t>62</w:t>
            </w:r>
            <w:r>
              <w:rPr>
                <w:rStyle w:val="35"/>
                <w:rFonts w:hint="default" w:ascii="Times New Roman" w:hAnsi="Times New Roman" w:cs="Times New Roman"/>
                <w:b w:val="0"/>
                <w:bCs w:val="0"/>
                <w:color w:val="auto"/>
                <w:kern w:val="0"/>
                <w:szCs w:val="24"/>
                <w:lang w:val="en-US" w:eastAsia="zh-CN" w:bidi="ar"/>
              </w:rPr>
              <w:t>.41</w:t>
            </w:r>
            <w:r>
              <w:rPr>
                <w:rStyle w:val="35"/>
                <w:rFonts w:hint="default" w:ascii="Times New Roman" w:hAnsi="Times New Roman" w:eastAsia="宋体" w:cs="Times New Roman"/>
                <w:b w:val="0"/>
                <w:bCs w:val="0"/>
                <w:color w:val="auto"/>
                <w:kern w:val="0"/>
                <w:szCs w:val="24"/>
                <w:lang w:val="en-US" w:eastAsia="zh-CN" w:bidi="ar"/>
              </w:rPr>
              <w:t>%</w:t>
            </w:r>
            <w:r>
              <w:rPr>
                <w:rFonts w:hint="default" w:ascii="Times New Roman" w:hAnsi="Times New Roman" w:eastAsia="宋体" w:cs="Times New Roman"/>
                <w:b w:val="0"/>
                <w:bCs w:val="0"/>
                <w:color w:val="auto"/>
                <w:kern w:val="0"/>
                <w:szCs w:val="24"/>
                <w:lang w:val="en-US" w:eastAsia="zh-CN" w:bidi="ar"/>
              </w:rPr>
              <w:t>，少量嵌布微细黏土脉石，整体杂质含量低，是生产高品级铁精矿的优质原料，</w:t>
            </w:r>
            <w:r>
              <w:rPr>
                <w:rFonts w:hint="default" w:ascii="Times New Roman" w:hAnsi="Times New Roman" w:cs="Times New Roman"/>
                <w:b w:val="0"/>
                <w:bCs w:val="0"/>
                <w:color w:val="auto"/>
                <w:kern w:val="0"/>
                <w:sz w:val="24"/>
                <w:szCs w:val="24"/>
                <w:lang w:val="en-US" w:eastAsia="zh-CN" w:bidi="ar"/>
              </w:rPr>
              <w:t>根据</w:t>
            </w:r>
            <w:r>
              <w:rPr>
                <w:rFonts w:hint="default" w:ascii="Times New Roman" w:hAnsi="Times New Roman" w:eastAsia="宋体" w:cs="Times New Roman"/>
                <w:b w:val="0"/>
                <w:bCs w:val="0"/>
                <w:color w:val="auto"/>
                <w:kern w:val="0"/>
                <w:sz w:val="24"/>
                <w:szCs w:val="24"/>
                <w:lang w:val="en-US" w:eastAsia="zh-CN" w:bidi="ar"/>
              </w:rPr>
              <w:t>红塔区孚信矿产品化验中心</w:t>
            </w:r>
            <w:r>
              <w:rPr>
                <w:rFonts w:hint="eastAsia" w:cs="Times New Roman"/>
                <w:b w:val="0"/>
                <w:bCs w:val="0"/>
                <w:color w:val="auto"/>
                <w:kern w:val="0"/>
                <w:sz w:val="24"/>
                <w:szCs w:val="24"/>
                <w:lang w:val="en-US" w:eastAsia="zh-CN" w:bidi="ar"/>
              </w:rPr>
              <w:t>的矿石检验报告单，</w:t>
            </w:r>
            <w:r>
              <w:rPr>
                <w:rFonts w:hint="default" w:ascii="Times New Roman" w:hAnsi="Times New Roman" w:eastAsia="宋体" w:cs="Times New Roman"/>
                <w:b w:val="0"/>
                <w:bCs w:val="0"/>
                <w:color w:val="auto"/>
                <w:kern w:val="2"/>
                <w:szCs w:val="24"/>
                <w:lang w:val="en-US" w:eastAsia="zh-CN" w:bidi="ar-SA"/>
              </w:rPr>
              <w:t>老挝铁矿</w:t>
            </w:r>
            <w:r>
              <w:rPr>
                <w:rFonts w:hint="eastAsia" w:cs="Times New Roman"/>
                <w:b w:val="0"/>
                <w:bCs w:val="0"/>
                <w:color w:val="auto"/>
                <w:kern w:val="2"/>
                <w:szCs w:val="24"/>
                <w:lang w:val="en-US" w:eastAsia="zh-CN" w:bidi="ar-SA"/>
              </w:rPr>
              <w:t>粉</w:t>
            </w:r>
            <w:r>
              <w:rPr>
                <w:rFonts w:hint="default" w:ascii="Times New Roman" w:hAnsi="Times New Roman" w:eastAsia="宋体" w:cs="Times New Roman"/>
                <w:b w:val="0"/>
                <w:bCs w:val="0"/>
                <w:color w:val="auto"/>
                <w:kern w:val="2"/>
                <w:szCs w:val="24"/>
                <w:lang w:val="en-US" w:eastAsia="zh-CN" w:bidi="ar-SA"/>
              </w:rPr>
              <w:t>矿具体化学成分</w:t>
            </w:r>
            <w:r>
              <w:rPr>
                <w:rFonts w:hint="default" w:ascii="Times New Roman" w:hAnsi="Times New Roman" w:cs="Times New Roman"/>
                <w:b w:val="0"/>
                <w:bCs w:val="0"/>
                <w:color w:val="auto"/>
                <w:kern w:val="2"/>
                <w:szCs w:val="24"/>
                <w:lang w:val="en-US" w:eastAsia="zh-CN" w:bidi="ar-SA"/>
              </w:rPr>
              <w:t>（</w:t>
            </w:r>
            <w:r>
              <w:rPr>
                <w:rFonts w:hint="default" w:ascii="Times New Roman" w:hAnsi="Times New Roman" w:eastAsia="宋体" w:cs="Times New Roman"/>
                <w:b w:val="0"/>
                <w:bCs w:val="0"/>
                <w:color w:val="auto"/>
                <w:kern w:val="2"/>
                <w:szCs w:val="24"/>
                <w:lang w:val="en-US" w:eastAsia="zh-CN" w:bidi="ar-SA"/>
              </w:rPr>
              <w:t>详见附件</w:t>
            </w:r>
            <w:r>
              <w:rPr>
                <w:rFonts w:hint="default" w:ascii="Times New Roman" w:hAnsi="Times New Roman" w:cs="Times New Roman"/>
                <w:b w:val="0"/>
                <w:bCs w:val="0"/>
                <w:color w:val="auto"/>
                <w:kern w:val="2"/>
                <w:szCs w:val="24"/>
                <w:lang w:val="en-US" w:eastAsia="zh-CN" w:bidi="ar-SA"/>
              </w:rPr>
              <w:t>1</w:t>
            </w:r>
            <w:r>
              <w:rPr>
                <w:rFonts w:hint="eastAsia" w:cs="Times New Roman"/>
                <w:b w:val="0"/>
                <w:bCs w:val="0"/>
                <w:color w:val="auto"/>
                <w:kern w:val="2"/>
                <w:szCs w:val="24"/>
                <w:lang w:val="en-US" w:eastAsia="zh-CN" w:bidi="ar-SA"/>
              </w:rPr>
              <w:t>2</w:t>
            </w:r>
            <w:r>
              <w:rPr>
                <w:rFonts w:hint="default" w:ascii="Times New Roman" w:hAnsi="Times New Roman" w:cs="Times New Roman"/>
                <w:b w:val="0"/>
                <w:bCs w:val="0"/>
                <w:color w:val="auto"/>
                <w:kern w:val="2"/>
                <w:szCs w:val="24"/>
                <w:lang w:val="en-US" w:eastAsia="zh-CN" w:bidi="ar-SA"/>
              </w:rPr>
              <w:t>），铁块</w:t>
            </w:r>
            <w:r>
              <w:rPr>
                <w:rFonts w:hint="default"/>
                <w:color w:val="auto"/>
                <w:lang w:val="en-US" w:eastAsia="zh-CN"/>
              </w:rPr>
              <w:t>矿见表2-</w:t>
            </w:r>
            <w:r>
              <w:rPr>
                <w:rFonts w:hint="eastAsia"/>
                <w:color w:val="auto"/>
                <w:lang w:val="en-US" w:eastAsia="zh-CN"/>
              </w:rPr>
              <w:t>4</w:t>
            </w:r>
            <w:r>
              <w:rPr>
                <w:rFonts w:hint="default"/>
                <w:color w:val="auto"/>
                <w:lang w:val="en-US" w:eastAsia="zh-CN"/>
              </w:rPr>
              <w:t>。</w:t>
            </w:r>
          </w:p>
          <w:p w14:paraId="270CC693">
            <w:pPr>
              <w:bidi w:val="0"/>
              <w:spacing w:line="240" w:lineRule="auto"/>
              <w:jc w:val="center"/>
              <w:rPr>
                <w:rFonts w:hint="eastAsia" w:ascii="Times New Roman" w:hAnsi="Times New Roman" w:eastAsia="宋体" w:cs="Times New Roman"/>
                <w:b/>
                <w:bCs/>
                <w:color w:val="auto"/>
                <w:kern w:val="0"/>
                <w:sz w:val="21"/>
                <w:szCs w:val="21"/>
                <w:lang w:val="en-US" w:eastAsia="zh-CN"/>
              </w:rPr>
            </w:pPr>
            <w:r>
              <w:rPr>
                <w:rFonts w:hint="default"/>
                <w:b/>
                <w:bCs/>
                <w:color w:val="auto"/>
                <w:sz w:val="21"/>
                <w:szCs w:val="21"/>
                <w:lang w:val="en-US" w:eastAsia="zh-CN"/>
              </w:rPr>
              <w:t>表2-</w:t>
            </w:r>
            <w:r>
              <w:rPr>
                <w:rFonts w:hint="eastAsia"/>
                <w:b/>
                <w:bCs/>
                <w:color w:val="auto"/>
                <w:sz w:val="21"/>
                <w:szCs w:val="21"/>
                <w:lang w:val="en-US" w:eastAsia="zh-CN"/>
              </w:rPr>
              <w:t>4 老挝铁矿石（粉矿）主要成分</w:t>
            </w:r>
            <w:r>
              <w:rPr>
                <w:rFonts w:hint="eastAsia" w:ascii="Times New Roman" w:hAnsi="Times New Roman" w:eastAsia="宋体" w:cs="Times New Roman"/>
                <w:b/>
                <w:bCs/>
                <w:color w:val="auto"/>
                <w:kern w:val="0"/>
                <w:sz w:val="21"/>
                <w:szCs w:val="21"/>
                <w:lang w:val="en-US" w:eastAsia="zh-CN"/>
              </w:rPr>
              <w:t>一览表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102"/>
              <w:gridCol w:w="1339"/>
              <w:gridCol w:w="879"/>
              <w:gridCol w:w="1192"/>
              <w:gridCol w:w="1192"/>
              <w:gridCol w:w="1192"/>
            </w:tblGrid>
            <w:tr w14:paraId="51CD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929" w:type="pct"/>
                  <w:noWrap w:val="0"/>
                  <w:vAlign w:val="center"/>
                </w:tcPr>
                <w:p w14:paraId="5096B5B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主要元素</w:t>
                  </w:r>
                </w:p>
              </w:tc>
              <w:tc>
                <w:tcPr>
                  <w:tcW w:w="650" w:type="pct"/>
                  <w:noWrap w:val="0"/>
                  <w:vAlign w:val="center"/>
                </w:tcPr>
                <w:p w14:paraId="52C739E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Fe</w:t>
                  </w:r>
                </w:p>
              </w:tc>
              <w:tc>
                <w:tcPr>
                  <w:tcW w:w="790" w:type="pct"/>
                  <w:noWrap w:val="0"/>
                  <w:vAlign w:val="center"/>
                </w:tcPr>
                <w:p w14:paraId="29B440E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As</w:t>
                  </w:r>
                </w:p>
              </w:tc>
              <w:tc>
                <w:tcPr>
                  <w:tcW w:w="519" w:type="pct"/>
                  <w:noWrap w:val="0"/>
                  <w:vAlign w:val="center"/>
                </w:tcPr>
                <w:p w14:paraId="7A16B68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S</w:t>
                  </w:r>
                </w:p>
              </w:tc>
              <w:tc>
                <w:tcPr>
                  <w:tcW w:w="703" w:type="pct"/>
                  <w:noWrap w:val="0"/>
                  <w:vAlign w:val="center"/>
                </w:tcPr>
                <w:p w14:paraId="011FB16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P</w:t>
                  </w:r>
                </w:p>
              </w:tc>
              <w:tc>
                <w:tcPr>
                  <w:tcW w:w="703" w:type="pct"/>
                  <w:noWrap w:val="0"/>
                  <w:vAlign w:val="center"/>
                </w:tcPr>
                <w:p w14:paraId="657DCC7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S</w:t>
                  </w:r>
                  <w:r>
                    <w:rPr>
                      <w:rFonts w:hint="eastAsia" w:cs="Times New Roman" w:eastAsiaTheme="minorEastAsia"/>
                      <w:b/>
                      <w:bCs/>
                      <w:color w:val="auto"/>
                      <w:sz w:val="21"/>
                      <w:szCs w:val="21"/>
                      <w:vertAlign w:val="subscript"/>
                      <w:lang w:val="en-US" w:eastAsia="zh-CN"/>
                    </w:rPr>
                    <w:t>i</w:t>
                  </w:r>
                  <w:r>
                    <w:rPr>
                      <w:rFonts w:hint="eastAsia" w:cs="Times New Roman" w:eastAsiaTheme="minorEastAsia"/>
                      <w:b/>
                      <w:bCs/>
                      <w:color w:val="auto"/>
                      <w:sz w:val="21"/>
                      <w:szCs w:val="21"/>
                      <w:lang w:val="en-US" w:eastAsia="zh-CN"/>
                    </w:rPr>
                    <w:t>O</w:t>
                  </w:r>
                  <w:r>
                    <w:rPr>
                      <w:rFonts w:hint="eastAsia" w:cs="Times New Roman" w:eastAsiaTheme="minorEastAsia"/>
                      <w:b/>
                      <w:bCs/>
                      <w:color w:val="auto"/>
                      <w:sz w:val="21"/>
                      <w:szCs w:val="21"/>
                      <w:vertAlign w:val="subscript"/>
                      <w:lang w:val="en-US" w:eastAsia="zh-CN"/>
                    </w:rPr>
                    <w:t>2</w:t>
                  </w:r>
                </w:p>
              </w:tc>
              <w:tc>
                <w:tcPr>
                  <w:tcW w:w="703" w:type="pct"/>
                  <w:noWrap w:val="0"/>
                  <w:vAlign w:val="center"/>
                </w:tcPr>
                <w:p w14:paraId="43A0A1D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H</w:t>
                  </w:r>
                  <w:r>
                    <w:rPr>
                      <w:rFonts w:hint="eastAsia" w:cs="Times New Roman" w:eastAsiaTheme="minorEastAsia"/>
                      <w:b/>
                      <w:bCs/>
                      <w:color w:val="auto"/>
                      <w:sz w:val="21"/>
                      <w:szCs w:val="21"/>
                      <w:vertAlign w:val="subscript"/>
                      <w:lang w:val="en-US" w:eastAsia="zh-CN"/>
                    </w:rPr>
                    <w:t>2</w:t>
                  </w:r>
                  <w:r>
                    <w:rPr>
                      <w:rFonts w:hint="eastAsia" w:cs="Times New Roman" w:eastAsiaTheme="minorEastAsia"/>
                      <w:b/>
                      <w:bCs/>
                      <w:color w:val="auto"/>
                      <w:sz w:val="21"/>
                      <w:szCs w:val="21"/>
                      <w:lang w:val="en-US" w:eastAsia="zh-CN"/>
                    </w:rPr>
                    <w:t>O</w:t>
                  </w:r>
                </w:p>
              </w:tc>
            </w:tr>
            <w:tr w14:paraId="4C6E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29" w:type="pct"/>
                  <w:noWrap w:val="0"/>
                  <w:vAlign w:val="center"/>
                </w:tcPr>
                <w:p w14:paraId="3415EC9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占比（%）</w:t>
                  </w:r>
                </w:p>
              </w:tc>
              <w:tc>
                <w:tcPr>
                  <w:tcW w:w="650" w:type="pct"/>
                  <w:noWrap w:val="0"/>
                  <w:vAlign w:val="center"/>
                </w:tcPr>
                <w:p w14:paraId="2940C45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62.41</w:t>
                  </w:r>
                </w:p>
              </w:tc>
              <w:tc>
                <w:tcPr>
                  <w:tcW w:w="790" w:type="pct"/>
                  <w:noWrap w:val="0"/>
                  <w:vAlign w:val="center"/>
                </w:tcPr>
                <w:p w14:paraId="26D471A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0.04</w:t>
                  </w:r>
                </w:p>
              </w:tc>
              <w:tc>
                <w:tcPr>
                  <w:tcW w:w="519" w:type="pct"/>
                  <w:noWrap w:val="0"/>
                  <w:vAlign w:val="center"/>
                </w:tcPr>
                <w:p w14:paraId="1313BFD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0.0</w:t>
                  </w:r>
                  <w:r>
                    <w:rPr>
                      <w:rFonts w:hint="eastAsia" w:cs="Times New Roman" w:eastAsiaTheme="minorEastAsia"/>
                      <w:color w:val="auto"/>
                      <w:sz w:val="21"/>
                      <w:szCs w:val="21"/>
                      <w:lang w:val="en-US" w:eastAsia="zh-CN"/>
                    </w:rPr>
                    <w:t>5</w:t>
                  </w:r>
                </w:p>
              </w:tc>
              <w:tc>
                <w:tcPr>
                  <w:tcW w:w="703" w:type="pct"/>
                  <w:noWrap w:val="0"/>
                  <w:vAlign w:val="center"/>
                </w:tcPr>
                <w:p w14:paraId="107DC91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w:t>
                  </w:r>
                  <w:r>
                    <w:rPr>
                      <w:rFonts w:hint="eastAsia" w:cs="Times New Roman" w:eastAsiaTheme="minorEastAsia"/>
                      <w:color w:val="auto"/>
                      <w:sz w:val="21"/>
                      <w:szCs w:val="21"/>
                      <w:lang w:val="en-US" w:eastAsia="zh-CN"/>
                    </w:rPr>
                    <w:t>09</w:t>
                  </w:r>
                </w:p>
              </w:tc>
              <w:tc>
                <w:tcPr>
                  <w:tcW w:w="703" w:type="pct"/>
                  <w:noWrap w:val="0"/>
                  <w:vAlign w:val="center"/>
                </w:tcPr>
                <w:p w14:paraId="535B2EC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2.26</w:t>
                  </w:r>
                </w:p>
              </w:tc>
              <w:tc>
                <w:tcPr>
                  <w:tcW w:w="703" w:type="pct"/>
                  <w:noWrap w:val="0"/>
                  <w:vAlign w:val="center"/>
                </w:tcPr>
                <w:p w14:paraId="01322F9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7.87</w:t>
                  </w:r>
                </w:p>
              </w:tc>
            </w:tr>
          </w:tbl>
          <w:p w14:paraId="2235DB4A">
            <w:pPr>
              <w:bidi w:val="0"/>
              <w:rPr>
                <w:rFonts w:hint="default" w:cs="Times New Roman"/>
                <w:b/>
                <w:bCs/>
                <w:color w:val="auto"/>
                <w:szCs w:val="24"/>
                <w:lang w:val="en-US" w:eastAsia="zh-CN"/>
              </w:rPr>
            </w:pPr>
            <w:r>
              <w:rPr>
                <w:rFonts w:hint="eastAsia" w:ascii="宋体" w:hAnsi="宋体" w:eastAsia="宋体" w:cs="宋体"/>
                <w:b/>
                <w:bCs/>
                <w:color w:val="auto"/>
                <w:szCs w:val="24"/>
                <w:lang w:val="en-US" w:eastAsia="zh-CN"/>
              </w:rPr>
              <w:t>③</w:t>
            </w:r>
            <w:r>
              <w:rPr>
                <w:rFonts w:hint="eastAsia" w:ascii="宋体" w:hAnsi="宋体" w:cs="宋体"/>
                <w:b/>
                <w:bCs/>
                <w:color w:val="auto"/>
                <w:szCs w:val="24"/>
                <w:lang w:val="en-US" w:eastAsia="zh-CN"/>
              </w:rPr>
              <w:t>铁矿</w:t>
            </w:r>
            <w:r>
              <w:rPr>
                <w:rFonts w:hint="eastAsia" w:ascii="宋体" w:hAnsi="宋体" w:eastAsia="宋体" w:cs="宋体"/>
                <w:b/>
                <w:bCs/>
                <w:color w:val="auto"/>
                <w:szCs w:val="24"/>
                <w:lang w:val="en-US" w:eastAsia="zh-CN"/>
              </w:rPr>
              <w:t>放射性检测结果</w:t>
            </w:r>
          </w:p>
          <w:p w14:paraId="37D47B91">
            <w:pPr>
              <w:bidi w:val="0"/>
              <w:rPr>
                <w:rFonts w:hint="default" w:ascii="Times New Roman" w:hAnsi="Times New Roman" w:eastAsia="宋体" w:cs="Times New Roman"/>
                <w:b w:val="0"/>
                <w:bCs w:val="0"/>
                <w:color w:val="auto"/>
                <w:kern w:val="0"/>
                <w:szCs w:val="24"/>
                <w:lang w:val="en-US" w:eastAsia="zh-CN" w:bidi="ar"/>
              </w:rPr>
            </w:pPr>
            <w:r>
              <w:rPr>
                <w:rFonts w:hint="eastAsia" w:ascii="Times New Roman" w:hAnsi="Times New Roman" w:eastAsia="宋体" w:cs="Times New Roman"/>
                <w:b w:val="0"/>
                <w:bCs w:val="0"/>
                <w:color w:val="auto"/>
                <w:kern w:val="0"/>
                <w:szCs w:val="24"/>
                <w:lang w:val="en-US" w:eastAsia="zh-CN" w:bidi="ar"/>
              </w:rPr>
              <w:t>根据云南省核工业二〇九地质大队对2026年5月15日-2026年6月9日对</w:t>
            </w:r>
            <w:r>
              <w:rPr>
                <w:rFonts w:hint="default" w:ascii="Times New Roman" w:hAnsi="Times New Roman" w:eastAsia="宋体" w:cs="Times New Roman"/>
                <w:b w:val="0"/>
                <w:bCs w:val="0"/>
                <w:color w:val="auto"/>
                <w:kern w:val="0"/>
                <w:szCs w:val="24"/>
                <w:lang w:val="en-US" w:eastAsia="zh-CN" w:bidi="ar"/>
              </w:rPr>
              <w:t>云南铁川矿业有限公司</w:t>
            </w:r>
            <w:r>
              <w:rPr>
                <w:rFonts w:hint="eastAsia" w:ascii="Times New Roman" w:hAnsi="Times New Roman" w:eastAsia="宋体" w:cs="Times New Roman"/>
                <w:b w:val="0"/>
                <w:bCs w:val="0"/>
                <w:color w:val="auto"/>
                <w:kern w:val="0"/>
                <w:szCs w:val="24"/>
                <w:lang w:val="en-US" w:eastAsia="zh-CN" w:bidi="ar"/>
              </w:rPr>
              <w:t>老挝粉矿和块矿混合样的监测结果</w:t>
            </w:r>
            <w:r>
              <w:rPr>
                <w:rFonts w:hint="eastAsia" w:cs="Times New Roman"/>
                <w:b w:val="0"/>
                <w:bCs w:val="0"/>
                <w:color w:val="auto"/>
                <w:kern w:val="0"/>
                <w:szCs w:val="24"/>
                <w:lang w:val="en-US" w:eastAsia="zh-CN" w:bidi="ar"/>
              </w:rPr>
              <w:t>，本项目老挝铁矿原料中轴（钍）系单个核素活度浓度均小于1Bq/g，符合要求，检测结果见表2-5。</w:t>
            </w:r>
          </w:p>
          <w:p w14:paraId="5D146AFF">
            <w:pPr>
              <w:keepNext w:val="0"/>
              <w:keepLines w:val="0"/>
              <w:pageBreakBefore w:val="0"/>
              <w:widowControl w:val="0"/>
              <w:kinsoku/>
              <w:wordWrap/>
              <w:overflowPunct/>
              <w:topLinePunct w:val="0"/>
              <w:autoSpaceDE w:val="0"/>
              <w:autoSpaceDN w:val="0"/>
              <w:bidi w:val="0"/>
              <w:adjustRightInd w:val="0"/>
              <w:snapToGrid w:val="0"/>
              <w:spacing w:before="157" w:beforeLines="50" w:line="240" w:lineRule="auto"/>
              <w:jc w:val="center"/>
              <w:textAlignment w:val="auto"/>
              <w:outlineLvl w:val="9"/>
              <w:rPr>
                <w:rFonts w:hint="default"/>
                <w:color w:val="auto"/>
                <w:lang w:val="en-US" w:eastAsia="zh-CN"/>
              </w:rPr>
            </w:pPr>
            <w:r>
              <w:rPr>
                <w:rFonts w:hint="default" w:ascii="Times New Roman" w:hAnsi="Times New Roman" w:eastAsia="宋体" w:cs="Times New Roman"/>
                <w:b/>
                <w:color w:val="auto"/>
                <w:kern w:val="0"/>
                <w:sz w:val="21"/>
                <w:szCs w:val="21"/>
                <w:lang w:val="en-US" w:eastAsia="zh-CN"/>
              </w:rPr>
              <w:t>表2-</w:t>
            </w:r>
            <w:r>
              <w:rPr>
                <w:rFonts w:hint="eastAsia" w:cs="Times New Roman"/>
                <w:b/>
                <w:color w:val="auto"/>
                <w:kern w:val="0"/>
                <w:sz w:val="21"/>
                <w:szCs w:val="21"/>
                <w:lang w:val="en-US" w:eastAsia="zh-CN"/>
              </w:rPr>
              <w:t xml:space="preserve">5 </w:t>
            </w:r>
            <w:r>
              <w:rPr>
                <w:rFonts w:hint="eastAsia" w:ascii="Times New Roman" w:hAnsi="Times New Roman" w:eastAsia="宋体" w:cs="Times New Roman"/>
                <w:b/>
                <w:color w:val="auto"/>
                <w:kern w:val="0"/>
                <w:sz w:val="21"/>
                <w:szCs w:val="21"/>
                <w:lang w:val="en-US" w:eastAsia="zh-CN"/>
              </w:rPr>
              <w:t>老挝粉矿和块矿混合样</w:t>
            </w:r>
            <w:r>
              <w:rPr>
                <w:rFonts w:hint="eastAsia" w:cs="Times New Roman"/>
                <w:b/>
                <w:color w:val="auto"/>
                <w:kern w:val="0"/>
                <w:sz w:val="21"/>
                <w:szCs w:val="21"/>
                <w:lang w:val="en-US" w:eastAsia="zh-CN"/>
              </w:rPr>
              <w:t>检测结果</w:t>
            </w:r>
          </w:p>
          <w:tbl>
            <w:tblPr>
              <w:tblStyle w:val="32"/>
              <w:tblW w:w="838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7"/>
              <w:gridCol w:w="1390"/>
              <w:gridCol w:w="1064"/>
              <w:gridCol w:w="1474"/>
              <w:gridCol w:w="1474"/>
              <w:gridCol w:w="1378"/>
            </w:tblGrid>
            <w:tr w14:paraId="696F5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16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7C3A">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送样编号</w:t>
                  </w:r>
                </w:p>
              </w:tc>
              <w:tc>
                <w:tcPr>
                  <w:tcW w:w="13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10D5">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检测编号</w:t>
                  </w:r>
                </w:p>
              </w:tc>
              <w:tc>
                <w:tcPr>
                  <w:tcW w:w="53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80A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分析项目-----C(B)Bq/kg</w:t>
                  </w:r>
                </w:p>
              </w:tc>
            </w:tr>
            <w:tr w14:paraId="275C3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6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B229">
                  <w:pPr>
                    <w:spacing w:line="240" w:lineRule="auto"/>
                    <w:jc w:val="center"/>
                    <w:rPr>
                      <w:rFonts w:hint="default" w:ascii="Times New Roman" w:hAnsi="Times New Roman" w:eastAsia="宋体" w:cs="Times New Roman"/>
                      <w:i w:val="0"/>
                      <w:iCs w:val="0"/>
                      <w:color w:val="auto"/>
                      <w:sz w:val="21"/>
                      <w:szCs w:val="21"/>
                      <w:u w:val="none"/>
                    </w:rPr>
                  </w:pPr>
                </w:p>
              </w:tc>
              <w:tc>
                <w:tcPr>
                  <w:tcW w:w="13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C02B">
                  <w:pPr>
                    <w:spacing w:line="240" w:lineRule="auto"/>
                    <w:jc w:val="center"/>
                    <w:rPr>
                      <w:rFonts w:hint="default" w:ascii="Times New Roman" w:hAnsi="Times New Roman" w:eastAsia="宋体" w:cs="Times New Roman"/>
                      <w:i w:val="0"/>
                      <w:iCs w:val="0"/>
                      <w:color w:val="auto"/>
                      <w:sz w:val="21"/>
                      <w:szCs w:val="21"/>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EDF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vertAlign w:val="superscript"/>
                      <w:lang w:val="en-US" w:eastAsia="zh-CN" w:bidi="ar"/>
                    </w:rPr>
                    <w:t>238</w:t>
                  </w:r>
                  <w:r>
                    <w:rPr>
                      <w:rFonts w:hint="default" w:ascii="Times New Roman" w:hAnsi="Times New Roman" w:eastAsia="宋体" w:cs="Times New Roman"/>
                      <w:i w:val="0"/>
                      <w:iCs w:val="0"/>
                      <w:color w:val="auto"/>
                      <w:kern w:val="0"/>
                      <w:sz w:val="21"/>
                      <w:szCs w:val="21"/>
                      <w:u w:val="none"/>
                      <w:lang w:val="en-US" w:eastAsia="zh-CN" w:bidi="ar"/>
                    </w:rPr>
                    <w:t>U</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175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vertAlign w:val="superscript"/>
                      <w:lang w:val="en-US" w:eastAsia="zh-CN" w:bidi="ar"/>
                    </w:rPr>
                    <w:t>232</w:t>
                  </w:r>
                  <w:r>
                    <w:rPr>
                      <w:rFonts w:hint="default" w:ascii="Times New Roman" w:hAnsi="Times New Roman" w:eastAsia="宋体" w:cs="Times New Roman"/>
                      <w:i w:val="0"/>
                      <w:iCs w:val="0"/>
                      <w:color w:val="auto"/>
                      <w:kern w:val="0"/>
                      <w:sz w:val="21"/>
                      <w:szCs w:val="21"/>
                      <w:u w:val="none"/>
                      <w:lang w:val="en-US" w:eastAsia="zh-CN" w:bidi="ar"/>
                    </w:rPr>
                    <w:t>Th</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62C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vertAlign w:val="superscript"/>
                      <w:lang w:val="en-US" w:eastAsia="zh-CN" w:bidi="ar"/>
                    </w:rPr>
                    <w:t>226</w:t>
                  </w:r>
                  <w:r>
                    <w:rPr>
                      <w:rFonts w:hint="default" w:ascii="Times New Roman" w:hAnsi="Times New Roman" w:eastAsia="宋体" w:cs="Times New Roman"/>
                      <w:i w:val="0"/>
                      <w:iCs w:val="0"/>
                      <w:color w:val="auto"/>
                      <w:kern w:val="0"/>
                      <w:sz w:val="21"/>
                      <w:szCs w:val="21"/>
                      <w:u w:val="none"/>
                      <w:lang w:val="en-US" w:eastAsia="zh-CN" w:bidi="ar"/>
                    </w:rPr>
                    <w:t>Ra</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4D8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vertAlign w:val="superscript"/>
                      <w:lang w:val="en-US" w:eastAsia="zh-CN" w:bidi="ar"/>
                    </w:rPr>
                    <w:t>40</w:t>
                  </w:r>
                  <w:r>
                    <w:rPr>
                      <w:rFonts w:hint="default" w:ascii="Times New Roman" w:hAnsi="Times New Roman" w:eastAsia="宋体" w:cs="Times New Roman"/>
                      <w:i w:val="0"/>
                      <w:iCs w:val="0"/>
                      <w:color w:val="auto"/>
                      <w:kern w:val="0"/>
                      <w:sz w:val="21"/>
                      <w:szCs w:val="21"/>
                      <w:u w:val="none"/>
                      <w:lang w:val="en-US" w:eastAsia="zh-CN" w:bidi="ar"/>
                    </w:rPr>
                    <w:t>K</w:t>
                  </w:r>
                </w:p>
              </w:tc>
            </w:tr>
            <w:tr w14:paraId="76C13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D6AF">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260508LWHHL</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07E3">
                  <w:pPr>
                    <w:keepNext w:val="0"/>
                    <w:keepLines w:val="0"/>
                    <w:widowControl/>
                    <w:suppressLineNumbers w:val="0"/>
                    <w:spacing w:line="240" w:lineRule="auto"/>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2634030</w:t>
                  </w:r>
                </w:p>
              </w:tc>
              <w:tc>
                <w:tcPr>
                  <w:tcW w:w="1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B0C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B34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52.9</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F2A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72.9</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656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w:t>
                  </w:r>
                </w:p>
              </w:tc>
            </w:tr>
          </w:tbl>
          <w:p w14:paraId="71DF8F1A">
            <w:pPr>
              <w:bidi w:val="0"/>
              <w:rPr>
                <w:rFonts w:hint="eastAsia" w:cs="Times New Roman"/>
                <w:b/>
                <w:bCs/>
                <w:color w:val="auto"/>
                <w:szCs w:val="24"/>
                <w:lang w:val="en-US" w:eastAsia="zh-CN"/>
              </w:rPr>
            </w:pPr>
            <w:r>
              <w:rPr>
                <w:rFonts w:hint="eastAsia" w:cs="Times New Roman"/>
                <w:b/>
                <w:bCs/>
                <w:color w:val="auto"/>
                <w:szCs w:val="24"/>
                <w:lang w:val="en-US" w:eastAsia="zh-CN"/>
              </w:rPr>
              <w:t>（3）原料质量要求</w:t>
            </w:r>
          </w:p>
          <w:p w14:paraId="79FCA17E">
            <w:pPr>
              <w:bidi w:val="0"/>
              <w:rPr>
                <w:rFonts w:hint="default"/>
                <w:b w:val="0"/>
                <w:bCs w:val="0"/>
                <w:color w:val="auto"/>
                <w:lang w:val="en-US" w:eastAsia="zh-CN"/>
              </w:rPr>
            </w:pPr>
            <w:r>
              <w:rPr>
                <w:rFonts w:hint="default" w:ascii="Times New Roman" w:hAnsi="Times New Roman" w:eastAsia="宋体" w:cs="Times New Roman"/>
                <w:b w:val="0"/>
                <w:bCs w:val="0"/>
                <w:color w:val="auto"/>
                <w:sz w:val="24"/>
                <w:szCs w:val="24"/>
                <w:lang w:val="en-US" w:eastAsia="zh-CN"/>
              </w:rPr>
              <w:t>①铁矿原料质量达到TFe</w:t>
            </w:r>
            <w:r>
              <w:rPr>
                <w:rFonts w:hint="eastAsia" w:ascii="Times New Roman" w:hAnsi="Times New Roman" w:eastAsia="宋体" w:cs="Times New Roman"/>
                <w:b w:val="0"/>
                <w:bCs w:val="0"/>
                <w:color w:val="auto"/>
                <w:sz w:val="24"/>
                <w:szCs w:val="24"/>
                <w:lang w:val="en-US" w:eastAsia="zh-CN"/>
              </w:rPr>
              <w:t>：</w:t>
            </w:r>
            <w:r>
              <w:rPr>
                <w:rFonts w:hint="eastAsia" w:cs="Times New Roman"/>
                <w:b w:val="0"/>
                <w:bCs w:val="0"/>
                <w:color w:val="auto"/>
                <w:sz w:val="24"/>
                <w:szCs w:val="24"/>
                <w:lang w:val="en-US" w:eastAsia="zh-CN"/>
              </w:rPr>
              <w:t>50%～63%</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SiO</w:t>
            </w:r>
            <w:r>
              <w:rPr>
                <w:rFonts w:hint="default" w:ascii="Times New Roman" w:hAnsi="Times New Roman" w:eastAsia="宋体" w:cs="Times New Roman"/>
                <w:b w:val="0"/>
                <w:bCs w:val="0"/>
                <w:color w:val="auto"/>
                <w:sz w:val="24"/>
                <w:szCs w:val="24"/>
                <w:vertAlign w:val="subscript"/>
                <w:lang w:val="en-US" w:eastAsia="zh-CN"/>
              </w:rPr>
              <w:t>2</w:t>
            </w:r>
            <w:r>
              <w:rPr>
                <w:rFonts w:hint="default" w:ascii="Times New Roman" w:hAnsi="Times New Roman" w:eastAsia="宋体" w:cs="Times New Roman"/>
                <w:b w:val="0"/>
                <w:bCs w:val="0"/>
                <w:color w:val="auto"/>
                <w:sz w:val="24"/>
                <w:szCs w:val="24"/>
                <w:lang w:val="en-US" w:eastAsia="zh-CN"/>
              </w:rPr>
              <w:t>≤8.0%</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TiO</w:t>
            </w:r>
            <w:r>
              <w:rPr>
                <w:rFonts w:hint="default" w:ascii="Times New Roman" w:hAnsi="Times New Roman" w:eastAsia="宋体" w:cs="Times New Roman"/>
                <w:b w:val="0"/>
                <w:bCs w:val="0"/>
                <w:color w:val="auto"/>
                <w:sz w:val="24"/>
                <w:szCs w:val="24"/>
                <w:vertAlign w:val="subscript"/>
                <w:lang w:val="en-US" w:eastAsia="zh-CN"/>
              </w:rPr>
              <w:t>2</w:t>
            </w:r>
            <w:r>
              <w:rPr>
                <w:rFonts w:hint="default" w:ascii="Times New Roman" w:hAnsi="Times New Roman" w:eastAsia="宋体" w:cs="Times New Roman"/>
                <w:b w:val="0"/>
                <w:bCs w:val="0"/>
                <w:color w:val="auto"/>
                <w:sz w:val="24"/>
                <w:szCs w:val="24"/>
                <w:lang w:val="en-US" w:eastAsia="zh-CN"/>
              </w:rPr>
              <w:t>≤8%</w:t>
            </w:r>
            <w:r>
              <w:rPr>
                <w:rFonts w:hint="eastAsia" w:ascii="Times New Roman" w:hAnsi="Times New Roman" w:eastAsia="宋体" w:cs="Times New Roman"/>
                <w:b w:val="0"/>
                <w:bCs w:val="0"/>
                <w:color w:val="auto"/>
                <w:sz w:val="24"/>
                <w:szCs w:val="24"/>
                <w:lang w:val="en-US" w:eastAsia="zh-CN"/>
              </w:rPr>
              <w:t>；</w:t>
            </w:r>
            <w:r>
              <w:rPr>
                <w:rFonts w:hint="eastAsia" w:cs="Times New Roman"/>
                <w:b w:val="0"/>
                <w:bCs w:val="0"/>
                <w:color w:val="auto"/>
                <w:szCs w:val="24"/>
                <w:lang w:val="en-US" w:eastAsia="zh-CN"/>
              </w:rPr>
              <w:t>脉石与碱度：SiO</w:t>
            </w:r>
            <w:r>
              <w:rPr>
                <w:rFonts w:hint="eastAsia" w:cs="Times New Roman"/>
                <w:b w:val="0"/>
                <w:bCs w:val="0"/>
                <w:color w:val="auto"/>
                <w:szCs w:val="24"/>
                <w:vertAlign w:val="subscript"/>
                <w:lang w:val="en-US" w:eastAsia="zh-CN"/>
              </w:rPr>
              <w:t>2</w:t>
            </w:r>
            <w:r>
              <w:rPr>
                <w:rFonts w:hint="eastAsia" w:cs="Times New Roman"/>
                <w:b w:val="0"/>
                <w:bCs w:val="0"/>
                <w:color w:val="auto"/>
                <w:szCs w:val="24"/>
                <w:lang w:val="en-US" w:eastAsia="zh-CN"/>
              </w:rPr>
              <w:t>≤8.0%（一级品≤6.0%）；Al</w:t>
            </w:r>
            <w:r>
              <w:rPr>
                <w:rFonts w:hint="eastAsia" w:cs="Times New Roman"/>
                <w:b w:val="0"/>
                <w:bCs w:val="0"/>
                <w:color w:val="auto"/>
                <w:szCs w:val="24"/>
                <w:vertAlign w:val="subscript"/>
                <w:lang w:val="en-US" w:eastAsia="zh-CN"/>
              </w:rPr>
              <w:t>2</w:t>
            </w:r>
            <w:r>
              <w:rPr>
                <w:rFonts w:hint="eastAsia" w:cs="Times New Roman"/>
                <w:b w:val="0"/>
                <w:bCs w:val="0"/>
                <w:color w:val="auto"/>
                <w:szCs w:val="24"/>
                <w:lang w:val="en-US" w:eastAsia="zh-CN"/>
              </w:rPr>
              <w:t>O</w:t>
            </w:r>
            <w:r>
              <w:rPr>
                <w:rFonts w:hint="eastAsia" w:cs="Times New Roman"/>
                <w:b w:val="0"/>
                <w:bCs w:val="0"/>
                <w:color w:val="auto"/>
                <w:szCs w:val="24"/>
                <w:vertAlign w:val="subscript"/>
                <w:lang w:val="en-US" w:eastAsia="zh-CN"/>
              </w:rPr>
              <w:t>3</w:t>
            </w:r>
            <w:r>
              <w:rPr>
                <w:rFonts w:hint="eastAsia" w:cs="Times New Roman"/>
                <w:b w:val="0"/>
                <w:bCs w:val="0"/>
                <w:color w:val="auto"/>
                <w:szCs w:val="24"/>
                <w:lang w:val="en-US" w:eastAsia="zh-CN"/>
              </w:rPr>
              <w:t>≤2.5%；S≤0.20%、P≤0.08%（高磷矿严格拒收）、As≤0.02%，Pb≤0.03%，Zn≤0.035%，Cu≤0.05%；</w:t>
            </w:r>
            <w:r>
              <w:rPr>
                <w:rFonts w:hint="default" w:ascii="Times New Roman" w:hAnsi="Times New Roman" w:eastAsia="宋体" w:cs="Times New Roman"/>
                <w:b w:val="0"/>
                <w:bCs w:val="0"/>
                <w:color w:val="auto"/>
                <w:sz w:val="24"/>
                <w:szCs w:val="24"/>
                <w:lang w:val="en-US" w:eastAsia="zh-CN"/>
              </w:rPr>
              <w:t>K</w:t>
            </w:r>
            <w:r>
              <w:rPr>
                <w:rFonts w:hint="default" w:ascii="Times New Roman" w:hAnsi="Times New Roman" w:eastAsia="宋体" w:cs="Times New Roman"/>
                <w:b w:val="0"/>
                <w:bCs w:val="0"/>
                <w:color w:val="auto"/>
                <w:sz w:val="24"/>
                <w:szCs w:val="24"/>
                <w:vertAlign w:val="subscript"/>
                <w:lang w:val="en-US" w:eastAsia="zh-CN"/>
              </w:rPr>
              <w:t>2</w:t>
            </w:r>
            <w:r>
              <w:rPr>
                <w:rFonts w:hint="eastAsia" w:ascii="Times New Roman" w:hAnsi="Times New Roman" w:eastAsia="宋体" w:cs="Times New Roman"/>
                <w:b w:val="0"/>
                <w:bCs w:val="0"/>
                <w:color w:val="auto"/>
                <w:sz w:val="24"/>
                <w:szCs w:val="24"/>
                <w:lang w:val="en-US" w:eastAsia="zh-CN"/>
              </w:rPr>
              <w:t>O</w:t>
            </w:r>
            <w:r>
              <w:rPr>
                <w:rFonts w:hint="default" w:ascii="Times New Roman" w:hAnsi="Times New Roman" w:eastAsia="宋体" w:cs="Times New Roman"/>
                <w:b w:val="0"/>
                <w:bCs w:val="0"/>
                <w:color w:val="auto"/>
                <w:sz w:val="24"/>
                <w:szCs w:val="24"/>
                <w:lang w:val="en-US" w:eastAsia="zh-CN"/>
              </w:rPr>
              <w:t>+Na</w:t>
            </w:r>
            <w:r>
              <w:rPr>
                <w:rFonts w:hint="default" w:ascii="Times New Roman" w:hAnsi="Times New Roman" w:eastAsia="宋体" w:cs="Times New Roman"/>
                <w:b w:val="0"/>
                <w:bCs w:val="0"/>
                <w:color w:val="auto"/>
                <w:sz w:val="24"/>
                <w:szCs w:val="24"/>
                <w:vertAlign w:val="subscript"/>
                <w:lang w:val="en-US" w:eastAsia="zh-CN"/>
              </w:rPr>
              <w:t>2</w:t>
            </w:r>
            <w:r>
              <w:rPr>
                <w:rFonts w:hint="eastAsia" w:ascii="Times New Roman" w:hAnsi="Times New Roman" w:eastAsia="宋体" w:cs="Times New Roman"/>
                <w:b w:val="0"/>
                <w:bCs w:val="0"/>
                <w:color w:val="auto"/>
                <w:sz w:val="24"/>
                <w:szCs w:val="24"/>
                <w:lang w:val="en-US" w:eastAsia="zh-CN"/>
              </w:rPr>
              <w:t>O</w:t>
            </w:r>
            <w:r>
              <w:rPr>
                <w:rFonts w:hint="default" w:ascii="Times New Roman" w:hAnsi="Times New Roman" w:eastAsia="宋体" w:cs="Times New Roman"/>
                <w:b w:val="0"/>
                <w:bCs w:val="0"/>
                <w:color w:val="auto"/>
                <w:sz w:val="24"/>
                <w:szCs w:val="24"/>
                <w:lang w:val="en-US" w:eastAsia="zh-CN"/>
              </w:rPr>
              <w:t>≤0.30%</w:t>
            </w:r>
            <w:r>
              <w:rPr>
                <w:rFonts w:hint="eastAsia" w:cs="Times New Roman"/>
                <w:b w:val="0"/>
                <w:bCs w:val="0"/>
                <w:color w:val="auto"/>
                <w:sz w:val="24"/>
                <w:szCs w:val="24"/>
                <w:lang w:val="en-US" w:eastAsia="zh-CN"/>
              </w:rPr>
              <w:t>（</w:t>
            </w:r>
            <w:r>
              <w:rPr>
                <w:rFonts w:hint="eastAsia" w:cs="Times New Roman"/>
                <w:b w:val="0"/>
                <w:bCs w:val="0"/>
                <w:color w:val="auto"/>
                <w:szCs w:val="24"/>
                <w:lang w:val="en-US" w:eastAsia="zh-CN"/>
              </w:rPr>
              <w:t>防碱金属富集损坏炉体</w:t>
            </w:r>
            <w:r>
              <w:rPr>
                <w:rFonts w:hint="eastAsia" w:cs="Times New Roman"/>
                <w:b w:val="0"/>
                <w:bCs w:val="0"/>
                <w:color w:val="auto"/>
                <w:sz w:val="24"/>
                <w:szCs w:val="24"/>
                <w:lang w:val="en-US" w:eastAsia="zh-CN"/>
              </w:rPr>
              <w:t>）。</w:t>
            </w:r>
          </w:p>
          <w:p w14:paraId="50B7874F">
            <w:pPr>
              <w:bidi w:val="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②每批次入场的原料需提供质量合格的化验单，注明产地、品位、批次、日期等相关信息。</w:t>
            </w:r>
          </w:p>
          <w:p w14:paraId="6148DAF3">
            <w:pPr>
              <w:bidi w:val="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③原料内严禁夹带工业固废、尾矿渣、污染矿料等。</w:t>
            </w:r>
          </w:p>
          <w:p w14:paraId="22FF32AA">
            <w:pPr>
              <w:bidi w:val="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④进口铁矿需进行放射性初筛（γ射线），检测结果无异常才能购买，此外建立进口矿全流程台账：境外装港一海运一口岸报关/检疫一内陆运输一进厂一堆放一配矿使用，全程记录单据、检测报告、照片、视频，留存周期&gt;1年。</w:t>
            </w:r>
          </w:p>
          <w:p w14:paraId="082F81C3">
            <w:pPr>
              <w:bidi w:val="0"/>
              <w:rPr>
                <w:rFonts w:hint="default"/>
                <w:b/>
                <w:bCs/>
                <w:color w:val="auto"/>
                <w:lang w:val="en-US" w:eastAsia="zh-CN"/>
              </w:rPr>
            </w:pPr>
            <w:r>
              <w:rPr>
                <w:rFonts w:hint="eastAsia" w:cs="Times New Roman"/>
                <w:b/>
                <w:bCs/>
                <w:color w:val="auto"/>
                <w:szCs w:val="24"/>
                <w:lang w:val="en-US" w:eastAsia="zh-CN"/>
              </w:rPr>
              <w:t>6</w:t>
            </w:r>
            <w:r>
              <w:rPr>
                <w:rFonts w:hint="default" w:ascii="Times New Roman" w:hAnsi="Times New Roman" w:eastAsia="宋体" w:cs="Times New Roman"/>
                <w:b/>
                <w:bCs/>
                <w:color w:val="auto"/>
                <w:szCs w:val="24"/>
                <w:lang w:val="en-US" w:eastAsia="zh-CN"/>
              </w:rPr>
              <w:t>、</w:t>
            </w:r>
            <w:r>
              <w:rPr>
                <w:rFonts w:hint="default"/>
                <w:b/>
                <w:bCs/>
                <w:color w:val="auto"/>
                <w:lang w:val="en-US" w:eastAsia="zh-CN"/>
              </w:rPr>
              <w:t>产品方案及规模</w:t>
            </w:r>
          </w:p>
          <w:p w14:paraId="5DAD7E8F">
            <w:pPr>
              <w:bidi w:val="0"/>
              <w:rPr>
                <w:rFonts w:hint="default" w:ascii="Times New Roman" w:hAnsi="Times New Roman" w:cs="Times New Roman" w:eastAsiaTheme="minorEastAsia"/>
                <w:color w:val="auto"/>
                <w:spacing w:val="-6"/>
                <w:kern w:val="2"/>
                <w:szCs w:val="24"/>
                <w:lang w:val="en-US" w:eastAsia="zh-CN" w:bidi="ar-SA"/>
              </w:rPr>
            </w:pPr>
            <w:r>
              <w:rPr>
                <w:rFonts w:hint="default"/>
                <w:color w:val="auto"/>
                <w:lang w:val="en-US" w:eastAsia="zh-CN"/>
              </w:rPr>
              <w:t>本项目建成</w:t>
            </w:r>
            <w:r>
              <w:rPr>
                <w:rFonts w:hint="default" w:ascii="Times New Roman" w:hAnsi="Times New Roman" w:cs="Times New Roman" w:eastAsiaTheme="minorEastAsia"/>
                <w:color w:val="auto"/>
                <w:spacing w:val="-6"/>
                <w:kern w:val="2"/>
                <w:szCs w:val="24"/>
                <w:lang w:val="en-US" w:eastAsia="zh-CN" w:bidi="ar-SA"/>
              </w:rPr>
              <w:t>后</w:t>
            </w:r>
            <w:r>
              <w:rPr>
                <w:rFonts w:hint="default" w:ascii="Times New Roman" w:hAnsi="Times New Roman" w:eastAsia="宋体" w:cs="Times New Roman"/>
                <w:color w:val="auto"/>
                <w:szCs w:val="24"/>
                <w:lang w:eastAsia="zh-CN"/>
              </w:rPr>
              <w:t>年破碎加工</w:t>
            </w:r>
            <w:r>
              <w:rPr>
                <w:rFonts w:hint="default" w:ascii="Times New Roman" w:hAnsi="Times New Roman" w:eastAsia="宋体" w:cs="Times New Roman"/>
                <w:color w:val="auto"/>
                <w:szCs w:val="24"/>
                <w:lang w:val="en-US" w:eastAsia="zh-CN"/>
              </w:rPr>
              <w:t>配矿100</w:t>
            </w:r>
            <w:r>
              <w:rPr>
                <w:rFonts w:hint="default" w:ascii="Times New Roman" w:hAnsi="Times New Roman" w:eastAsia="宋体" w:cs="Times New Roman"/>
                <w:color w:val="auto"/>
                <w:szCs w:val="24"/>
                <w:lang w:eastAsia="zh-CN"/>
              </w:rPr>
              <w:t>万吨铁矿石</w:t>
            </w:r>
            <w:r>
              <w:rPr>
                <w:rFonts w:hint="eastAsia" w:cs="Times New Roman"/>
                <w:color w:val="auto"/>
                <w:szCs w:val="24"/>
                <w:lang w:eastAsia="zh-CN"/>
              </w:rPr>
              <w:t>（</w:t>
            </w:r>
            <w:r>
              <w:rPr>
                <w:rFonts w:hint="eastAsia" w:cs="Times New Roman" w:eastAsiaTheme="minorEastAsia"/>
                <w:color w:val="auto"/>
                <w:spacing w:val="-6"/>
                <w:kern w:val="2"/>
                <w:szCs w:val="24"/>
                <w:lang w:val="en-US" w:eastAsia="zh-CN" w:bidi="ar-SA"/>
              </w:rPr>
              <w:t>产品铁矿品位约</w:t>
            </w:r>
            <w:r>
              <w:rPr>
                <w:rFonts w:hint="default" w:ascii="Times New Roman" w:hAnsi="Times New Roman" w:eastAsia="宋体" w:cs="Times New Roman"/>
                <w:b w:val="0"/>
                <w:bCs w:val="0"/>
                <w:color w:val="auto"/>
                <w:kern w:val="0"/>
                <w:szCs w:val="24"/>
                <w:lang w:val="en-US" w:eastAsia="zh-CN" w:bidi="ar"/>
              </w:rPr>
              <w:t>TFe</w:t>
            </w:r>
            <w:r>
              <w:rPr>
                <w:rFonts w:hint="default" w:ascii="Times New Roman" w:hAnsi="Times New Roman" w:cs="Times New Roman"/>
                <w:b w:val="0"/>
                <w:bCs w:val="0"/>
                <w:color w:val="auto"/>
                <w:kern w:val="0"/>
                <w:szCs w:val="24"/>
                <w:lang w:val="en-US" w:eastAsia="zh-CN" w:bidi="ar"/>
              </w:rPr>
              <w:t>60</w:t>
            </w:r>
            <w:r>
              <w:rPr>
                <w:rFonts w:hint="default" w:ascii="Times New Roman" w:hAnsi="Times New Roman" w:cs="Times New Roman" w:eastAsiaTheme="minorEastAsia"/>
                <w:color w:val="auto"/>
                <w:spacing w:val="-6"/>
                <w:kern w:val="2"/>
                <w:szCs w:val="24"/>
                <w:lang w:val="en-US" w:eastAsia="zh-CN" w:bidi="ar-SA"/>
              </w:rPr>
              <w:t>%</w:t>
            </w:r>
            <w:r>
              <w:rPr>
                <w:rFonts w:hint="eastAsia" w:cs="Times New Roman" w:eastAsiaTheme="minorEastAsia"/>
                <w:color w:val="auto"/>
                <w:spacing w:val="-6"/>
                <w:kern w:val="2"/>
                <w:szCs w:val="24"/>
                <w:lang w:val="en-US" w:eastAsia="zh-CN" w:bidi="ar-SA"/>
              </w:rPr>
              <w:t>左右</w:t>
            </w:r>
            <w:r>
              <w:rPr>
                <w:rFonts w:hint="eastAsia" w:cs="Times New Roman"/>
                <w:color w:val="auto"/>
                <w:szCs w:val="24"/>
                <w:lang w:eastAsia="zh-CN"/>
              </w:rPr>
              <w:t>）</w:t>
            </w:r>
            <w:r>
              <w:rPr>
                <w:rFonts w:hint="default" w:ascii="Times New Roman" w:hAnsi="Times New Roman" w:cs="Times New Roman" w:eastAsiaTheme="minorEastAsia"/>
                <w:color w:val="auto"/>
                <w:spacing w:val="-6"/>
                <w:kern w:val="2"/>
                <w:szCs w:val="24"/>
                <w:lang w:val="en-US" w:eastAsia="zh-CN" w:bidi="ar-SA"/>
              </w:rPr>
              <w:t>，</w:t>
            </w:r>
            <w:r>
              <w:rPr>
                <w:rFonts w:hint="eastAsia" w:cs="Times New Roman" w:eastAsiaTheme="minorEastAsia"/>
                <w:color w:val="auto"/>
                <w:spacing w:val="-6"/>
                <w:kern w:val="2"/>
                <w:szCs w:val="24"/>
                <w:lang w:val="en-US" w:eastAsia="zh-CN" w:bidi="ar-SA"/>
              </w:rPr>
              <w:t>使用老挝原铁</w:t>
            </w:r>
            <w:r>
              <w:rPr>
                <w:rStyle w:val="35"/>
                <w:rFonts w:hint="default" w:ascii="Times New Roman" w:hAnsi="Times New Roman" w:eastAsia="宋体" w:cs="Times New Roman"/>
                <w:b w:val="0"/>
                <w:bCs w:val="0"/>
                <w:color w:val="auto"/>
                <w:kern w:val="0"/>
                <w:sz w:val="24"/>
                <w:szCs w:val="24"/>
                <w:lang w:val="en-US" w:eastAsia="zh-CN" w:bidi="ar"/>
              </w:rPr>
              <w:t>块状20万吨/年</w:t>
            </w:r>
            <w:r>
              <w:rPr>
                <w:rFonts w:hint="default" w:ascii="Times New Roman" w:hAnsi="Times New Roman" w:cs="Times New Roman" w:eastAsiaTheme="minorEastAsia"/>
                <w:color w:val="auto"/>
                <w:spacing w:val="-6"/>
                <w:kern w:val="2"/>
                <w:szCs w:val="24"/>
                <w:lang w:val="en-US" w:eastAsia="zh-CN" w:bidi="ar-SA"/>
              </w:rPr>
              <w:t>（原铁块矿</w:t>
            </w:r>
            <w:r>
              <w:rPr>
                <w:rFonts w:hint="eastAsia" w:cs="Times New Roman" w:eastAsiaTheme="minorEastAsia"/>
                <w:color w:val="auto"/>
                <w:spacing w:val="-6"/>
                <w:kern w:val="2"/>
                <w:szCs w:val="24"/>
                <w:lang w:val="en-US" w:eastAsia="zh-CN" w:bidi="ar-SA"/>
              </w:rPr>
              <w:t>品位</w:t>
            </w:r>
            <w:r>
              <w:rPr>
                <w:rFonts w:hint="default" w:ascii="Times New Roman" w:hAnsi="Times New Roman" w:eastAsia="宋体" w:cs="Times New Roman"/>
                <w:b w:val="0"/>
                <w:bCs w:val="0"/>
                <w:color w:val="auto"/>
                <w:kern w:val="0"/>
                <w:szCs w:val="24"/>
                <w:lang w:val="en-US" w:eastAsia="zh-CN" w:bidi="ar"/>
              </w:rPr>
              <w:t>约TFe</w:t>
            </w:r>
            <w:r>
              <w:rPr>
                <w:rFonts w:hint="default" w:ascii="Times New Roman" w:hAnsi="Times New Roman" w:cs="Times New Roman"/>
                <w:b w:val="0"/>
                <w:bCs w:val="0"/>
                <w:color w:val="auto"/>
                <w:kern w:val="0"/>
                <w:szCs w:val="24"/>
                <w:lang w:val="en-US" w:eastAsia="zh-CN" w:bidi="ar"/>
              </w:rPr>
              <w:t>52</w:t>
            </w:r>
            <w:r>
              <w:rPr>
                <w:rFonts w:hint="eastAsia"/>
                <w:color w:val="auto"/>
                <w:lang w:val="en-US" w:eastAsia="zh-CN"/>
              </w:rPr>
              <w:t>.24</w:t>
            </w:r>
            <w:r>
              <w:rPr>
                <w:rFonts w:hint="default" w:ascii="Times New Roman" w:hAnsi="Times New Roman" w:cs="Times New Roman" w:eastAsiaTheme="minorEastAsia"/>
                <w:color w:val="auto"/>
                <w:spacing w:val="-6"/>
                <w:kern w:val="2"/>
                <w:szCs w:val="24"/>
                <w:lang w:val="en-US" w:eastAsia="zh-CN" w:bidi="ar-SA"/>
              </w:rPr>
              <w:t>%</w:t>
            </w:r>
            <w:r>
              <w:rPr>
                <w:rStyle w:val="35"/>
                <w:rFonts w:hint="default" w:ascii="Times New Roman" w:hAnsi="Times New Roman" w:eastAsia="宋体" w:cs="Times New Roman"/>
                <w:b w:val="0"/>
                <w:bCs w:val="0"/>
                <w:color w:val="auto"/>
                <w:kern w:val="0"/>
                <w:sz w:val="24"/>
                <w:szCs w:val="24"/>
                <w:lang w:val="en-US" w:eastAsia="zh-CN" w:bidi="ar"/>
              </w:rPr>
              <w:t>）和老挝粉状矿粉80万吨/年</w:t>
            </w:r>
            <w:r>
              <w:rPr>
                <w:rFonts w:hint="default" w:ascii="Times New Roman" w:hAnsi="Times New Roman" w:eastAsia="宋体" w:cs="Times New Roman"/>
                <w:b w:val="0"/>
                <w:bCs w:val="0"/>
                <w:color w:val="auto"/>
                <w:kern w:val="0"/>
                <w:sz w:val="24"/>
                <w:szCs w:val="24"/>
                <w:lang w:val="en-US" w:eastAsia="zh-CN" w:bidi="ar"/>
              </w:rPr>
              <w:t>（</w:t>
            </w:r>
            <w:r>
              <w:rPr>
                <w:rFonts w:hint="default" w:ascii="Times New Roman" w:hAnsi="Times New Roman" w:cs="Times New Roman" w:eastAsiaTheme="minorEastAsia"/>
                <w:color w:val="auto"/>
                <w:spacing w:val="-6"/>
                <w:kern w:val="2"/>
                <w:szCs w:val="24"/>
                <w:lang w:val="en-US" w:eastAsia="zh-CN" w:bidi="ar-SA"/>
              </w:rPr>
              <w:t>铁粉矿</w:t>
            </w:r>
            <w:r>
              <w:rPr>
                <w:rFonts w:hint="eastAsia" w:cs="Times New Roman" w:eastAsiaTheme="minorEastAsia"/>
                <w:color w:val="auto"/>
                <w:spacing w:val="-6"/>
                <w:kern w:val="2"/>
                <w:szCs w:val="24"/>
                <w:lang w:val="en-US" w:eastAsia="zh-CN" w:bidi="ar-SA"/>
              </w:rPr>
              <w:t>品位</w:t>
            </w:r>
            <w:r>
              <w:rPr>
                <w:rFonts w:hint="default" w:ascii="Times New Roman" w:hAnsi="Times New Roman" w:eastAsia="宋体" w:cs="Times New Roman"/>
                <w:b w:val="0"/>
                <w:bCs w:val="0"/>
                <w:color w:val="auto"/>
                <w:kern w:val="0"/>
                <w:szCs w:val="24"/>
                <w:lang w:val="en-US" w:eastAsia="zh-CN" w:bidi="ar"/>
              </w:rPr>
              <w:t>约TFe</w:t>
            </w:r>
            <w:r>
              <w:rPr>
                <w:rFonts w:hint="eastAsia" w:cs="Times New Roman"/>
                <w:b w:val="0"/>
                <w:bCs w:val="0"/>
                <w:color w:val="auto"/>
                <w:kern w:val="0"/>
                <w:szCs w:val="24"/>
                <w:lang w:val="en-US" w:eastAsia="zh-CN" w:bidi="ar"/>
              </w:rPr>
              <w:t>62.41</w:t>
            </w:r>
            <w:r>
              <w:rPr>
                <w:rFonts w:hint="default" w:ascii="Times New Roman" w:hAnsi="Times New Roman" w:cs="Times New Roman" w:eastAsiaTheme="minorEastAsia"/>
                <w:color w:val="auto"/>
                <w:spacing w:val="-6"/>
                <w:kern w:val="2"/>
                <w:szCs w:val="24"/>
                <w:lang w:val="en-US" w:eastAsia="zh-CN" w:bidi="ar-SA"/>
              </w:rPr>
              <w:t>%</w:t>
            </w:r>
            <w:r>
              <w:rPr>
                <w:rFonts w:hint="default" w:ascii="Times New Roman" w:hAnsi="Times New Roman" w:eastAsia="宋体" w:cs="Times New Roman"/>
                <w:b w:val="0"/>
                <w:bCs w:val="0"/>
                <w:color w:val="auto"/>
                <w:kern w:val="0"/>
                <w:sz w:val="24"/>
                <w:szCs w:val="24"/>
                <w:lang w:val="en-US" w:eastAsia="zh-CN" w:bidi="ar"/>
              </w:rPr>
              <w:t>）进</w:t>
            </w:r>
            <w:r>
              <w:rPr>
                <w:rFonts w:hint="eastAsia" w:ascii="Times New Roman" w:hAnsi="Times New Roman" w:eastAsia="宋体" w:cs="Times New Roman"/>
                <w:b w:val="0"/>
                <w:bCs w:val="0"/>
                <w:color w:val="auto"/>
                <w:kern w:val="0"/>
                <w:sz w:val="24"/>
                <w:szCs w:val="24"/>
                <w:lang w:val="en-US" w:eastAsia="zh-CN" w:bidi="ar"/>
              </w:rPr>
              <w:t>行配矿后得到</w:t>
            </w:r>
            <w:r>
              <w:rPr>
                <w:rFonts w:hint="eastAsia" w:cs="Times New Roman" w:eastAsiaTheme="minorEastAsia"/>
                <w:color w:val="auto"/>
                <w:spacing w:val="-6"/>
                <w:kern w:val="2"/>
                <w:szCs w:val="24"/>
                <w:lang w:val="en-US" w:eastAsia="zh-CN" w:bidi="ar-SA"/>
              </w:rPr>
              <w:t>，</w:t>
            </w:r>
            <w:r>
              <w:rPr>
                <w:rFonts w:hint="default" w:ascii="Times New Roman" w:hAnsi="Times New Roman" w:cs="Times New Roman" w:eastAsiaTheme="minorEastAsia"/>
                <w:color w:val="auto"/>
                <w:spacing w:val="-6"/>
                <w:kern w:val="2"/>
                <w:szCs w:val="24"/>
                <w:lang w:val="en-US" w:eastAsia="zh-CN" w:bidi="ar-SA"/>
              </w:rPr>
              <w:t>该产品主要外售给钢铁企业作为炼钢原料使用，项目产品规模见表2-</w:t>
            </w:r>
            <w:r>
              <w:rPr>
                <w:rFonts w:hint="eastAsia" w:cs="Times New Roman" w:eastAsiaTheme="minorEastAsia"/>
                <w:color w:val="auto"/>
                <w:spacing w:val="-6"/>
                <w:kern w:val="2"/>
                <w:szCs w:val="24"/>
                <w:lang w:val="en-US" w:eastAsia="zh-CN" w:bidi="ar-SA"/>
              </w:rPr>
              <w:t>6</w:t>
            </w:r>
            <w:r>
              <w:rPr>
                <w:rFonts w:hint="default" w:ascii="Times New Roman" w:hAnsi="Times New Roman" w:cs="Times New Roman" w:eastAsiaTheme="minorEastAsia"/>
                <w:color w:val="auto"/>
                <w:spacing w:val="-6"/>
                <w:kern w:val="2"/>
                <w:szCs w:val="24"/>
                <w:lang w:val="en-US" w:eastAsia="zh-CN" w:bidi="ar-SA"/>
              </w:rPr>
              <w:t>所示。</w:t>
            </w:r>
          </w:p>
          <w:p w14:paraId="7BB983C3">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32"/>
              </w:rPr>
            </w:pPr>
            <w:r>
              <w:rPr>
                <w:rFonts w:hint="default" w:ascii="Times New Roman" w:hAnsi="Times New Roman" w:cs="Times New Roman"/>
                <w:color w:val="auto"/>
                <w:sz w:val="21"/>
                <w:szCs w:val="21"/>
              </w:rPr>
              <w:t>表2-</w:t>
            </w:r>
            <w:r>
              <w:rPr>
                <w:rFonts w:hint="eastAsia" w:cs="Times New Roman"/>
                <w:color w:val="auto"/>
                <w:sz w:val="21"/>
                <w:szCs w:val="21"/>
                <w:lang w:val="en-US" w:eastAsia="zh-CN"/>
              </w:rPr>
              <w:t xml:space="preserve">6 </w:t>
            </w:r>
            <w:r>
              <w:rPr>
                <w:rFonts w:hint="default" w:ascii="Times New Roman" w:hAnsi="Times New Roman" w:cs="Times New Roman"/>
                <w:color w:val="auto"/>
                <w:sz w:val="21"/>
                <w:szCs w:val="21"/>
              </w:rPr>
              <w:t>项目产品规模一览表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446"/>
              <w:gridCol w:w="2232"/>
              <w:gridCol w:w="1532"/>
              <w:gridCol w:w="2386"/>
            </w:tblGrid>
            <w:tr w14:paraId="4A44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17" w:type="pct"/>
                  <w:vAlign w:val="center"/>
                </w:tcPr>
                <w:p w14:paraId="3DA28C4C">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853" w:type="pct"/>
                  <w:vAlign w:val="center"/>
                </w:tcPr>
                <w:p w14:paraId="0DC381DD">
                  <w:pPr>
                    <w:pStyle w:val="62"/>
                    <w:keepNext w:val="0"/>
                    <w:keepLines w:val="0"/>
                    <w:pageBreakBefore w:val="0"/>
                    <w:widowControl w:val="0"/>
                    <w:kinsoku/>
                    <w:wordWrap/>
                    <w:overflowPunct/>
                    <w:topLinePunct w:val="0"/>
                    <w:autoSpaceDE/>
                    <w:autoSpaceDN/>
                    <w:bidi w:val="0"/>
                    <w:adjustRightInd/>
                    <w:snapToGrid/>
                    <w:ind w:left="0" w:leftChars="0" w:firstLine="211" w:firstLineChars="100"/>
                    <w:jc w:val="both"/>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产品名称</w:t>
                  </w:r>
                </w:p>
              </w:tc>
              <w:tc>
                <w:tcPr>
                  <w:tcW w:w="1317" w:type="pct"/>
                  <w:vAlign w:val="center"/>
                </w:tcPr>
                <w:p w14:paraId="5D6B0C1E">
                  <w:pPr>
                    <w:pStyle w:val="62"/>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eastAsia="宋体" w:cs="Times New Roman"/>
                      <w:b/>
                      <w:bCs w:val="0"/>
                      <w:color w:val="auto"/>
                      <w:sz w:val="21"/>
                      <w:szCs w:val="21"/>
                    </w:rPr>
                  </w:pPr>
                  <w:r>
                    <w:rPr>
                      <w:rFonts w:hint="eastAsia" w:cs="Times New Roman"/>
                      <w:b/>
                      <w:bCs w:val="0"/>
                      <w:color w:val="auto"/>
                      <w:sz w:val="21"/>
                      <w:szCs w:val="21"/>
                      <w:lang w:val="en-US" w:eastAsia="zh-CN"/>
                    </w:rPr>
                    <w:t>规格</w:t>
                  </w:r>
                </w:p>
              </w:tc>
              <w:tc>
                <w:tcPr>
                  <w:tcW w:w="904" w:type="pct"/>
                  <w:vAlign w:val="center"/>
                </w:tcPr>
                <w:p w14:paraId="7294D19B">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rPr>
                    <w:t>年</w:t>
                  </w:r>
                  <w:r>
                    <w:rPr>
                      <w:rFonts w:hint="eastAsia" w:cs="Times New Roman"/>
                      <w:b/>
                      <w:bCs w:val="0"/>
                      <w:color w:val="auto"/>
                      <w:sz w:val="21"/>
                      <w:szCs w:val="21"/>
                      <w:lang w:val="en-US" w:eastAsia="zh-CN"/>
                    </w:rPr>
                    <w:t>加工量</w:t>
                  </w:r>
                </w:p>
              </w:tc>
              <w:tc>
                <w:tcPr>
                  <w:tcW w:w="1408" w:type="pct"/>
                  <w:vAlign w:val="center"/>
                </w:tcPr>
                <w:p w14:paraId="37AC043A">
                  <w:pPr>
                    <w:pStyle w:val="62"/>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eastAsia="宋体" w:cs="Times New Roman"/>
                      <w:b/>
                      <w:bCs w:val="0"/>
                      <w:color w:val="auto"/>
                      <w:sz w:val="21"/>
                      <w:szCs w:val="21"/>
                      <w:lang w:val="en-US" w:eastAsia="zh-CN"/>
                    </w:rPr>
                  </w:pPr>
                  <w:r>
                    <w:rPr>
                      <w:rFonts w:hint="eastAsia" w:cs="Times New Roman"/>
                      <w:b/>
                      <w:bCs w:val="0"/>
                      <w:color w:val="auto"/>
                      <w:sz w:val="21"/>
                      <w:szCs w:val="21"/>
                      <w:lang w:val="en-US" w:eastAsia="zh-CN"/>
                    </w:rPr>
                    <w:t>备注</w:t>
                  </w:r>
                </w:p>
              </w:tc>
            </w:tr>
            <w:tr w14:paraId="744C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517" w:type="pct"/>
                  <w:vAlign w:val="center"/>
                </w:tcPr>
                <w:p w14:paraId="51F8E655">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w:t>
                  </w:r>
                </w:p>
              </w:tc>
              <w:tc>
                <w:tcPr>
                  <w:tcW w:w="853" w:type="pct"/>
                  <w:vAlign w:val="center"/>
                </w:tcPr>
                <w:p w14:paraId="1AA2C190">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lang w:val="en-US" w:eastAsia="zh-CN" w:bidi="ar-SA"/>
                    </w:rPr>
                    <w:t>铁矿石成品</w:t>
                  </w:r>
                </w:p>
              </w:tc>
              <w:tc>
                <w:tcPr>
                  <w:tcW w:w="1317" w:type="pct"/>
                  <w:vAlign w:val="center"/>
                </w:tcPr>
                <w:p w14:paraId="39795D2B">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lang w:val="en-US" w:eastAsia="zh-CN" w:bidi="ar-SA"/>
                    </w:rPr>
                    <w:t>粒径</w:t>
                  </w:r>
                  <w:r>
                    <w:rPr>
                      <w:rFonts w:hint="default" w:ascii="Arial" w:hAnsi="Arial"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1cm</w:t>
                  </w:r>
                </w:p>
              </w:tc>
              <w:tc>
                <w:tcPr>
                  <w:tcW w:w="904" w:type="pct"/>
                  <w:vAlign w:val="center"/>
                </w:tcPr>
                <w:p w14:paraId="6C616040">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cs="Times New Roman"/>
                      <w:color w:val="auto"/>
                      <w:spacing w:val="-1"/>
                      <w:lang w:val="en-US" w:eastAsia="zh-CN"/>
                    </w:rPr>
                    <w:t>100万吨/a</w:t>
                  </w:r>
                </w:p>
              </w:tc>
              <w:tc>
                <w:tcPr>
                  <w:tcW w:w="1408" w:type="pct"/>
                  <w:vAlign w:val="center"/>
                </w:tcPr>
                <w:p w14:paraId="750B8BC7">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主要外售给钢铁厂</w:t>
                  </w:r>
                </w:p>
              </w:tc>
            </w:tr>
          </w:tbl>
          <w:p w14:paraId="474996F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s="Times New Roman"/>
                <w:b w:val="0"/>
                <w:bCs w:val="0"/>
                <w:color w:val="auto"/>
                <w:lang w:eastAsia="zh-CN"/>
              </w:rPr>
            </w:pPr>
            <w:r>
              <w:rPr>
                <w:rFonts w:hint="eastAsia" w:cs="Times New Roman"/>
                <w:b w:val="0"/>
                <w:bCs w:val="0"/>
                <w:color w:val="auto"/>
                <w:lang w:val="en-US" w:eastAsia="zh-CN"/>
              </w:rPr>
              <w:t>为保证</w:t>
            </w:r>
            <w:r>
              <w:rPr>
                <w:rFonts w:hint="eastAsia" w:cs="Times New Roman"/>
                <w:b w:val="0"/>
                <w:bCs w:val="0"/>
                <w:color w:val="auto"/>
                <w:lang w:eastAsia="zh-CN"/>
              </w:rPr>
              <w:t>产品品位，</w:t>
            </w:r>
            <w:r>
              <w:rPr>
                <w:rFonts w:hint="eastAsia" w:cs="Times New Roman"/>
                <w:b w:val="0"/>
                <w:bCs w:val="0"/>
                <w:color w:val="auto"/>
                <w:lang w:val="en-US" w:eastAsia="zh-CN"/>
              </w:rPr>
              <w:t>本环评提出以下</w:t>
            </w:r>
            <w:r>
              <w:rPr>
                <w:rFonts w:hint="eastAsia" w:cs="Times New Roman"/>
                <w:b w:val="0"/>
                <w:bCs w:val="0"/>
                <w:color w:val="auto"/>
                <w:lang w:eastAsia="zh-CN"/>
              </w:rPr>
              <w:t>控制</w:t>
            </w:r>
            <w:r>
              <w:rPr>
                <w:rFonts w:hint="eastAsia" w:cs="Times New Roman"/>
                <w:b w:val="0"/>
                <w:bCs w:val="0"/>
                <w:color w:val="auto"/>
                <w:lang w:val="en-US" w:eastAsia="zh-CN"/>
              </w:rPr>
              <w:t>措施</w:t>
            </w:r>
            <w:r>
              <w:rPr>
                <w:rFonts w:hint="eastAsia" w:cs="Times New Roman"/>
                <w:b w:val="0"/>
                <w:bCs w:val="0"/>
                <w:color w:val="auto"/>
                <w:lang w:eastAsia="zh-CN"/>
              </w:rPr>
              <w:t>：</w:t>
            </w:r>
          </w:p>
          <w:p w14:paraId="1FF56424">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①</w:t>
            </w:r>
            <w:r>
              <w:rPr>
                <w:rFonts w:hint="default" w:ascii="Times New Roman" w:hAnsi="Times New Roman" w:cs="Times New Roman"/>
                <w:color w:val="auto"/>
                <w:lang w:val="en-US" w:eastAsia="zh-CN"/>
              </w:rPr>
              <w:t>分区堆存管理：块矿、粉矿分区单独堆放、标识清晰，严禁混堆错取，杜绝进料品位突变。</w:t>
            </w:r>
          </w:p>
          <w:p w14:paraId="5E75A47A">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②</w:t>
            </w:r>
            <w:r>
              <w:rPr>
                <w:rFonts w:hint="default" w:ascii="Times New Roman" w:hAnsi="Times New Roman" w:cs="Times New Roman"/>
                <w:color w:val="auto"/>
                <w:lang w:val="en-US" w:eastAsia="zh-CN"/>
              </w:rPr>
              <w:t>固定比例配矿：严格执行1:4块</w:t>
            </w:r>
            <w:r>
              <w:rPr>
                <w:rFonts w:hint="eastAsia" w:ascii="Times New Roman" w:hAnsi="Times New Roman" w:cs="Times New Roman"/>
                <w:color w:val="auto"/>
                <w:lang w:val="en-US" w:eastAsia="zh-CN"/>
              </w:rPr>
              <w:t>矿</w:t>
            </w:r>
            <w:r>
              <w:rPr>
                <w:rFonts w:hint="default" w:ascii="Times New Roman" w:hAnsi="Times New Roman" w:cs="Times New Roman"/>
                <w:color w:val="auto"/>
                <w:lang w:val="en-US" w:eastAsia="zh-CN"/>
              </w:rPr>
              <w:t>粉矿配比，采用自动化设备精准配料，稳定综合入矿品位，控制入料TFe波动≤</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lang w:val="en-US" w:eastAsia="zh-CN"/>
              </w:rPr>
              <w:t>0.3%，杜绝高品位粉矿集中进料。</w:t>
            </w:r>
          </w:p>
          <w:p w14:paraId="24C40F5E">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③</w:t>
            </w:r>
            <w:r>
              <w:rPr>
                <w:rFonts w:hint="default" w:ascii="Times New Roman" w:hAnsi="Times New Roman" w:cs="Times New Roman"/>
                <w:color w:val="auto"/>
                <w:lang w:val="en-US" w:eastAsia="zh-CN"/>
              </w:rPr>
              <w:t>动态微调适配：定期抽检来料品位及泥化情况，对风化、泥化偏重的粉矿批次微调下料量，避免泥化物料集中入料造成杂质升高。</w:t>
            </w:r>
          </w:p>
          <w:p w14:paraId="5CAD0CB5">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④</w:t>
            </w:r>
            <w:r>
              <w:rPr>
                <w:rFonts w:hint="default" w:ascii="Times New Roman" w:hAnsi="Times New Roman" w:cs="Times New Roman"/>
                <w:color w:val="auto"/>
                <w:lang w:val="en-US" w:eastAsia="zh-CN"/>
              </w:rPr>
              <w:t>优化破碎机间隙、转速参数，降低破碎冲击强度。定期检查更换破碎机衬板、锤头等易损件，保证破碎粒度稳定，避免设备磨损导致出料不均、工况异常。</w:t>
            </w:r>
          </w:p>
          <w:p w14:paraId="5AED48F5">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⑤</w:t>
            </w:r>
            <w:r>
              <w:rPr>
                <w:rFonts w:hint="default" w:ascii="Times New Roman" w:hAnsi="Times New Roman" w:cs="Times New Roman"/>
                <w:color w:val="auto"/>
                <w:lang w:val="en-US" w:eastAsia="zh-CN"/>
              </w:rPr>
              <w:t>定期清理筛网、及时更换破损筛体，防止筛孔堵塞、漏料、混料，保证分级精准，避免含泥细料、粗颗粒杂质混入生产料。筛分合格物料进入缓冲料仓均质稳料，消除瞬时粒度、品位偏差，保证连续均匀进料，稳定分选工况。</w:t>
            </w:r>
          </w:p>
          <w:p w14:paraId="597F94B6">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⑥</w:t>
            </w:r>
            <w:r>
              <w:rPr>
                <w:rFonts w:hint="default" w:ascii="Times New Roman" w:hAnsi="Times New Roman" w:cs="Times New Roman"/>
                <w:color w:val="auto"/>
                <w:lang w:val="en-US" w:eastAsia="zh-CN"/>
              </w:rPr>
              <w:t>落实各工序操作规程，统一不同来料工况的操作参数，杜绝人为操作偏差引发的品位波动。</w:t>
            </w:r>
          </w:p>
          <w:p w14:paraId="4AD54371">
            <w:pPr>
              <w:pStyle w:val="12"/>
              <w:widowControl w:val="0"/>
              <w:numPr>
                <w:ilvl w:val="0"/>
                <w:numId w:val="0"/>
              </w:numPr>
              <w:spacing w:line="360" w:lineRule="auto"/>
              <w:ind w:firstLine="480" w:firstLineChars="200"/>
              <w:jc w:val="both"/>
              <w:rPr>
                <w:rFonts w:hint="default" w:ascii="Times New Roman" w:hAnsi="Times New Roman" w:cs="Times New Roman"/>
                <w:color w:val="auto"/>
                <w:lang w:eastAsia="zh-CN"/>
              </w:rPr>
            </w:pPr>
            <w:r>
              <w:rPr>
                <w:rFonts w:hint="default" w:ascii="Times New Roman" w:hAnsi="Times New Roman" w:eastAsia="宋体" w:cs="Times New Roman"/>
                <w:color w:val="auto"/>
                <w:lang w:val="en-US" w:eastAsia="zh-CN"/>
              </w:rPr>
              <w:t>⑦</w:t>
            </w:r>
            <w:r>
              <w:rPr>
                <w:rFonts w:hint="default" w:ascii="Times New Roman" w:hAnsi="Times New Roman" w:cs="Times New Roman"/>
                <w:color w:val="auto"/>
                <w:lang w:val="en-US" w:eastAsia="zh-CN"/>
              </w:rPr>
              <w:t>设备常态化维保：定期检修破碎机、振动筛、配料机及输送设备，保障设备稳定运行，为产品品位管控提供设备保障。</w:t>
            </w:r>
          </w:p>
          <w:p w14:paraId="51F667CC">
            <w:pPr>
              <w:keepNext w:val="0"/>
              <w:keepLines w:val="0"/>
              <w:pageBreakBefore w:val="0"/>
              <w:widowControl w:val="0"/>
              <w:kinsoku/>
              <w:wordWrap/>
              <w:overflowPunct/>
              <w:topLinePunct w:val="0"/>
              <w:autoSpaceDE/>
              <w:autoSpaceDN/>
              <w:bidi w:val="0"/>
              <w:adjustRightInd/>
              <w:snapToGrid/>
              <w:ind w:firstLine="480"/>
              <w:textAlignment w:val="auto"/>
              <w:rPr>
                <w:rFonts w:hint="eastAsia" w:cs="Times New Roman"/>
                <w:b/>
                <w:bCs/>
                <w:color w:val="auto"/>
                <w:lang w:eastAsia="zh-CN"/>
              </w:rPr>
            </w:pPr>
            <w:r>
              <w:rPr>
                <w:rFonts w:hint="eastAsia" w:cs="Times New Roman"/>
                <w:b/>
                <w:bCs/>
                <w:color w:val="auto"/>
                <w:lang w:eastAsia="zh-CN"/>
              </w:rPr>
              <w:t>（</w:t>
            </w:r>
            <w:r>
              <w:rPr>
                <w:rFonts w:hint="eastAsia" w:cs="Times New Roman"/>
                <w:b/>
                <w:bCs/>
                <w:color w:val="auto"/>
                <w:lang w:val="en-US" w:eastAsia="zh-CN"/>
              </w:rPr>
              <w:t>2</w:t>
            </w:r>
            <w:r>
              <w:rPr>
                <w:rFonts w:hint="eastAsia" w:cs="Times New Roman"/>
                <w:b/>
                <w:bCs/>
                <w:color w:val="auto"/>
                <w:lang w:eastAsia="zh-CN"/>
              </w:rPr>
              <w:t>）主要能耗</w:t>
            </w:r>
          </w:p>
          <w:p w14:paraId="63922B2A">
            <w:pPr>
              <w:pStyle w:val="108"/>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default" w:ascii="Times New Roman" w:hAnsi="Times New Roman" w:cs="Times New Roman"/>
                <w:color w:val="auto"/>
              </w:rPr>
            </w:pPr>
            <w:r>
              <w:rPr>
                <w:rFonts w:hint="default" w:ascii="Times New Roman" w:hAnsi="Times New Roman" w:eastAsia="宋体" w:cs="Times New Roman"/>
                <w:color w:val="auto"/>
                <w:kern w:val="2"/>
                <w:sz w:val="24"/>
                <w:szCs w:val="24"/>
                <w:lang w:val="en-US" w:eastAsia="zh-CN" w:bidi="ar-SA"/>
              </w:rPr>
              <w:t>项目原辅料及能源情况详见下表。</w:t>
            </w:r>
          </w:p>
          <w:p w14:paraId="000B025F">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表2-</w:t>
            </w:r>
            <w:r>
              <w:rPr>
                <w:rFonts w:hint="eastAsia" w:cs="Times New Roman"/>
                <w:color w:val="auto"/>
                <w:sz w:val="21"/>
                <w:szCs w:val="21"/>
                <w:lang w:val="en-US" w:eastAsia="zh-CN"/>
              </w:rPr>
              <w:t>7</w:t>
            </w:r>
            <w:r>
              <w:rPr>
                <w:rFonts w:hint="default" w:ascii="Times New Roman" w:hAnsi="Times New Roman" w:cs="Times New Roman"/>
                <w:color w:val="auto"/>
                <w:sz w:val="21"/>
                <w:szCs w:val="21"/>
              </w:rPr>
              <w:t xml:space="preserve"> 主要原辅材料一览表</w:t>
            </w:r>
          </w:p>
          <w:tbl>
            <w:tblPr>
              <w:tblStyle w:val="3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023"/>
              <w:gridCol w:w="725"/>
              <w:gridCol w:w="1653"/>
              <w:gridCol w:w="1406"/>
              <w:gridCol w:w="743"/>
              <w:gridCol w:w="1079"/>
              <w:gridCol w:w="1124"/>
            </w:tblGrid>
            <w:tr w14:paraId="6936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421" w:type="pct"/>
                  <w:vAlign w:val="center"/>
                </w:tcPr>
                <w:p w14:paraId="28E9B6C9">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序号</w:t>
                  </w:r>
                </w:p>
              </w:tc>
              <w:tc>
                <w:tcPr>
                  <w:tcW w:w="604" w:type="pct"/>
                  <w:vAlign w:val="center"/>
                </w:tcPr>
                <w:p w14:paraId="4E89B3BC">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名称</w:t>
                  </w:r>
                </w:p>
              </w:tc>
              <w:tc>
                <w:tcPr>
                  <w:tcW w:w="428" w:type="pct"/>
                  <w:vAlign w:val="center"/>
                </w:tcPr>
                <w:p w14:paraId="70F28595">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形态</w:t>
                  </w:r>
                </w:p>
              </w:tc>
              <w:tc>
                <w:tcPr>
                  <w:tcW w:w="976" w:type="pct"/>
                  <w:vAlign w:val="center"/>
                </w:tcPr>
                <w:p w14:paraId="530B9042">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消耗量</w:t>
                  </w:r>
                </w:p>
              </w:tc>
              <w:tc>
                <w:tcPr>
                  <w:tcW w:w="830" w:type="pct"/>
                  <w:vAlign w:val="center"/>
                </w:tcPr>
                <w:p w14:paraId="08415339">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最大储存量</w:t>
                  </w:r>
                </w:p>
              </w:tc>
              <w:tc>
                <w:tcPr>
                  <w:tcW w:w="439" w:type="pct"/>
                  <w:vAlign w:val="center"/>
                </w:tcPr>
                <w:p w14:paraId="43B6EF8B">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来源</w:t>
                  </w:r>
                </w:p>
              </w:tc>
              <w:tc>
                <w:tcPr>
                  <w:tcW w:w="638" w:type="pct"/>
                  <w:vAlign w:val="center"/>
                </w:tcPr>
                <w:p w14:paraId="7BE387E0">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运输</w:t>
                  </w:r>
                  <w:r>
                    <w:rPr>
                      <w:rFonts w:hint="default" w:ascii="Times New Roman" w:hAnsi="Times New Roman" w:eastAsia="宋体" w:cs="Times New Roman"/>
                      <w:b/>
                      <w:bCs w:val="0"/>
                      <w:color w:val="auto"/>
                      <w:sz w:val="21"/>
                      <w:szCs w:val="21"/>
                      <w:lang w:val="en-US" w:eastAsia="zh-CN"/>
                    </w:rPr>
                    <w:t>方式</w:t>
                  </w:r>
                </w:p>
              </w:tc>
              <w:tc>
                <w:tcPr>
                  <w:tcW w:w="660" w:type="pct"/>
                  <w:vAlign w:val="center"/>
                </w:tcPr>
                <w:p w14:paraId="736361AF">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备注</w:t>
                  </w:r>
                </w:p>
              </w:tc>
            </w:tr>
            <w:tr w14:paraId="5F3F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21" w:type="pct"/>
                  <w:shd w:val="clear" w:color="auto" w:fill="auto"/>
                  <w:vAlign w:val="center"/>
                </w:tcPr>
                <w:p w14:paraId="7B106C6B">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w:t>
                  </w:r>
                </w:p>
              </w:tc>
              <w:tc>
                <w:tcPr>
                  <w:tcW w:w="604" w:type="pct"/>
                  <w:shd w:val="clear" w:color="auto" w:fill="auto"/>
                  <w:vAlign w:val="center"/>
                </w:tcPr>
                <w:p w14:paraId="19DCAE31">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铁矿石原矿</w:t>
                  </w:r>
                </w:p>
              </w:tc>
              <w:tc>
                <w:tcPr>
                  <w:tcW w:w="428" w:type="pct"/>
                  <w:vAlign w:val="center"/>
                </w:tcPr>
                <w:p w14:paraId="1B7701AE">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固态</w:t>
                  </w:r>
                </w:p>
              </w:tc>
              <w:tc>
                <w:tcPr>
                  <w:tcW w:w="976" w:type="pct"/>
                  <w:shd w:val="clear" w:color="auto" w:fill="auto"/>
                  <w:vAlign w:val="center"/>
                </w:tcPr>
                <w:p w14:paraId="470688CC">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1000000</w:t>
                  </w:r>
                  <w:r>
                    <w:rPr>
                      <w:rFonts w:hint="default" w:ascii="Times New Roman" w:hAnsi="Times New Roman" w:eastAsia="宋体" w:cs="Times New Roman"/>
                      <w:bCs/>
                      <w:color w:val="auto"/>
                      <w:sz w:val="21"/>
                      <w:szCs w:val="21"/>
                      <w:lang w:val="en-US" w:eastAsia="zh-CN"/>
                    </w:rPr>
                    <w:t>t/a</w:t>
                  </w:r>
                </w:p>
              </w:tc>
              <w:tc>
                <w:tcPr>
                  <w:tcW w:w="830" w:type="pct"/>
                  <w:vAlign w:val="center"/>
                </w:tcPr>
                <w:p w14:paraId="451C9E10">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45000</w:t>
                  </w:r>
                  <w:r>
                    <w:rPr>
                      <w:rFonts w:hint="default" w:ascii="Times New Roman" w:hAnsi="Times New Roman" w:eastAsia="宋体" w:cs="Times New Roman"/>
                      <w:bCs/>
                      <w:color w:val="auto"/>
                      <w:sz w:val="21"/>
                      <w:szCs w:val="21"/>
                      <w:lang w:val="en-US" w:eastAsia="zh-CN"/>
                    </w:rPr>
                    <w:t>t/a</w:t>
                  </w:r>
                </w:p>
              </w:tc>
              <w:tc>
                <w:tcPr>
                  <w:tcW w:w="439" w:type="pct"/>
                  <w:vAlign w:val="center"/>
                </w:tcPr>
                <w:p w14:paraId="05342646">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外购</w:t>
                  </w:r>
                </w:p>
              </w:tc>
              <w:tc>
                <w:tcPr>
                  <w:tcW w:w="638" w:type="pct"/>
                  <w:vAlign w:val="center"/>
                </w:tcPr>
                <w:p w14:paraId="522AD248">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汽车</w:t>
                  </w:r>
                </w:p>
              </w:tc>
              <w:tc>
                <w:tcPr>
                  <w:tcW w:w="660" w:type="pct"/>
                  <w:vAlign w:val="center"/>
                </w:tcPr>
                <w:p w14:paraId="4309ABEA">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暂存在</w:t>
                  </w:r>
                  <w:r>
                    <w:rPr>
                      <w:rFonts w:hint="eastAsia" w:ascii="Times New Roman" w:hAnsi="Times New Roman" w:eastAsia="宋体" w:cs="Times New Roman"/>
                      <w:bCs/>
                      <w:color w:val="auto"/>
                      <w:sz w:val="21"/>
                      <w:szCs w:val="21"/>
                      <w:lang w:val="en-US" w:eastAsia="zh-CN"/>
                    </w:rPr>
                    <w:t>原料堆场</w:t>
                  </w:r>
                </w:p>
              </w:tc>
            </w:tr>
            <w:tr w14:paraId="4B5A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21" w:type="pct"/>
                  <w:vAlign w:val="center"/>
                </w:tcPr>
                <w:p w14:paraId="6E4B28F4">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604" w:type="pct"/>
                  <w:shd w:val="clear" w:color="auto" w:fill="auto"/>
                  <w:vAlign w:val="center"/>
                </w:tcPr>
                <w:p w14:paraId="11BA7737">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水</w:t>
                  </w:r>
                </w:p>
              </w:tc>
              <w:tc>
                <w:tcPr>
                  <w:tcW w:w="428" w:type="pct"/>
                  <w:shd w:val="clear" w:color="auto" w:fill="auto"/>
                  <w:vAlign w:val="center"/>
                </w:tcPr>
                <w:p w14:paraId="23B4E8EA">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976" w:type="pct"/>
                  <w:shd w:val="clear" w:color="auto" w:fill="auto"/>
                  <w:vAlign w:val="center"/>
                </w:tcPr>
                <w:p w14:paraId="5FBF0F05">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highlight w:val="none"/>
                      <w:lang w:val="en-US" w:eastAsia="zh-CN"/>
                    </w:rPr>
                    <w:t>8670</w:t>
                  </w:r>
                  <w:r>
                    <w:rPr>
                      <w:rFonts w:hint="default" w:ascii="Times New Roman" w:hAnsi="Times New Roman" w:eastAsia="宋体" w:cs="Times New Roman"/>
                      <w:bCs/>
                      <w:color w:val="auto"/>
                      <w:sz w:val="21"/>
                      <w:szCs w:val="21"/>
                      <w:highlight w:val="none"/>
                      <w:lang w:val="en-US" w:eastAsia="zh-CN"/>
                    </w:rPr>
                    <w:t>m</w:t>
                  </w:r>
                  <w:r>
                    <w:rPr>
                      <w:rFonts w:hint="eastAsia" w:ascii="Times New Roman" w:hAnsi="Times New Roman" w:eastAsia="宋体" w:cs="Times New Roman"/>
                      <w:bCs/>
                      <w:color w:val="auto"/>
                      <w:sz w:val="21"/>
                      <w:szCs w:val="21"/>
                      <w:highlight w:val="none"/>
                      <w:vertAlign w:val="superscript"/>
                      <w:lang w:val="en-US" w:eastAsia="zh-CN"/>
                    </w:rPr>
                    <w:t>3</w:t>
                  </w:r>
                  <w:r>
                    <w:rPr>
                      <w:rFonts w:hint="default" w:ascii="Times New Roman" w:hAnsi="Times New Roman" w:eastAsia="宋体" w:cs="Times New Roman"/>
                      <w:bCs/>
                      <w:color w:val="auto"/>
                      <w:sz w:val="21"/>
                      <w:szCs w:val="21"/>
                      <w:highlight w:val="none"/>
                      <w:lang w:val="en-US" w:eastAsia="zh-CN"/>
                    </w:rPr>
                    <w:t>/a</w:t>
                  </w:r>
                </w:p>
              </w:tc>
              <w:tc>
                <w:tcPr>
                  <w:tcW w:w="830" w:type="pct"/>
                  <w:vAlign w:val="center"/>
                </w:tcPr>
                <w:p w14:paraId="6F0AD170">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439" w:type="pct"/>
                  <w:vAlign w:val="center"/>
                </w:tcPr>
                <w:p w14:paraId="2A5DE561">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638" w:type="pct"/>
                  <w:vAlign w:val="center"/>
                </w:tcPr>
                <w:p w14:paraId="5D14B76E">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660" w:type="pct"/>
                  <w:vMerge w:val="restart"/>
                  <w:vAlign w:val="center"/>
                </w:tcPr>
                <w:p w14:paraId="34DD70AB">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周边市政供应</w:t>
                  </w:r>
                </w:p>
              </w:tc>
            </w:tr>
            <w:tr w14:paraId="0295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21" w:type="pct"/>
                  <w:vAlign w:val="center"/>
                </w:tcPr>
                <w:p w14:paraId="56416CED">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604" w:type="pct"/>
                  <w:shd w:val="clear" w:color="auto" w:fill="auto"/>
                  <w:vAlign w:val="center"/>
                </w:tcPr>
                <w:p w14:paraId="7DC3052C">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电</w:t>
                  </w:r>
                </w:p>
              </w:tc>
              <w:tc>
                <w:tcPr>
                  <w:tcW w:w="428" w:type="pct"/>
                  <w:shd w:val="clear" w:color="auto" w:fill="auto"/>
                  <w:vAlign w:val="center"/>
                </w:tcPr>
                <w:p w14:paraId="1B04F7FD">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976" w:type="pct"/>
                  <w:shd w:val="clear" w:color="auto" w:fill="auto"/>
                  <w:vAlign w:val="center"/>
                </w:tcPr>
                <w:p w14:paraId="11BEDC6A">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350</w:t>
                  </w:r>
                  <w:r>
                    <w:rPr>
                      <w:rFonts w:hint="default" w:ascii="Times New Roman" w:hAnsi="Times New Roman" w:eastAsia="宋体" w:cs="Times New Roman"/>
                      <w:bCs/>
                      <w:color w:val="auto"/>
                      <w:sz w:val="21"/>
                      <w:szCs w:val="21"/>
                      <w:lang w:val="en-US" w:eastAsia="zh-CN"/>
                    </w:rPr>
                    <w:t>万kW·h/a</w:t>
                  </w:r>
                </w:p>
              </w:tc>
              <w:tc>
                <w:tcPr>
                  <w:tcW w:w="830" w:type="pct"/>
                  <w:vAlign w:val="center"/>
                </w:tcPr>
                <w:p w14:paraId="75903837">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439" w:type="pct"/>
                  <w:vAlign w:val="center"/>
                </w:tcPr>
                <w:p w14:paraId="7DF2E90F">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638" w:type="pct"/>
                  <w:vAlign w:val="center"/>
                </w:tcPr>
                <w:p w14:paraId="30553591">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w:t>
                  </w:r>
                </w:p>
              </w:tc>
              <w:tc>
                <w:tcPr>
                  <w:tcW w:w="660" w:type="pct"/>
                  <w:vMerge w:val="continue"/>
                  <w:vAlign w:val="center"/>
                </w:tcPr>
                <w:p w14:paraId="588BB0D3">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p>
              </w:tc>
            </w:tr>
            <w:tr w14:paraId="320F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1" w:type="pct"/>
                  <w:vAlign w:val="center"/>
                </w:tcPr>
                <w:p w14:paraId="7A7FF6C7">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bookmarkStart w:id="16" w:name="_Toc22720"/>
                  <w:r>
                    <w:rPr>
                      <w:rFonts w:hint="eastAsia" w:ascii="Times New Roman" w:hAnsi="Times New Roman" w:eastAsia="宋体" w:cs="Times New Roman"/>
                      <w:bCs/>
                      <w:color w:val="auto"/>
                      <w:sz w:val="21"/>
                      <w:szCs w:val="21"/>
                      <w:lang w:val="en-US" w:eastAsia="zh-CN"/>
                    </w:rPr>
                    <w:t>4</w:t>
                  </w:r>
                </w:p>
              </w:tc>
              <w:tc>
                <w:tcPr>
                  <w:tcW w:w="604" w:type="pct"/>
                  <w:shd w:val="clear" w:color="auto" w:fill="auto"/>
                  <w:vAlign w:val="center"/>
                </w:tcPr>
                <w:p w14:paraId="3D9A962E">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柴油</w:t>
                  </w:r>
                </w:p>
              </w:tc>
              <w:tc>
                <w:tcPr>
                  <w:tcW w:w="428" w:type="pct"/>
                  <w:shd w:val="clear" w:color="auto" w:fill="auto"/>
                  <w:vAlign w:val="center"/>
                </w:tcPr>
                <w:p w14:paraId="448CCC97">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液态</w:t>
                  </w:r>
                </w:p>
              </w:tc>
              <w:tc>
                <w:tcPr>
                  <w:tcW w:w="976" w:type="pct"/>
                  <w:shd w:val="clear" w:color="auto" w:fill="auto"/>
                  <w:vAlign w:val="center"/>
                </w:tcPr>
                <w:p w14:paraId="5A6A390A">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65t/a</w:t>
                  </w:r>
                </w:p>
              </w:tc>
              <w:tc>
                <w:tcPr>
                  <w:tcW w:w="830" w:type="pct"/>
                  <w:vAlign w:val="center"/>
                </w:tcPr>
                <w:p w14:paraId="589049B2">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439" w:type="pct"/>
                  <w:vAlign w:val="center"/>
                </w:tcPr>
                <w:p w14:paraId="72C4EAA3">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638" w:type="pct"/>
                  <w:vAlign w:val="center"/>
                </w:tcPr>
                <w:p w14:paraId="18EBC49D">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660" w:type="pct"/>
                  <w:vAlign w:val="center"/>
                </w:tcPr>
                <w:p w14:paraId="33F865BA">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附近加油站补给</w:t>
                  </w:r>
                </w:p>
              </w:tc>
            </w:tr>
            <w:tr w14:paraId="3030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5000" w:type="pct"/>
                  <w:gridSpan w:val="8"/>
                  <w:vAlign w:val="center"/>
                </w:tcPr>
                <w:p w14:paraId="0E789A9A">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eastAsiaTheme="minorEastAsia"/>
                      <w:bCs/>
                      <w:color w:val="auto"/>
                      <w:sz w:val="21"/>
                      <w:szCs w:val="21"/>
                      <w:lang w:val="en-US" w:eastAsia="zh-CN"/>
                    </w:rPr>
                  </w:pPr>
                  <w:r>
                    <w:rPr>
                      <w:rFonts w:hint="eastAsia" w:cs="Times New Roman" w:eastAsiaTheme="minorEastAsia"/>
                      <w:b/>
                      <w:bCs w:val="0"/>
                      <w:i w:val="0"/>
                      <w:iCs w:val="0"/>
                      <w:color w:val="auto"/>
                      <w:sz w:val="21"/>
                      <w:szCs w:val="21"/>
                      <w:lang w:val="en-US" w:eastAsia="zh-CN"/>
                    </w:rPr>
                    <w:t>备注：</w:t>
                  </w:r>
                  <w:r>
                    <w:rPr>
                      <w:rFonts w:hint="eastAsia" w:cs="Times New Roman" w:eastAsiaTheme="minorEastAsia"/>
                      <w:bCs/>
                      <w:color w:val="auto"/>
                      <w:sz w:val="21"/>
                      <w:szCs w:val="21"/>
                      <w:lang w:val="en-US" w:eastAsia="zh-CN"/>
                    </w:rPr>
                    <w:t>本项目装载机使用柴油作为主要燃料，根据建设单位提供的资料，本项目不设柴油储罐，装载机需要的柴油依托附近的加油站进行补给，不在厂区内暂存柴油。</w:t>
                  </w:r>
                </w:p>
              </w:tc>
            </w:tr>
          </w:tbl>
          <w:p w14:paraId="3E9D4C5E">
            <w:pPr>
              <w:keepNext w:val="0"/>
              <w:keepLines w:val="0"/>
              <w:pageBreakBefore w:val="0"/>
              <w:widowControl w:val="0"/>
              <w:kinsoku/>
              <w:wordWrap/>
              <w:overflowPunct/>
              <w:topLinePunct w:val="0"/>
              <w:autoSpaceDE/>
              <w:autoSpaceDN/>
              <w:bidi w:val="0"/>
              <w:adjustRightInd/>
              <w:snapToGrid/>
              <w:ind w:firstLine="480"/>
              <w:textAlignment w:val="auto"/>
              <w:rPr>
                <w:rFonts w:hint="default" w:cs="Times New Roman"/>
                <w:b/>
                <w:bCs/>
                <w:color w:val="auto"/>
                <w:lang w:eastAsia="zh-CN"/>
              </w:rPr>
            </w:pPr>
            <w:r>
              <w:rPr>
                <w:rFonts w:hint="default" w:cs="Times New Roman"/>
                <w:b/>
                <w:bCs/>
                <w:color w:val="auto"/>
                <w:lang w:eastAsia="zh-CN"/>
              </w:rPr>
              <w:t>（</w:t>
            </w:r>
            <w:r>
              <w:rPr>
                <w:rFonts w:hint="eastAsia" w:cs="Times New Roman"/>
                <w:b/>
                <w:bCs/>
                <w:color w:val="auto"/>
                <w:lang w:val="en-US" w:eastAsia="zh-CN"/>
              </w:rPr>
              <w:t>3</w:t>
            </w:r>
            <w:r>
              <w:rPr>
                <w:rFonts w:hint="default" w:cs="Times New Roman"/>
                <w:b/>
                <w:bCs/>
                <w:color w:val="auto"/>
                <w:lang w:eastAsia="zh-CN"/>
              </w:rPr>
              <w:t>）物料平衡</w:t>
            </w:r>
          </w:p>
          <w:p w14:paraId="57BF25C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本项目</w:t>
            </w:r>
            <w:r>
              <w:rPr>
                <w:rFonts w:hint="default" w:ascii="Times New Roman" w:hAnsi="Times New Roman" w:eastAsia="宋体" w:cs="Times New Roman"/>
                <w:color w:val="auto"/>
                <w:lang w:eastAsia="zh-CN"/>
              </w:rPr>
              <w:t>营运期</w:t>
            </w:r>
            <w:r>
              <w:rPr>
                <w:rFonts w:hint="default" w:ascii="Times New Roman" w:hAnsi="Times New Roman" w:eastAsia="宋体" w:cs="Times New Roman"/>
                <w:color w:val="auto"/>
                <w:lang w:val="en-US" w:eastAsia="zh-CN"/>
              </w:rPr>
              <w:t>原料物料</w:t>
            </w:r>
            <w:r>
              <w:rPr>
                <w:rFonts w:hint="default" w:ascii="Times New Roman" w:hAnsi="Times New Roman" w:eastAsia="宋体" w:cs="Times New Roman"/>
                <w:color w:val="auto"/>
                <w:lang w:eastAsia="zh-CN"/>
              </w:rPr>
              <w:t>平衡表见表2-</w:t>
            </w:r>
            <w:r>
              <w:rPr>
                <w:rFonts w:hint="eastAsia" w:cs="Times New Roman"/>
                <w:color w:val="auto"/>
                <w:lang w:val="en-US" w:eastAsia="zh-CN"/>
              </w:rPr>
              <w:t>8</w:t>
            </w:r>
            <w:r>
              <w:rPr>
                <w:rFonts w:hint="default" w:ascii="Times New Roman" w:hAnsi="Times New Roman" w:eastAsia="宋体" w:cs="Times New Roman"/>
                <w:color w:val="auto"/>
                <w:lang w:val="en-US" w:eastAsia="zh-CN"/>
              </w:rPr>
              <w:t>，物料平衡图详见下图2-1</w:t>
            </w:r>
            <w:r>
              <w:rPr>
                <w:rFonts w:hint="default" w:ascii="Times New Roman" w:hAnsi="Times New Roman" w:eastAsia="宋体" w:cs="Times New Roman"/>
                <w:color w:val="auto"/>
                <w:lang w:eastAsia="zh-CN"/>
              </w:rPr>
              <w:t>。</w:t>
            </w:r>
          </w:p>
          <w:p w14:paraId="20305399">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表2-</w:t>
            </w:r>
            <w:r>
              <w:rPr>
                <w:rFonts w:hint="eastAsia" w:cs="Times New Roman"/>
                <w:color w:val="auto"/>
                <w:sz w:val="21"/>
                <w:szCs w:val="21"/>
                <w:lang w:val="en-US" w:eastAsia="zh-CN"/>
              </w:rPr>
              <w:t>8</w:t>
            </w:r>
            <w:r>
              <w:rPr>
                <w:rFonts w:hint="default" w:ascii="Times New Roman" w:hAnsi="Times New Roman" w:eastAsia="宋体" w:cs="Times New Roman"/>
                <w:color w:val="auto"/>
                <w:sz w:val="21"/>
                <w:szCs w:val="21"/>
              </w:rPr>
              <w:t xml:space="preserve"> 物料平衡表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970"/>
              <w:gridCol w:w="1144"/>
              <w:gridCol w:w="844"/>
              <w:gridCol w:w="2314"/>
              <w:gridCol w:w="1683"/>
              <w:gridCol w:w="1095"/>
            </w:tblGrid>
            <w:tr w14:paraId="29A8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exact"/>
              </w:trPr>
              <w:tc>
                <w:tcPr>
                  <w:tcW w:w="251" w:type="pct"/>
                  <w:vMerge w:val="restart"/>
                  <w:vAlign w:val="center"/>
                </w:tcPr>
                <w:p w14:paraId="1CC65534">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车间</w:t>
                  </w:r>
                </w:p>
              </w:tc>
              <w:tc>
                <w:tcPr>
                  <w:tcW w:w="1247" w:type="pct"/>
                  <w:gridSpan w:val="2"/>
                  <w:vAlign w:val="center"/>
                </w:tcPr>
                <w:p w14:paraId="17177EDD">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投入</w:t>
                  </w:r>
                </w:p>
              </w:tc>
              <w:tc>
                <w:tcPr>
                  <w:tcW w:w="2856" w:type="pct"/>
                  <w:gridSpan w:val="3"/>
                  <w:vAlign w:val="center"/>
                </w:tcPr>
                <w:p w14:paraId="4FD3A079">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产出</w:t>
                  </w:r>
                </w:p>
              </w:tc>
              <w:tc>
                <w:tcPr>
                  <w:tcW w:w="643" w:type="pct"/>
                  <w:vMerge w:val="restart"/>
                  <w:vAlign w:val="center"/>
                </w:tcPr>
                <w:p w14:paraId="744E2DB1">
                  <w:pPr>
                    <w:pStyle w:val="62"/>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Times New Roman" w:hAnsi="Times New Roman" w:eastAsia="宋体" w:cs="Times New Roman"/>
                      <w:b/>
                      <w:bCs w:val="0"/>
                      <w:color w:val="auto"/>
                      <w:sz w:val="21"/>
                      <w:szCs w:val="21"/>
                      <w:highlight w:val="none"/>
                      <w:lang w:val="en-US" w:eastAsia="zh-CN"/>
                    </w:rPr>
                  </w:pPr>
                  <w:r>
                    <w:rPr>
                      <w:rFonts w:hint="eastAsia" w:cs="Times New Roman"/>
                      <w:b/>
                      <w:bCs w:val="0"/>
                      <w:color w:val="auto"/>
                      <w:sz w:val="21"/>
                      <w:szCs w:val="21"/>
                      <w:highlight w:val="none"/>
                      <w:lang w:val="en-US" w:eastAsia="zh-CN"/>
                    </w:rPr>
                    <w:t>备注</w:t>
                  </w:r>
                </w:p>
              </w:tc>
            </w:tr>
            <w:tr w14:paraId="673F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exact"/>
              </w:trPr>
              <w:tc>
                <w:tcPr>
                  <w:tcW w:w="251" w:type="pct"/>
                  <w:vMerge w:val="continue"/>
                  <w:vAlign w:val="center"/>
                </w:tcPr>
                <w:p w14:paraId="33F38D2F">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val="0"/>
                      <w:color w:val="auto"/>
                      <w:sz w:val="21"/>
                      <w:szCs w:val="21"/>
                      <w:highlight w:val="none"/>
                    </w:rPr>
                  </w:pPr>
                </w:p>
              </w:tc>
              <w:tc>
                <w:tcPr>
                  <w:tcW w:w="572" w:type="pct"/>
                  <w:vAlign w:val="center"/>
                </w:tcPr>
                <w:p w14:paraId="0FF47A9B">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原料</w:t>
                  </w:r>
                </w:p>
                <w:p w14:paraId="5F80FFBA">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名称</w:t>
                  </w:r>
                </w:p>
              </w:tc>
              <w:tc>
                <w:tcPr>
                  <w:tcW w:w="675" w:type="pct"/>
                  <w:vAlign w:val="center"/>
                </w:tcPr>
                <w:p w14:paraId="7D60E41E">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使用量（t/a）</w:t>
                  </w:r>
                </w:p>
              </w:tc>
              <w:tc>
                <w:tcPr>
                  <w:tcW w:w="498" w:type="pct"/>
                  <w:vAlign w:val="center"/>
                </w:tcPr>
                <w:p w14:paraId="126DBBCF">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类别</w:t>
                  </w:r>
                </w:p>
              </w:tc>
              <w:tc>
                <w:tcPr>
                  <w:tcW w:w="1365" w:type="pct"/>
                  <w:vAlign w:val="center"/>
                </w:tcPr>
                <w:p w14:paraId="10F59CFB">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名称</w:t>
                  </w:r>
                </w:p>
              </w:tc>
              <w:tc>
                <w:tcPr>
                  <w:tcW w:w="991" w:type="pct"/>
                  <w:vAlign w:val="center"/>
                </w:tcPr>
                <w:p w14:paraId="2B917B08">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产出量（t/a）</w:t>
                  </w:r>
                </w:p>
              </w:tc>
              <w:tc>
                <w:tcPr>
                  <w:tcW w:w="643" w:type="pct"/>
                  <w:vMerge w:val="continue"/>
                  <w:vAlign w:val="center"/>
                </w:tcPr>
                <w:p w14:paraId="4A208D9A">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
                      <w:bCs w:val="0"/>
                      <w:color w:val="auto"/>
                      <w:sz w:val="21"/>
                      <w:szCs w:val="21"/>
                      <w:highlight w:val="none"/>
                    </w:rPr>
                  </w:pPr>
                </w:p>
              </w:tc>
            </w:tr>
            <w:tr w14:paraId="3C88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trPr>
              <w:tc>
                <w:tcPr>
                  <w:tcW w:w="251" w:type="pct"/>
                  <w:vMerge w:val="restart"/>
                  <w:vAlign w:val="center"/>
                </w:tcPr>
                <w:p w14:paraId="13161F8D">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生产区</w:t>
                  </w:r>
                </w:p>
              </w:tc>
              <w:tc>
                <w:tcPr>
                  <w:tcW w:w="572" w:type="pct"/>
                  <w:vAlign w:val="center"/>
                </w:tcPr>
                <w:p w14:paraId="6DA7E5E0">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铁矿</w:t>
                  </w:r>
                </w:p>
                <w:p w14:paraId="2D41B521">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粉矿</w:t>
                  </w:r>
                </w:p>
              </w:tc>
              <w:tc>
                <w:tcPr>
                  <w:tcW w:w="675" w:type="pct"/>
                  <w:vAlign w:val="center"/>
                </w:tcPr>
                <w:p w14:paraId="63D7EB95">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80</w:t>
                  </w:r>
                  <w:r>
                    <w:rPr>
                      <w:rFonts w:hint="default" w:ascii="Times New Roman" w:hAnsi="Times New Roman" w:eastAsia="宋体" w:cs="Times New Roman"/>
                      <w:bCs/>
                      <w:color w:val="auto"/>
                      <w:sz w:val="21"/>
                      <w:szCs w:val="21"/>
                      <w:highlight w:val="none"/>
                      <w:lang w:val="en-US" w:eastAsia="zh-CN"/>
                    </w:rPr>
                    <w:t>0000</w:t>
                  </w:r>
                </w:p>
              </w:tc>
              <w:tc>
                <w:tcPr>
                  <w:tcW w:w="498" w:type="pct"/>
                  <w:vAlign w:val="center"/>
                </w:tcPr>
                <w:p w14:paraId="2756FA1F">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产品</w:t>
                  </w:r>
                </w:p>
              </w:tc>
              <w:tc>
                <w:tcPr>
                  <w:tcW w:w="1365" w:type="pct"/>
                  <w:vAlign w:val="center"/>
                </w:tcPr>
                <w:p w14:paraId="175C4722">
                  <w:pPr>
                    <w:pStyle w:val="62"/>
                    <w:keepNext w:val="0"/>
                    <w:keepLines w:val="0"/>
                    <w:pageBreakBefore w:val="0"/>
                    <w:widowControl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破碎配矿后的铁矿</w:t>
                  </w:r>
                </w:p>
                <w:p w14:paraId="292BD0F8">
                  <w:pPr>
                    <w:pStyle w:val="62"/>
                    <w:keepNext w:val="0"/>
                    <w:keepLines w:val="0"/>
                    <w:pageBreakBefore w:val="0"/>
                    <w:widowControl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成品</w:t>
                  </w:r>
                </w:p>
              </w:tc>
              <w:tc>
                <w:tcPr>
                  <w:tcW w:w="991" w:type="pct"/>
                  <w:shd w:val="clear" w:color="auto" w:fill="auto"/>
                  <w:vAlign w:val="center"/>
                </w:tcPr>
                <w:p w14:paraId="2AAA544C">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i w:val="0"/>
                      <w:iCs w:val="0"/>
                      <w:color w:val="auto"/>
                      <w:kern w:val="2"/>
                      <w:sz w:val="22"/>
                      <w:szCs w:val="22"/>
                      <w:u w:val="none"/>
                      <w:lang w:val="en-US" w:eastAsia="zh-CN" w:bidi="ar-SA"/>
                    </w:rPr>
                  </w:pPr>
                  <w:r>
                    <w:rPr>
                      <w:rFonts w:hint="eastAsia" w:ascii="Times New Roman" w:hAnsi="Times New Roman" w:eastAsia="宋体" w:cs="Times New Roman"/>
                      <w:color w:val="auto"/>
                      <w:sz w:val="21"/>
                      <w:szCs w:val="21"/>
                      <w:highlight w:val="none"/>
                      <w:lang w:val="en-US" w:eastAsia="zh-CN"/>
                    </w:rPr>
                    <w:t>99</w:t>
                  </w:r>
                  <w:r>
                    <w:rPr>
                      <w:rFonts w:hint="eastAsia" w:cs="Times New Roman"/>
                      <w:color w:val="auto"/>
                      <w:sz w:val="21"/>
                      <w:szCs w:val="21"/>
                      <w:highlight w:val="none"/>
                      <w:lang w:val="en-US" w:eastAsia="zh-CN"/>
                    </w:rPr>
                    <w:t>9</w:t>
                  </w:r>
                  <w:r>
                    <w:rPr>
                      <w:rFonts w:hint="eastAsia" w:ascii="Times New Roman" w:hAnsi="Times New Roman" w:eastAsia="宋体" w:cs="Times New Roman"/>
                      <w:color w:val="auto"/>
                      <w:sz w:val="21"/>
                      <w:szCs w:val="21"/>
                      <w:highlight w:val="none"/>
                      <w:lang w:val="en-US" w:eastAsia="zh-CN"/>
                    </w:rPr>
                    <w:t>759.6</w:t>
                  </w:r>
                  <w:r>
                    <w:rPr>
                      <w:rFonts w:hint="eastAsia" w:cs="Times New Roman"/>
                      <w:color w:val="auto"/>
                      <w:sz w:val="21"/>
                      <w:szCs w:val="21"/>
                      <w:highlight w:val="none"/>
                      <w:lang w:val="en-US" w:eastAsia="zh-CN"/>
                    </w:rPr>
                    <w:t>44</w:t>
                  </w:r>
                </w:p>
              </w:tc>
              <w:tc>
                <w:tcPr>
                  <w:tcW w:w="643" w:type="pct"/>
                  <w:vMerge w:val="restart"/>
                  <w:vAlign w:val="center"/>
                </w:tcPr>
                <w:p w14:paraId="6118545D">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外售</w:t>
                  </w:r>
                </w:p>
              </w:tc>
            </w:tr>
            <w:tr w14:paraId="6772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251" w:type="pct"/>
                  <w:vMerge w:val="continue"/>
                  <w:vAlign w:val="center"/>
                </w:tcPr>
                <w:p w14:paraId="5FF30036">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eastAsia="zh-CN"/>
                    </w:rPr>
                  </w:pPr>
                </w:p>
              </w:tc>
              <w:tc>
                <w:tcPr>
                  <w:tcW w:w="572" w:type="pct"/>
                  <w:vAlign w:val="center"/>
                </w:tcPr>
                <w:p w14:paraId="1B27E7C6">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铁矿</w:t>
                  </w:r>
                </w:p>
                <w:p w14:paraId="366B366C">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块矿</w:t>
                  </w:r>
                </w:p>
              </w:tc>
              <w:tc>
                <w:tcPr>
                  <w:tcW w:w="675" w:type="pct"/>
                  <w:vAlign w:val="center"/>
                </w:tcPr>
                <w:p w14:paraId="2276A729">
                  <w:pPr>
                    <w:pStyle w:val="6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200000</w:t>
                  </w:r>
                </w:p>
              </w:tc>
              <w:tc>
                <w:tcPr>
                  <w:tcW w:w="498" w:type="pct"/>
                  <w:vMerge w:val="restart"/>
                  <w:vAlign w:val="center"/>
                </w:tcPr>
                <w:p w14:paraId="65470AAB">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其他</w:t>
                  </w:r>
                </w:p>
              </w:tc>
              <w:tc>
                <w:tcPr>
                  <w:tcW w:w="1365" w:type="pct"/>
                  <w:vAlign w:val="center"/>
                </w:tcPr>
                <w:p w14:paraId="24D01C29">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布袋除尘器收集</w:t>
                  </w:r>
                </w:p>
                <w:p w14:paraId="53BDE34F">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的颗粒物</w:t>
                  </w:r>
                </w:p>
              </w:tc>
              <w:tc>
                <w:tcPr>
                  <w:tcW w:w="991" w:type="pct"/>
                  <w:vAlign w:val="center"/>
                </w:tcPr>
                <w:p w14:paraId="5C404A1E">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207.5</w:t>
                  </w:r>
                </w:p>
              </w:tc>
              <w:tc>
                <w:tcPr>
                  <w:tcW w:w="643" w:type="pct"/>
                  <w:vMerge w:val="continue"/>
                  <w:vAlign w:val="center"/>
                </w:tcPr>
                <w:p w14:paraId="5B5E25F3">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cs="Times New Roman"/>
                      <w:color w:val="auto"/>
                      <w:sz w:val="21"/>
                      <w:szCs w:val="21"/>
                      <w:highlight w:val="none"/>
                      <w:lang w:val="en-US" w:eastAsia="zh-CN"/>
                    </w:rPr>
                  </w:pPr>
                </w:p>
              </w:tc>
            </w:tr>
            <w:tr w14:paraId="3B4F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exact"/>
              </w:trPr>
              <w:tc>
                <w:tcPr>
                  <w:tcW w:w="251" w:type="pct"/>
                  <w:vMerge w:val="continue"/>
                  <w:vAlign w:val="center"/>
                </w:tcPr>
                <w:p w14:paraId="0E1F164B">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eastAsia="zh-CN"/>
                    </w:rPr>
                  </w:pPr>
                </w:p>
              </w:tc>
              <w:tc>
                <w:tcPr>
                  <w:tcW w:w="572" w:type="pct"/>
                  <w:vAlign w:val="center"/>
                </w:tcPr>
                <w:p w14:paraId="3EF1801F">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675" w:type="pct"/>
                  <w:vAlign w:val="center"/>
                </w:tcPr>
                <w:p w14:paraId="10DDB30F">
                  <w:pPr>
                    <w:pStyle w:val="6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498" w:type="pct"/>
                  <w:vMerge w:val="continue"/>
                  <w:vAlign w:val="center"/>
                </w:tcPr>
                <w:p w14:paraId="2BB95633">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lang w:val="en-US" w:eastAsia="zh-CN"/>
                    </w:rPr>
                  </w:pPr>
                </w:p>
              </w:tc>
              <w:tc>
                <w:tcPr>
                  <w:tcW w:w="1365" w:type="pct"/>
                  <w:shd w:val="clear" w:color="auto" w:fill="auto"/>
                  <w:vAlign w:val="center"/>
                </w:tcPr>
                <w:p w14:paraId="61A8D276">
                  <w:pPr>
                    <w:pStyle w:val="62"/>
                    <w:keepNext w:val="0"/>
                    <w:keepLines w:val="0"/>
                    <w:pageBreakBefore w:val="0"/>
                    <w:widowControl w:val="0"/>
                    <w:kinsoku/>
                    <w:wordWrap/>
                    <w:overflowPunct/>
                    <w:topLinePunct w:val="0"/>
                    <w:autoSpaceDE/>
                    <w:autoSpaceDN/>
                    <w:bidi w:val="0"/>
                    <w:adjustRightInd/>
                    <w:snapToGrid/>
                    <w:ind w:left="480" w:leftChars="200" w:firstLine="0" w:firstLineChars="0"/>
                    <w:jc w:val="both"/>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有组织颗粒物</w:t>
                  </w:r>
                </w:p>
              </w:tc>
              <w:tc>
                <w:tcPr>
                  <w:tcW w:w="991" w:type="pct"/>
                  <w:shd w:val="clear" w:color="auto" w:fill="auto"/>
                  <w:vAlign w:val="center"/>
                </w:tcPr>
                <w:p w14:paraId="3809C188">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2.096</w:t>
                  </w:r>
                </w:p>
              </w:tc>
              <w:tc>
                <w:tcPr>
                  <w:tcW w:w="643" w:type="pct"/>
                  <w:vAlign w:val="center"/>
                </w:tcPr>
                <w:p w14:paraId="5F3DB517">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外排</w:t>
                  </w:r>
                </w:p>
              </w:tc>
            </w:tr>
            <w:tr w14:paraId="30E0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trPr>
              <w:tc>
                <w:tcPr>
                  <w:tcW w:w="251" w:type="pct"/>
                  <w:vMerge w:val="continue"/>
                  <w:vAlign w:val="center"/>
                </w:tcPr>
                <w:p w14:paraId="196C5C75">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eastAsia="zh-CN"/>
                    </w:rPr>
                  </w:pPr>
                </w:p>
              </w:tc>
              <w:tc>
                <w:tcPr>
                  <w:tcW w:w="572" w:type="pct"/>
                  <w:vAlign w:val="center"/>
                </w:tcPr>
                <w:p w14:paraId="616CF1B9">
                  <w:pPr>
                    <w:pStyle w:val="6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675" w:type="pct"/>
                  <w:vAlign w:val="center"/>
                </w:tcPr>
                <w:p w14:paraId="4F7AB6A4">
                  <w:pPr>
                    <w:pStyle w:val="6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498" w:type="pct"/>
                  <w:vMerge w:val="continue"/>
                  <w:vAlign w:val="center"/>
                </w:tcPr>
                <w:p w14:paraId="2C67A582">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lang w:val="en-US" w:eastAsia="zh-CN"/>
                    </w:rPr>
                  </w:pPr>
                </w:p>
              </w:tc>
              <w:tc>
                <w:tcPr>
                  <w:tcW w:w="1365" w:type="pct"/>
                  <w:shd w:val="clear" w:color="auto" w:fill="auto"/>
                  <w:vAlign w:val="center"/>
                </w:tcPr>
                <w:p w14:paraId="2D4EE506">
                  <w:pPr>
                    <w:pStyle w:val="62"/>
                    <w:keepNext w:val="0"/>
                    <w:keepLines w:val="0"/>
                    <w:pageBreakBefore w:val="0"/>
                    <w:widowControl w:val="0"/>
                    <w:kinsoku/>
                    <w:wordWrap/>
                    <w:overflowPunct/>
                    <w:topLinePunct w:val="0"/>
                    <w:autoSpaceDE/>
                    <w:autoSpaceDN/>
                    <w:bidi w:val="0"/>
                    <w:adjustRightInd/>
                    <w:snapToGrid/>
                    <w:ind w:left="480" w:leftChars="200" w:firstLine="0" w:firstLineChars="0"/>
                    <w:jc w:val="both"/>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无组织颗粒物</w:t>
                  </w:r>
                </w:p>
              </w:tc>
              <w:tc>
                <w:tcPr>
                  <w:tcW w:w="991" w:type="pct"/>
                  <w:shd w:val="clear" w:color="auto" w:fill="auto"/>
                  <w:vAlign w:val="center"/>
                </w:tcPr>
                <w:p w14:paraId="0B226E7A">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30.76</w:t>
                  </w:r>
                </w:p>
              </w:tc>
              <w:tc>
                <w:tcPr>
                  <w:tcW w:w="643" w:type="pct"/>
                  <w:vAlign w:val="center"/>
                </w:tcPr>
                <w:p w14:paraId="00B4BF7E">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外排</w:t>
                  </w:r>
                </w:p>
              </w:tc>
            </w:tr>
            <w:tr w14:paraId="4507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exact"/>
              </w:trPr>
              <w:tc>
                <w:tcPr>
                  <w:tcW w:w="251" w:type="pct"/>
                  <w:vMerge w:val="continue"/>
                  <w:vAlign w:val="center"/>
                </w:tcPr>
                <w:p w14:paraId="3A664046">
                  <w:pPr>
                    <w:pStyle w:val="62"/>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 w:val="21"/>
                      <w:szCs w:val="21"/>
                      <w:highlight w:val="none"/>
                    </w:rPr>
                  </w:pPr>
                </w:p>
              </w:tc>
              <w:tc>
                <w:tcPr>
                  <w:tcW w:w="572" w:type="pct"/>
                  <w:vAlign w:val="center"/>
                </w:tcPr>
                <w:p w14:paraId="651469AB">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合计</w:t>
                  </w:r>
                </w:p>
              </w:tc>
              <w:tc>
                <w:tcPr>
                  <w:tcW w:w="675" w:type="pct"/>
                  <w:vAlign w:val="center"/>
                </w:tcPr>
                <w:p w14:paraId="058A6537">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1000000</w:t>
                  </w:r>
                </w:p>
              </w:tc>
              <w:tc>
                <w:tcPr>
                  <w:tcW w:w="498" w:type="pct"/>
                  <w:vAlign w:val="center"/>
                </w:tcPr>
                <w:p w14:paraId="4A89B28E">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合计</w:t>
                  </w:r>
                </w:p>
              </w:tc>
              <w:tc>
                <w:tcPr>
                  <w:tcW w:w="1365" w:type="pct"/>
                  <w:shd w:val="clear" w:color="auto" w:fill="auto"/>
                  <w:vAlign w:val="center"/>
                </w:tcPr>
                <w:p w14:paraId="56C2BB7E">
                  <w:pPr>
                    <w:pStyle w:val="62"/>
                    <w:keepNext w:val="0"/>
                    <w:keepLines w:val="0"/>
                    <w:pageBreakBefore w:val="0"/>
                    <w:widowControl w:val="0"/>
                    <w:kinsoku/>
                    <w:wordWrap/>
                    <w:overflowPunct/>
                    <w:topLinePunct w:val="0"/>
                    <w:autoSpaceDE/>
                    <w:autoSpaceDN/>
                    <w:bidi w:val="0"/>
                    <w:adjustRightInd/>
                    <w:snapToGrid/>
                    <w:ind w:left="480" w:leftChars="20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p>
              </w:tc>
              <w:tc>
                <w:tcPr>
                  <w:tcW w:w="991" w:type="pct"/>
                  <w:shd w:val="clear" w:color="auto" w:fill="auto"/>
                  <w:vAlign w:val="center"/>
                </w:tcPr>
                <w:p w14:paraId="1ABB7F35">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lang w:val="en-US" w:eastAsia="zh-CN"/>
                    </w:rPr>
                    <w:t>100000</w:t>
                  </w:r>
                  <w:r>
                    <w:rPr>
                      <w:rFonts w:hint="eastAsia"/>
                      <w:color w:val="auto"/>
                      <w:lang w:val="en-US" w:eastAsia="zh-CN"/>
                    </w:rPr>
                    <w:t>0</w:t>
                  </w:r>
                </w:p>
              </w:tc>
              <w:tc>
                <w:tcPr>
                  <w:tcW w:w="643" w:type="pct"/>
                  <w:vAlign w:val="center"/>
                </w:tcPr>
                <w:p w14:paraId="47224D94">
                  <w:pPr>
                    <w:pStyle w:val="6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p>
              </w:tc>
            </w:tr>
            <w:tr w14:paraId="0E8A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trPr>
              <w:tc>
                <w:tcPr>
                  <w:tcW w:w="5000" w:type="pct"/>
                  <w:gridSpan w:val="7"/>
                  <w:vAlign w:val="center"/>
                </w:tcPr>
                <w:p w14:paraId="24930BCF">
                  <w:pPr>
                    <w:pStyle w:val="62"/>
                    <w:keepNext w:val="0"/>
                    <w:keepLines w:val="0"/>
                    <w:pageBreakBefore w:val="0"/>
                    <w:widowControl w:val="0"/>
                    <w:kinsoku/>
                    <w:wordWrap/>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备注：</w:t>
                  </w:r>
                  <w:r>
                    <w:rPr>
                      <w:rFonts w:hint="default" w:ascii="Times New Roman" w:hAnsi="Times New Roman" w:eastAsia="宋体" w:cs="Times New Roman"/>
                      <w:bCs/>
                      <w:color w:val="auto"/>
                      <w:sz w:val="21"/>
                      <w:szCs w:val="21"/>
                      <w:highlight w:val="none"/>
                      <w:lang w:val="en-US" w:eastAsia="zh-CN"/>
                    </w:rPr>
                    <w:t>布袋除尘器收集的颗粒物回用于配矿工段生产，最终全部进入成品，不外排</w:t>
                  </w:r>
                  <w:r>
                    <w:rPr>
                      <w:rFonts w:hint="eastAsia" w:cs="Times New Roman"/>
                      <w:color w:val="auto"/>
                      <w:sz w:val="21"/>
                      <w:szCs w:val="21"/>
                      <w:highlight w:val="none"/>
                      <w:lang w:val="en-US" w:eastAsia="zh-CN"/>
                    </w:rPr>
                    <w:t>。</w:t>
                  </w:r>
                </w:p>
              </w:tc>
            </w:tr>
          </w:tbl>
          <w:p w14:paraId="4FE5DDC0">
            <w:pPr>
              <w:pStyle w:val="2"/>
              <w:rPr>
                <w:rFonts w:hint="default"/>
                <w:color w:val="auto"/>
              </w:rPr>
            </w:pPr>
            <w:r>
              <w:rPr>
                <w:rFonts w:hint="eastAsia" w:ascii="Times New Roman" w:hAnsi="Times New Roman" w:eastAsia="宋体" w:cs="Times New Roman"/>
                <w:color w:val="auto"/>
                <w:sz w:val="24"/>
                <w:lang w:val="en-US" w:eastAsia="zh-CN"/>
              </w:rPr>
              <w:object>
                <v:shape id="_x0000_i1025" o:spt="75" type="#_x0000_t75" style="height:275.7pt;width:372.95pt;" o:ole="t" filled="f" o:preferrelative="t" stroked="f" coordsize="21600,21600">
                  <v:path/>
                  <v:fill on="f" focussize="0,0"/>
                  <v:stroke on="f"/>
                  <v:imagedata r:id="rId12" o:title=""/>
                  <o:lock v:ext="edit" aspectratio="f"/>
                  <w10:wrap type="none"/>
                  <w10:anchorlock/>
                </v:shape>
                <o:OLEObject Type="Embed" ProgID="Visio.Drawing.11" ShapeID="_x0000_i1025" DrawAspect="Content" ObjectID="_1468075725" r:id="rId11">
                  <o:LockedField>false</o:LockedField>
                </o:OLEObject>
              </w:object>
            </w:r>
          </w:p>
          <w:p w14:paraId="6D38882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图2-</w:t>
            </w:r>
            <w:r>
              <w:rPr>
                <w:rFonts w:hint="eastAsia" w:ascii="Times New Roman" w:hAnsi="Times New Roman" w:eastAsia="宋体" w:cs="Times New Roman"/>
                <w:b/>
                <w:bCs/>
                <w:color w:val="auto"/>
                <w:sz w:val="21"/>
                <w:szCs w:val="21"/>
                <w:lang w:val="en-US" w:eastAsia="zh-CN"/>
              </w:rPr>
              <w:t>1</w:t>
            </w:r>
            <w:r>
              <w:rPr>
                <w:rFonts w:hint="default" w:ascii="Times New Roman" w:hAnsi="Times New Roman" w:eastAsia="宋体" w:cs="Times New Roman"/>
                <w:b/>
                <w:bCs/>
                <w:color w:val="auto"/>
                <w:sz w:val="21"/>
                <w:szCs w:val="21"/>
                <w:lang w:val="en-US" w:eastAsia="zh-CN"/>
              </w:rPr>
              <w:t xml:space="preserve"> 物料平衡图</w:t>
            </w:r>
          </w:p>
          <w:p w14:paraId="5DE494A1">
            <w:pPr>
              <w:bidi w:val="0"/>
              <w:rPr>
                <w:rFonts w:hint="default"/>
                <w:b/>
                <w:bCs/>
                <w:color w:val="auto"/>
                <w:lang w:val="en-US" w:eastAsia="zh-CN"/>
              </w:rPr>
            </w:pPr>
            <w:r>
              <w:rPr>
                <w:rFonts w:hint="eastAsia" w:cs="Times New Roman"/>
                <w:b/>
                <w:bCs/>
                <w:color w:val="auto"/>
                <w:lang w:val="en-US" w:eastAsia="zh-CN"/>
              </w:rPr>
              <w:t>7</w:t>
            </w:r>
            <w:r>
              <w:rPr>
                <w:rFonts w:hint="default" w:ascii="Times New Roman" w:hAnsi="Times New Roman" w:eastAsia="宋体" w:cs="Times New Roman"/>
                <w:b/>
                <w:bCs/>
                <w:color w:val="auto"/>
                <w:lang w:val="en-US" w:eastAsia="zh-CN"/>
              </w:rPr>
              <w:t>、水</w:t>
            </w:r>
            <w:r>
              <w:rPr>
                <w:rFonts w:hint="default"/>
                <w:b/>
                <w:bCs/>
                <w:color w:val="auto"/>
                <w:lang w:val="en-US" w:eastAsia="zh-CN"/>
              </w:rPr>
              <w:t>平衡</w:t>
            </w:r>
            <w:bookmarkEnd w:id="16"/>
          </w:p>
          <w:p w14:paraId="19456689">
            <w:pPr>
              <w:bidi w:val="0"/>
              <w:rPr>
                <w:rFonts w:hint="default"/>
                <w:color w:val="auto"/>
                <w:lang w:val="en-US" w:eastAsia="zh-CN"/>
              </w:rPr>
            </w:pPr>
            <w:r>
              <w:rPr>
                <w:rFonts w:hint="default"/>
                <w:color w:val="auto"/>
                <w:lang w:val="en-US" w:eastAsia="zh-CN"/>
              </w:rPr>
              <w:t>本项目采</w:t>
            </w:r>
            <w:r>
              <w:rPr>
                <w:rFonts w:hint="default" w:ascii="Times New Roman" w:hAnsi="Times New Roman" w:eastAsia="宋体" w:cs="Times New Roman"/>
                <w:color w:val="auto"/>
                <w:kern w:val="2"/>
                <w:szCs w:val="24"/>
                <w:lang w:val="en-US" w:eastAsia="zh-CN" w:bidi="ar-SA"/>
              </w:rPr>
              <w:t>用雨污分流制，</w:t>
            </w:r>
            <w:r>
              <w:rPr>
                <w:rFonts w:hint="default" w:ascii="Times New Roman" w:hAnsi="Times New Roman"/>
                <w:color w:val="auto"/>
                <w:sz w:val="24"/>
                <w:szCs w:val="24"/>
              </w:rPr>
              <w:t>初期雨水经场区</w:t>
            </w:r>
            <w:r>
              <w:rPr>
                <w:rFonts w:hint="eastAsia" w:ascii="Times New Roman" w:hAnsi="Times New Roman"/>
                <w:color w:val="auto"/>
                <w:sz w:val="24"/>
                <w:szCs w:val="24"/>
                <w:lang w:val="en-US" w:eastAsia="zh-CN"/>
              </w:rPr>
              <w:t>初期</w:t>
            </w:r>
            <w:r>
              <w:rPr>
                <w:rFonts w:hint="default" w:ascii="Times New Roman" w:hAnsi="Times New Roman"/>
                <w:color w:val="auto"/>
                <w:sz w:val="24"/>
                <w:szCs w:val="24"/>
              </w:rPr>
              <w:t>雨水收集池</w:t>
            </w:r>
            <w:r>
              <w:rPr>
                <w:rFonts w:hint="eastAsia" w:ascii="Times New Roman" w:hAnsi="Times New Roman"/>
                <w:color w:val="auto"/>
                <w:sz w:val="24"/>
                <w:szCs w:val="24"/>
                <w:lang w:eastAsia="zh-CN"/>
              </w:rPr>
              <w:t>（</w:t>
            </w:r>
            <w:r>
              <w:rPr>
                <w:rFonts w:hint="eastAsia" w:cs="Times New Roman"/>
                <w:color w:val="auto"/>
                <w:szCs w:val="24"/>
                <w:lang w:val="en-US" w:eastAsia="zh-CN"/>
              </w:rPr>
              <w:t>130m</w:t>
            </w:r>
            <w:r>
              <w:rPr>
                <w:rFonts w:hint="eastAsia" w:cs="Times New Roman"/>
                <w:color w:val="auto"/>
                <w:szCs w:val="24"/>
                <w:vertAlign w:val="superscript"/>
                <w:lang w:val="en-US" w:eastAsia="zh-CN"/>
              </w:rPr>
              <w:t>3</w:t>
            </w:r>
            <w:r>
              <w:rPr>
                <w:rFonts w:hint="eastAsia" w:ascii="Times New Roman" w:hAnsi="Times New Roman"/>
                <w:color w:val="auto"/>
                <w:sz w:val="24"/>
                <w:szCs w:val="24"/>
                <w:lang w:eastAsia="zh-CN"/>
              </w:rPr>
              <w:t>）</w:t>
            </w:r>
            <w:r>
              <w:rPr>
                <w:rFonts w:hint="default" w:ascii="Times New Roman" w:hAnsi="Times New Roman"/>
                <w:color w:val="auto"/>
                <w:sz w:val="24"/>
                <w:szCs w:val="24"/>
              </w:rPr>
              <w:t>收集后，</w:t>
            </w:r>
            <w:r>
              <w:rPr>
                <w:rFonts w:hint="default" w:ascii="Times New Roman" w:hAnsi="Times New Roman" w:eastAsia="宋体" w:cs="Times New Roman"/>
                <w:color w:val="auto"/>
                <w:szCs w:val="24"/>
                <w:lang w:val="en-US" w:eastAsia="zh-CN"/>
              </w:rPr>
              <w:t>经沉淀后回用于厂区洒水降尘，不外排</w:t>
            </w:r>
            <w:r>
              <w:rPr>
                <w:rFonts w:hint="eastAsia" w:cs="Times New Roman"/>
                <w:color w:val="auto"/>
                <w:szCs w:val="24"/>
                <w:lang w:val="en-US" w:eastAsia="zh-CN"/>
              </w:rPr>
              <w:t>。</w:t>
            </w:r>
            <w:r>
              <w:rPr>
                <w:color w:val="auto"/>
              </w:rPr>
              <w:t>生活污水中食堂含油废水经隔油池预处理后，与其他员工生活污水一同进入化粪池处理</w:t>
            </w:r>
            <w:r>
              <w:rPr>
                <w:rFonts w:hint="default" w:ascii="Times New Roman" w:hAnsi="Times New Roman" w:eastAsia="宋体" w:cs="Times New Roman"/>
                <w:color w:val="auto"/>
                <w:szCs w:val="24"/>
                <w:lang w:val="en-US" w:eastAsia="zh-CN"/>
              </w:rPr>
              <w:t>后，通过泵输送至项目新建的</w:t>
            </w:r>
            <w:r>
              <w:rPr>
                <w:rFonts w:hint="eastAsia" w:cs="Times New Roman"/>
                <w:color w:val="auto"/>
                <w:szCs w:val="24"/>
                <w:lang w:val="en-US" w:eastAsia="zh-CN"/>
              </w:rPr>
              <w:t>3m</w:t>
            </w:r>
            <w:r>
              <w:rPr>
                <w:rFonts w:hint="eastAsia" w:cs="Times New Roman"/>
                <w:color w:val="auto"/>
                <w:szCs w:val="24"/>
                <w:vertAlign w:val="superscript"/>
                <w:lang w:val="en-US" w:eastAsia="zh-CN"/>
              </w:rPr>
              <w:t>3</w:t>
            </w:r>
            <w:r>
              <w:rPr>
                <w:rFonts w:hint="eastAsia" w:cs="Times New Roman"/>
                <w:color w:val="auto"/>
                <w:szCs w:val="24"/>
                <w:lang w:val="en-US" w:eastAsia="zh-CN"/>
              </w:rPr>
              <w:t>/d</w:t>
            </w:r>
            <w:r>
              <w:rPr>
                <w:rFonts w:hint="default" w:ascii="Times New Roman" w:hAnsi="Times New Roman" w:eastAsia="宋体" w:cs="Times New Roman"/>
                <w:color w:val="auto"/>
                <w:szCs w:val="24"/>
                <w:lang w:val="en-US" w:eastAsia="zh-CN"/>
              </w:rPr>
              <w:t>的一体化污水处理设施，经处理达标后</w:t>
            </w:r>
            <w:r>
              <w:rPr>
                <w:rFonts w:hint="default" w:ascii="Times New Roman" w:hAnsi="Times New Roman" w:eastAsia="宋体" w:cs="Times New Roman"/>
                <w:color w:val="auto"/>
                <w:kern w:val="2"/>
                <w:szCs w:val="24"/>
                <w:lang w:val="en-US" w:eastAsia="zh-CN" w:bidi="ar-SA"/>
              </w:rPr>
              <w:t>，晴天回用于厂区绿化，不外排，雨天暂存于中水池，待晴天后回用于厂区绿化，不外排</w:t>
            </w:r>
            <w:r>
              <w:rPr>
                <w:rFonts w:hint="default" w:ascii="Times New Roman" w:hAnsi="Times New Roman" w:eastAsia="宋体" w:cs="Times New Roman"/>
                <w:color w:val="auto"/>
                <w:szCs w:val="24"/>
                <w:lang w:val="en-US" w:eastAsia="zh-CN"/>
              </w:rPr>
              <w:t>。</w:t>
            </w:r>
            <w:r>
              <w:rPr>
                <w:rFonts w:hint="default" w:ascii="Times New Roman" w:hAnsi="Times New Roman" w:eastAsia="宋体" w:cs="Times New Roman"/>
                <w:color w:val="auto"/>
                <w:kern w:val="2"/>
                <w:szCs w:val="24"/>
                <w:lang w:val="en-US" w:eastAsia="zh-CN" w:bidi="ar-SA"/>
              </w:rPr>
              <w:t>本项目洒水降尘用水全部蒸发，洗车废水经沉淀处理后回用于厂区洒水降尘，不外排。绿化用</w:t>
            </w:r>
            <w:r>
              <w:rPr>
                <w:rFonts w:hint="default"/>
                <w:color w:val="auto"/>
                <w:lang w:val="en-US" w:eastAsia="zh-CN"/>
              </w:rPr>
              <w:t>水优先采用经处理达标的生活污水，不足部分采用新鲜水。</w:t>
            </w:r>
          </w:p>
          <w:p w14:paraId="33BD82A7">
            <w:pPr>
              <w:pStyle w:val="40"/>
              <w:bidi w:val="0"/>
              <w:rPr>
                <w:rFonts w:hint="default"/>
                <w:b/>
                <w:bCs/>
                <w:color w:val="auto"/>
                <w:lang w:val="en-US" w:eastAsia="zh-CN"/>
              </w:rPr>
            </w:pPr>
            <w:r>
              <w:rPr>
                <w:rFonts w:hint="default"/>
                <w:b/>
                <w:bCs/>
                <w:color w:val="auto"/>
                <w:lang w:val="en-US" w:eastAsia="zh-CN"/>
              </w:rPr>
              <w:t>①生活污水</w:t>
            </w:r>
          </w:p>
          <w:p w14:paraId="6004D421">
            <w:pPr>
              <w:bidi w:val="0"/>
              <w:rPr>
                <w:rFonts w:hint="default"/>
                <w:color w:val="auto"/>
                <w:lang w:val="en-US" w:eastAsia="zh-CN"/>
              </w:rPr>
            </w:pPr>
            <w:r>
              <w:rPr>
                <w:rFonts w:hint="default"/>
                <w:color w:val="auto"/>
                <w:lang w:val="en-US" w:eastAsia="zh-CN"/>
              </w:rPr>
              <w:t>本项目劳</w:t>
            </w:r>
            <w:r>
              <w:rPr>
                <w:rFonts w:hint="default" w:ascii="Times New Roman" w:hAnsi="Times New Roman" w:eastAsia="宋体" w:cs="Times New Roman"/>
                <w:color w:val="auto"/>
                <w:szCs w:val="24"/>
                <w:lang w:val="en-US" w:eastAsia="zh-CN"/>
              </w:rPr>
              <w:t>动定员为20人，</w:t>
            </w:r>
            <w:r>
              <w:rPr>
                <w:rFonts w:hint="eastAsia" w:cs="Times New Roman"/>
                <w:color w:val="auto"/>
                <w:szCs w:val="24"/>
                <w:lang w:val="en-US" w:eastAsia="zh-CN"/>
              </w:rPr>
              <w:t>均在</w:t>
            </w:r>
            <w:r>
              <w:rPr>
                <w:rFonts w:hint="default" w:ascii="Times New Roman" w:hAnsi="Times New Roman" w:eastAsia="宋体" w:cs="Times New Roman"/>
                <w:color w:val="auto"/>
                <w:szCs w:val="24"/>
                <w:lang w:val="en-US" w:eastAsia="zh-CN"/>
              </w:rPr>
              <w:t>厂区内食宿，根据</w:t>
            </w:r>
            <w:r>
              <w:rPr>
                <w:color w:val="auto"/>
              </w:rPr>
              <w:t>《云南省用水定额标准》</w:t>
            </w:r>
            <w:r>
              <w:rPr>
                <w:rFonts w:hint="eastAsia"/>
                <w:color w:val="auto"/>
              </w:rPr>
              <w:t>（</w:t>
            </w:r>
            <w:r>
              <w:rPr>
                <w:rFonts w:hint="eastAsia"/>
                <w:color w:val="auto"/>
                <w:lang w:eastAsia="zh-CN"/>
              </w:rPr>
              <w:t>DB53/T 168-2026</w:t>
            </w:r>
            <w:r>
              <w:rPr>
                <w:color w:val="auto"/>
              </w:rPr>
              <w:t>）</w:t>
            </w:r>
            <w:r>
              <w:rPr>
                <w:rFonts w:hint="default" w:ascii="Times New Roman" w:hAnsi="Times New Roman" w:eastAsia="宋体" w:cs="Times New Roman"/>
                <w:color w:val="auto"/>
                <w:szCs w:val="24"/>
              </w:rPr>
              <w:t>，</w:t>
            </w:r>
            <w:r>
              <w:rPr>
                <w:rFonts w:hint="default" w:ascii="Times New Roman" w:hAnsi="Times New Roman" w:eastAsia="宋体" w:cs="Times New Roman"/>
                <w:color w:val="auto"/>
                <w:szCs w:val="24"/>
                <w:lang w:val="en-US" w:eastAsia="zh-CN"/>
              </w:rPr>
              <w:t>提供住宿</w:t>
            </w:r>
            <w:r>
              <w:rPr>
                <w:rFonts w:hint="eastAsia" w:cs="Times New Roman"/>
                <w:color w:val="auto"/>
                <w:szCs w:val="24"/>
                <w:lang w:val="en-US" w:eastAsia="zh-CN"/>
              </w:rPr>
              <w:t>的</w:t>
            </w:r>
            <w:r>
              <w:rPr>
                <w:rFonts w:hint="default" w:ascii="Times New Roman" w:hAnsi="Times New Roman" w:eastAsia="宋体" w:cs="Times New Roman"/>
                <w:color w:val="auto"/>
                <w:szCs w:val="24"/>
                <w:lang w:val="en-US" w:eastAsia="zh-CN"/>
              </w:rPr>
              <w:t>社会工作</w:t>
            </w:r>
            <w:r>
              <w:rPr>
                <w:color w:val="auto"/>
              </w:rPr>
              <w:t>生活用水量按</w:t>
            </w:r>
            <w:r>
              <w:rPr>
                <w:rFonts w:hint="eastAsia"/>
                <w:color w:val="auto"/>
                <w:lang w:val="en-US" w:eastAsia="zh-CN"/>
              </w:rPr>
              <w:t>150L</w:t>
            </w:r>
            <w:r>
              <w:rPr>
                <w:color w:val="auto"/>
              </w:rPr>
              <w:t>/（人·</w:t>
            </w:r>
            <w:r>
              <w:rPr>
                <w:rFonts w:hint="eastAsia"/>
                <w:color w:val="auto"/>
                <w:lang w:val="en-US" w:eastAsia="zh-CN"/>
              </w:rPr>
              <w:t>d</w:t>
            </w:r>
            <w:r>
              <w:rPr>
                <w:color w:val="auto"/>
              </w:rPr>
              <w:t>）计算，</w:t>
            </w:r>
            <w:r>
              <w:rPr>
                <w:rFonts w:hint="eastAsia"/>
                <w:color w:val="auto"/>
              </w:rPr>
              <w:t>则项目</w:t>
            </w:r>
            <w:r>
              <w:rPr>
                <w:color w:val="auto"/>
              </w:rPr>
              <w:t>劳动定员用水量为</w:t>
            </w:r>
            <w:r>
              <w:rPr>
                <w:rFonts w:hint="eastAsia"/>
                <w:color w:val="auto"/>
                <w:lang w:val="en-US" w:eastAsia="zh-CN"/>
              </w:rPr>
              <w:t>900</w:t>
            </w:r>
            <w:r>
              <w:rPr>
                <w:color w:val="auto"/>
              </w:rPr>
              <w:t>m</w:t>
            </w:r>
            <w:r>
              <w:rPr>
                <w:color w:val="auto"/>
                <w:vertAlign w:val="superscript"/>
              </w:rPr>
              <w:t>3</w:t>
            </w:r>
            <w:r>
              <w:rPr>
                <w:color w:val="auto"/>
              </w:rPr>
              <w:t>/a</w:t>
            </w:r>
            <w:r>
              <w:rPr>
                <w:rFonts w:hint="eastAsia"/>
                <w:color w:val="auto"/>
              </w:rPr>
              <w:t>（</w:t>
            </w:r>
            <w:r>
              <w:rPr>
                <w:rFonts w:hint="eastAsia"/>
                <w:color w:val="auto"/>
                <w:lang w:val="en-US" w:eastAsia="zh-CN"/>
              </w:rPr>
              <w:t>3</w:t>
            </w:r>
            <w:r>
              <w:rPr>
                <w:color w:val="auto"/>
              </w:rPr>
              <w:t>m</w:t>
            </w:r>
            <w:r>
              <w:rPr>
                <w:color w:val="auto"/>
                <w:vertAlign w:val="superscript"/>
              </w:rPr>
              <w:t>3</w:t>
            </w:r>
            <w:r>
              <w:rPr>
                <w:color w:val="auto"/>
              </w:rPr>
              <w:t>/d</w:t>
            </w:r>
            <w:r>
              <w:rPr>
                <w:rFonts w:hint="eastAsia"/>
                <w:color w:val="auto"/>
              </w:rPr>
              <w:t>）</w:t>
            </w:r>
            <w:r>
              <w:rPr>
                <w:color w:val="auto"/>
              </w:rPr>
              <w:t>，排水量按用水量的80%计算，废水量为</w:t>
            </w:r>
            <w:r>
              <w:rPr>
                <w:rFonts w:hint="eastAsia"/>
                <w:color w:val="auto"/>
                <w:lang w:val="en-US" w:eastAsia="zh-CN"/>
              </w:rPr>
              <w:t>720</w:t>
            </w:r>
            <w:r>
              <w:rPr>
                <w:color w:val="auto"/>
              </w:rPr>
              <w:t>m</w:t>
            </w:r>
            <w:r>
              <w:rPr>
                <w:color w:val="auto"/>
                <w:vertAlign w:val="superscript"/>
              </w:rPr>
              <w:t>3</w:t>
            </w:r>
            <w:r>
              <w:rPr>
                <w:color w:val="auto"/>
              </w:rPr>
              <w:t>/a</w:t>
            </w:r>
            <w:r>
              <w:rPr>
                <w:rFonts w:hint="eastAsia"/>
                <w:color w:val="auto"/>
              </w:rPr>
              <w:t>（</w:t>
            </w:r>
            <w:r>
              <w:rPr>
                <w:rFonts w:hint="eastAsia"/>
                <w:color w:val="auto"/>
                <w:lang w:val="en-US" w:eastAsia="zh-CN"/>
              </w:rPr>
              <w:t>2.4</w:t>
            </w:r>
            <w:r>
              <w:rPr>
                <w:color w:val="auto"/>
              </w:rPr>
              <w:t>m</w:t>
            </w:r>
            <w:r>
              <w:rPr>
                <w:color w:val="auto"/>
                <w:vertAlign w:val="superscript"/>
              </w:rPr>
              <w:t>3</w:t>
            </w:r>
            <w:r>
              <w:rPr>
                <w:color w:val="auto"/>
              </w:rPr>
              <w:t>/d</w:t>
            </w:r>
            <w:r>
              <w:rPr>
                <w:rFonts w:hint="eastAsia"/>
                <w:color w:val="auto"/>
              </w:rPr>
              <w:t>）</w:t>
            </w:r>
            <w:r>
              <w:rPr>
                <w:color w:val="auto"/>
              </w:rPr>
              <w:t>。生活污水中食堂含油废水经隔油池预处理后，与其他员工生活污水一同进入化粪池处理后</w:t>
            </w:r>
            <w:r>
              <w:rPr>
                <w:rFonts w:hint="default" w:ascii="Times New Roman" w:hAnsi="Times New Roman" w:eastAsia="宋体" w:cs="Times New Roman"/>
                <w:color w:val="auto"/>
                <w:szCs w:val="24"/>
                <w:lang w:val="en-US" w:eastAsia="zh-CN"/>
              </w:rPr>
              <w:t>经</w:t>
            </w:r>
            <w:r>
              <w:rPr>
                <w:rFonts w:hint="default" w:ascii="Times New Roman" w:hAnsi="Times New Roman" w:eastAsia="宋体" w:cs="Times New Roman"/>
                <w:color w:val="auto"/>
                <w:kern w:val="2"/>
                <w:szCs w:val="24"/>
                <w:lang w:val="en-US" w:eastAsia="zh-CN" w:bidi="ar-SA"/>
              </w:rPr>
              <w:t>新建的</w:t>
            </w:r>
            <w:r>
              <w:rPr>
                <w:rFonts w:hint="eastAsia" w:cs="Times New Roman"/>
                <w:color w:val="auto"/>
                <w:szCs w:val="24"/>
                <w:highlight w:val="none"/>
                <w:lang w:val="en-US" w:eastAsia="zh-CN"/>
              </w:rPr>
              <w:t>3m</w:t>
            </w:r>
            <w:r>
              <w:rPr>
                <w:rFonts w:hint="eastAsia" w:cs="Times New Roman"/>
                <w:color w:val="auto"/>
                <w:szCs w:val="24"/>
                <w:highlight w:val="none"/>
                <w:vertAlign w:val="superscript"/>
                <w:lang w:val="en-US" w:eastAsia="zh-CN"/>
              </w:rPr>
              <w:t>3</w:t>
            </w:r>
            <w:r>
              <w:rPr>
                <w:rFonts w:hint="eastAsia" w:cs="Times New Roman"/>
                <w:color w:val="auto"/>
                <w:szCs w:val="24"/>
                <w:highlight w:val="none"/>
                <w:lang w:val="en-US" w:eastAsia="zh-CN"/>
              </w:rPr>
              <w:t>/d</w:t>
            </w:r>
            <w:r>
              <w:rPr>
                <w:rFonts w:hint="default" w:ascii="Times New Roman" w:hAnsi="Times New Roman" w:eastAsia="宋体" w:cs="Times New Roman"/>
                <w:color w:val="auto"/>
                <w:szCs w:val="24"/>
                <w:highlight w:val="none"/>
                <w:lang w:val="en-US" w:eastAsia="zh-CN"/>
              </w:rPr>
              <w:t>的一体化污水处理设施进行处理，经处理达标后，晴天回用于厂区绿</w:t>
            </w:r>
            <w:r>
              <w:rPr>
                <w:rFonts w:hint="default"/>
                <w:color w:val="auto"/>
                <w:highlight w:val="none"/>
                <w:lang w:val="en-US" w:eastAsia="zh-CN"/>
              </w:rPr>
              <w:t>化，不外排，雨天暂存于中水池（</w:t>
            </w:r>
            <w:r>
              <w:rPr>
                <w:rFonts w:hint="eastAsia"/>
                <w:color w:val="auto"/>
                <w:highlight w:val="none"/>
                <w:lang w:val="en-US" w:eastAsia="zh-CN"/>
              </w:rPr>
              <w:t>18</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w:t>
            </w:r>
            <w:r>
              <w:rPr>
                <w:rFonts w:hint="default"/>
                <w:color w:val="auto"/>
                <w:lang w:val="en-US" w:eastAsia="zh-CN"/>
              </w:rPr>
              <w:t>待晴天后回用于厂区绿化，不外排。</w:t>
            </w:r>
          </w:p>
          <w:p w14:paraId="4F4BD08F">
            <w:pPr>
              <w:pStyle w:val="2"/>
              <w:rPr>
                <w:rFonts w:hint="default"/>
                <w:lang w:val="en-US" w:eastAsia="zh-CN"/>
              </w:rPr>
            </w:pPr>
          </w:p>
          <w:p w14:paraId="1AE17B39">
            <w:pPr>
              <w:bidi w:val="0"/>
              <w:rPr>
                <w:rFonts w:hint="default"/>
                <w:b/>
                <w:bCs/>
                <w:color w:val="auto"/>
                <w:lang w:val="en-US" w:eastAsia="zh-CN"/>
              </w:rPr>
            </w:pPr>
            <w:r>
              <w:rPr>
                <w:rFonts w:hint="default"/>
                <w:b/>
                <w:bCs/>
                <w:color w:val="auto"/>
                <w:lang w:val="en-US" w:eastAsia="zh-CN"/>
              </w:rPr>
              <w:t>②生产车间洒水降尘用水</w:t>
            </w:r>
          </w:p>
          <w:p w14:paraId="614A6E3C">
            <w:pPr>
              <w:bidi w:val="0"/>
              <w:rPr>
                <w:rFonts w:hint="default"/>
                <w:color w:val="auto"/>
                <w:lang w:val="en-US" w:eastAsia="zh-CN"/>
              </w:rPr>
            </w:pPr>
            <w:r>
              <w:rPr>
                <w:rFonts w:hint="default"/>
                <w:color w:val="auto"/>
                <w:lang w:val="en-US" w:eastAsia="zh-CN"/>
              </w:rPr>
              <w:t>本项目生产用</w:t>
            </w:r>
            <w:r>
              <w:rPr>
                <w:rFonts w:hint="default" w:ascii="Times New Roman" w:hAnsi="Times New Roman" w:eastAsia="宋体" w:cs="Times New Roman"/>
                <w:color w:val="auto"/>
                <w:szCs w:val="24"/>
                <w:lang w:val="en-US" w:eastAsia="zh-CN"/>
              </w:rPr>
              <w:t>水主要为洒水降尘用水，根据建设单位提供的资料，</w:t>
            </w:r>
            <w:r>
              <w:rPr>
                <w:rFonts w:hint="default" w:ascii="Times New Roman" w:hAnsi="Times New Roman" w:eastAsia="宋体" w:cs="Times New Roman"/>
                <w:b w:val="0"/>
                <w:bCs/>
                <w:color w:val="auto"/>
                <w:szCs w:val="24"/>
                <w:lang w:val="en-US" w:eastAsia="zh-CN"/>
              </w:rPr>
              <w:t>本项目在生产车间（</w:t>
            </w:r>
            <w:r>
              <w:rPr>
                <w:rFonts w:hint="eastAsia" w:cs="Times New Roman"/>
                <w:b w:val="0"/>
                <w:bCs/>
                <w:color w:val="auto"/>
                <w:szCs w:val="24"/>
                <w:lang w:val="en-US" w:eastAsia="zh-CN"/>
              </w:rPr>
              <w:t>原料堆场</w:t>
            </w:r>
            <w:r>
              <w:rPr>
                <w:rFonts w:hint="default" w:ascii="Times New Roman" w:hAnsi="Times New Roman" w:eastAsia="宋体" w:cs="Times New Roman"/>
                <w:b w:val="0"/>
                <w:bCs/>
                <w:color w:val="auto"/>
                <w:szCs w:val="24"/>
                <w:lang w:val="en-US" w:eastAsia="zh-CN"/>
              </w:rPr>
              <w:t>、破碎筛分车间以及配矿和成品堆场）共布设58</w:t>
            </w:r>
            <w:r>
              <w:rPr>
                <w:rFonts w:hint="default" w:ascii="Times New Roman" w:hAnsi="Times New Roman" w:eastAsia="宋体" w:cs="Times New Roman"/>
                <w:b w:val="0"/>
                <w:bCs/>
                <w:color w:val="auto"/>
                <w:spacing w:val="-1"/>
                <w:szCs w:val="24"/>
              </w:rPr>
              <w:t>0米的喷雾管道，每</w:t>
            </w:r>
            <w:r>
              <w:rPr>
                <w:rFonts w:hint="default" w:ascii="Times New Roman" w:hAnsi="Times New Roman" w:eastAsia="宋体" w:cs="Times New Roman"/>
                <w:b w:val="0"/>
                <w:bCs/>
                <w:color w:val="auto"/>
                <w:spacing w:val="-1"/>
                <w:szCs w:val="24"/>
                <w:lang w:val="en-US" w:eastAsia="zh-CN"/>
              </w:rPr>
              <w:t>10</w:t>
            </w:r>
            <w:r>
              <w:rPr>
                <w:rFonts w:hint="default" w:ascii="Times New Roman" w:hAnsi="Times New Roman" w:eastAsia="宋体" w:cs="Times New Roman"/>
                <w:b w:val="0"/>
                <w:bCs/>
                <w:color w:val="auto"/>
                <w:spacing w:val="-1"/>
                <w:szCs w:val="24"/>
              </w:rPr>
              <w:t>米设置一个喷头，共设置</w:t>
            </w:r>
            <w:r>
              <w:rPr>
                <w:rFonts w:hint="default" w:ascii="Times New Roman" w:hAnsi="Times New Roman" w:eastAsia="宋体" w:cs="Times New Roman"/>
                <w:b w:val="0"/>
                <w:bCs/>
                <w:color w:val="auto"/>
                <w:spacing w:val="-1"/>
                <w:szCs w:val="24"/>
                <w:lang w:val="en-US" w:eastAsia="zh-CN"/>
              </w:rPr>
              <w:t>58</w:t>
            </w:r>
            <w:r>
              <w:rPr>
                <w:rFonts w:hint="default" w:ascii="Times New Roman" w:hAnsi="Times New Roman" w:eastAsia="宋体" w:cs="Times New Roman"/>
                <w:b w:val="0"/>
                <w:bCs/>
                <w:color w:val="auto"/>
                <w:spacing w:val="-1"/>
                <w:szCs w:val="24"/>
              </w:rPr>
              <w:t>个喷头，每个喷头</w:t>
            </w:r>
            <w:r>
              <w:rPr>
                <w:rFonts w:hint="eastAsia" w:cs="Times New Roman"/>
                <w:b w:val="0"/>
                <w:bCs/>
                <w:color w:val="auto"/>
                <w:spacing w:val="-1"/>
                <w:szCs w:val="24"/>
                <w:lang w:eastAsia="zh-CN"/>
              </w:rPr>
              <w:t>的</w:t>
            </w:r>
            <w:r>
              <w:rPr>
                <w:rFonts w:hint="default" w:ascii="Times New Roman" w:hAnsi="Times New Roman" w:eastAsia="宋体" w:cs="Times New Roman"/>
                <w:b w:val="0"/>
                <w:bCs/>
                <w:color w:val="auto"/>
                <w:spacing w:val="-1"/>
                <w:szCs w:val="24"/>
              </w:rPr>
              <w:t>流量约为</w:t>
            </w:r>
            <w:r>
              <w:rPr>
                <w:rFonts w:hint="default" w:ascii="Times New Roman" w:hAnsi="Times New Roman" w:eastAsia="宋体" w:cs="Times New Roman"/>
                <w:b w:val="0"/>
                <w:bCs/>
                <w:color w:val="auto"/>
                <w:spacing w:val="-1"/>
                <w:szCs w:val="24"/>
                <w:lang w:val="en-US" w:eastAsia="zh-CN"/>
              </w:rPr>
              <w:t>1</w:t>
            </w:r>
            <w:r>
              <w:rPr>
                <w:rFonts w:hint="default" w:ascii="Times New Roman" w:hAnsi="Times New Roman" w:eastAsia="宋体" w:cs="Times New Roman"/>
                <w:b w:val="0"/>
                <w:bCs/>
                <w:color w:val="auto"/>
                <w:spacing w:val="-1"/>
                <w:szCs w:val="24"/>
              </w:rPr>
              <w:t>0L/h</w:t>
            </w:r>
            <w:r>
              <w:rPr>
                <w:rFonts w:hint="default" w:ascii="Times New Roman" w:hAnsi="Times New Roman" w:eastAsia="宋体" w:cs="Times New Roman"/>
                <w:b w:val="0"/>
                <w:bCs/>
                <w:color w:val="auto"/>
                <w:spacing w:val="-1"/>
                <w:szCs w:val="24"/>
                <w:lang w:eastAsia="zh-CN"/>
              </w:rPr>
              <w:t>，</w:t>
            </w:r>
            <w:r>
              <w:rPr>
                <w:rFonts w:hint="default" w:ascii="Times New Roman" w:hAnsi="Times New Roman" w:eastAsia="宋体" w:cs="Times New Roman"/>
                <w:b w:val="0"/>
                <w:bCs/>
                <w:color w:val="auto"/>
                <w:spacing w:val="-1"/>
                <w:szCs w:val="24"/>
              </w:rPr>
              <w:t>项目每天喷雾时间约</w:t>
            </w:r>
            <w:r>
              <w:rPr>
                <w:rFonts w:hint="default" w:ascii="Times New Roman" w:hAnsi="Times New Roman" w:eastAsia="宋体" w:cs="Times New Roman"/>
                <w:b w:val="0"/>
                <w:bCs/>
                <w:color w:val="auto"/>
                <w:spacing w:val="-1"/>
                <w:szCs w:val="24"/>
                <w:lang w:val="en-US" w:eastAsia="zh-CN"/>
              </w:rPr>
              <w:t>16</w:t>
            </w:r>
            <w:r>
              <w:rPr>
                <w:rFonts w:hint="default" w:ascii="Times New Roman" w:hAnsi="Times New Roman" w:eastAsia="宋体" w:cs="Times New Roman"/>
                <w:b w:val="0"/>
                <w:bCs/>
                <w:color w:val="auto"/>
                <w:spacing w:val="-1"/>
                <w:szCs w:val="24"/>
              </w:rPr>
              <w:t>h，</w:t>
            </w:r>
            <w:r>
              <w:rPr>
                <w:rFonts w:hint="default" w:ascii="Times New Roman" w:hAnsi="Times New Roman" w:eastAsia="宋体" w:cs="Times New Roman"/>
                <w:b w:val="0"/>
                <w:bCs/>
                <w:color w:val="auto"/>
                <w:spacing w:val="-1"/>
                <w:szCs w:val="24"/>
                <w:lang w:val="en-US" w:eastAsia="zh-CN"/>
              </w:rPr>
              <w:t>则项目生产车间洒水</w:t>
            </w:r>
            <w:r>
              <w:rPr>
                <w:rFonts w:hint="default"/>
                <w:color w:val="auto"/>
                <w:lang w:val="en-US" w:eastAsia="zh-CN"/>
              </w:rPr>
              <w:t>降尘用水量为9.28m</w:t>
            </w:r>
            <w:r>
              <w:rPr>
                <w:rFonts w:hint="default"/>
                <w:color w:val="auto"/>
                <w:vertAlign w:val="superscript"/>
                <w:lang w:val="en-US" w:eastAsia="zh-CN"/>
              </w:rPr>
              <w:t>3</w:t>
            </w:r>
            <w:r>
              <w:rPr>
                <w:rFonts w:hint="default"/>
                <w:color w:val="auto"/>
                <w:lang w:val="en-US" w:eastAsia="zh-CN"/>
              </w:rPr>
              <w:t>/d，2784m</w:t>
            </w:r>
            <w:r>
              <w:rPr>
                <w:rFonts w:hint="default"/>
                <w:color w:val="auto"/>
                <w:vertAlign w:val="superscript"/>
                <w:lang w:val="en-US" w:eastAsia="zh-CN"/>
              </w:rPr>
              <w:t>3</w:t>
            </w:r>
            <w:r>
              <w:rPr>
                <w:rFonts w:hint="default"/>
                <w:color w:val="auto"/>
                <w:lang w:val="en-US" w:eastAsia="zh-CN"/>
              </w:rPr>
              <w:t>/a，该部分用水全部蒸发，不外排。</w:t>
            </w:r>
          </w:p>
          <w:p w14:paraId="74A22A88">
            <w:pPr>
              <w:bidi w:val="0"/>
              <w:rPr>
                <w:rFonts w:hint="default"/>
                <w:b/>
                <w:bCs/>
                <w:color w:val="auto"/>
                <w:lang w:val="en-US" w:eastAsia="zh-CN"/>
              </w:rPr>
            </w:pPr>
            <w:r>
              <w:rPr>
                <w:rFonts w:hint="default"/>
                <w:b/>
                <w:bCs/>
                <w:color w:val="auto"/>
                <w:lang w:val="en-US" w:eastAsia="zh-CN"/>
              </w:rPr>
              <w:t>③道路及空地洒水降尘用水</w:t>
            </w:r>
          </w:p>
          <w:p w14:paraId="0CE7B828">
            <w:pPr>
              <w:bidi w:val="0"/>
              <w:rPr>
                <w:rFonts w:hint="default"/>
                <w:color w:val="auto"/>
                <w:lang w:val="en-US" w:eastAsia="zh-CN"/>
              </w:rPr>
            </w:pPr>
            <w:r>
              <w:rPr>
                <w:rFonts w:hint="eastAsia" w:ascii="Times New Roman" w:hAnsi="Times New Roman" w:eastAsia="宋体" w:cs="Times New Roman"/>
                <w:i w:val="0"/>
                <w:iCs/>
                <w:color w:val="auto"/>
                <w:kern w:val="2"/>
                <w:szCs w:val="24"/>
                <w:highlight w:val="none"/>
                <w:lang w:val="en-US" w:eastAsia="zh-CN" w:bidi="ar-SA"/>
              </w:rPr>
              <w:t>查询</w:t>
            </w:r>
            <w:r>
              <w:rPr>
                <w:color w:val="auto"/>
              </w:rPr>
              <w:t>《云南省用水定额标准》</w:t>
            </w:r>
            <w:r>
              <w:rPr>
                <w:rFonts w:hint="eastAsia"/>
                <w:color w:val="auto"/>
              </w:rPr>
              <w:t>（</w:t>
            </w:r>
            <w:r>
              <w:rPr>
                <w:rFonts w:hint="eastAsia"/>
                <w:color w:val="auto"/>
                <w:highlight w:val="none"/>
                <w:lang w:eastAsia="zh-CN"/>
              </w:rPr>
              <w:t>DB53/T 168</w:t>
            </w:r>
            <w:r>
              <w:rPr>
                <w:rFonts w:hint="eastAsia"/>
                <w:color w:val="auto"/>
                <w:highlight w:val="none"/>
                <w:lang w:val="en-US" w:eastAsia="zh-CN"/>
              </w:rPr>
              <w:t>-</w:t>
            </w:r>
            <w:r>
              <w:rPr>
                <w:rFonts w:hint="eastAsia"/>
                <w:color w:val="auto"/>
                <w:highlight w:val="none"/>
                <w:lang w:eastAsia="zh-CN"/>
              </w:rPr>
              <w:t>2026</w:t>
            </w:r>
            <w:r>
              <w:rPr>
                <w:color w:val="auto"/>
              </w:rPr>
              <w:t>）</w:t>
            </w:r>
            <w:r>
              <w:rPr>
                <w:rFonts w:hint="eastAsia" w:ascii="Times New Roman" w:hAnsi="Times New Roman" w:cs="Times New Roman"/>
                <w:i w:val="0"/>
                <w:iCs/>
                <w:color w:val="auto"/>
                <w:highlight w:val="none"/>
                <w:lang w:val="en-US" w:eastAsia="zh-CN"/>
              </w:rPr>
              <w:t>，场地浇洒用水量为2L/（m</w:t>
            </w:r>
            <w:r>
              <w:rPr>
                <w:rFonts w:hint="eastAsia" w:ascii="Times New Roman" w:hAnsi="Times New Roman" w:cs="Times New Roman"/>
                <w:i w:val="0"/>
                <w:iCs/>
                <w:color w:val="auto"/>
                <w:highlight w:val="none"/>
                <w:vertAlign w:val="superscript"/>
                <w:lang w:val="en-US" w:eastAsia="zh-CN"/>
              </w:rPr>
              <w:t>2</w:t>
            </w:r>
            <w:r>
              <w:rPr>
                <w:rFonts w:hint="eastAsia" w:ascii="Times New Roman" w:hAnsi="Times New Roman" w:cs="Times New Roman"/>
                <w:i w:val="0"/>
                <w:iCs/>
                <w:color w:val="auto"/>
                <w:highlight w:val="none"/>
                <w:lang w:val="en-US" w:eastAsia="zh-CN"/>
              </w:rPr>
              <w:t>·次），</w:t>
            </w:r>
            <w:r>
              <w:rPr>
                <w:rFonts w:hint="eastAsia" w:ascii="Times New Roman" w:hAnsi="Times New Roman" w:eastAsia="宋体" w:cs="Times New Roman"/>
                <w:i w:val="0"/>
                <w:iCs/>
                <w:color w:val="auto"/>
                <w:kern w:val="2"/>
                <w:szCs w:val="24"/>
                <w:highlight w:val="none"/>
                <w:lang w:val="en-US" w:eastAsia="zh-CN" w:bidi="ar-SA"/>
              </w:rPr>
              <w:t>根据建设单位提供资料，</w:t>
            </w:r>
            <w:r>
              <w:rPr>
                <w:rFonts w:hint="default"/>
                <w:color w:val="auto"/>
                <w:lang w:val="en-US" w:eastAsia="zh-CN"/>
              </w:rPr>
              <w:t>本项目</w:t>
            </w:r>
            <w:r>
              <w:rPr>
                <w:rFonts w:hint="default"/>
                <w:color w:val="auto"/>
              </w:rPr>
              <w:t>道</w:t>
            </w:r>
            <w:r>
              <w:rPr>
                <w:rFonts w:hint="default" w:ascii="Times New Roman" w:hAnsi="Times New Roman" w:eastAsia="宋体" w:cs="Times New Roman"/>
                <w:color w:val="auto"/>
                <w:szCs w:val="24"/>
              </w:rPr>
              <w:t>路及空地区占地面积</w:t>
            </w:r>
            <w:r>
              <w:rPr>
                <w:rFonts w:hint="default" w:ascii="Times New Roman" w:hAnsi="Times New Roman" w:eastAsia="宋体" w:cs="Times New Roman"/>
                <w:color w:val="auto"/>
                <w:szCs w:val="24"/>
                <w:lang w:val="en-US" w:eastAsia="zh-CN"/>
              </w:rPr>
              <w:t>约8258</w:t>
            </w:r>
            <w:r>
              <w:rPr>
                <w:rFonts w:hint="default" w:ascii="Times New Roman" w:hAnsi="Times New Roman" w:eastAsia="宋体" w:cs="Times New Roman"/>
                <w:color w:val="auto"/>
                <w:szCs w:val="24"/>
              </w:rPr>
              <w:t>m</w:t>
            </w:r>
            <w:r>
              <w:rPr>
                <w:rFonts w:hint="default" w:ascii="Times New Roman" w:hAnsi="Times New Roman" w:eastAsia="宋体" w:cs="Times New Roman"/>
                <w:color w:val="auto"/>
                <w:szCs w:val="24"/>
                <w:vertAlign w:val="superscript"/>
              </w:rPr>
              <w:t>2</w:t>
            </w:r>
            <w:r>
              <w:rPr>
                <w:rFonts w:hint="default" w:ascii="Times New Roman" w:hAnsi="Times New Roman" w:eastAsia="宋体" w:cs="Times New Roman"/>
                <w:color w:val="auto"/>
                <w:szCs w:val="24"/>
                <w:lang w:eastAsia="zh-CN" w:bidi="en-US"/>
              </w:rPr>
              <w:t>，</w:t>
            </w:r>
            <w:r>
              <w:rPr>
                <w:rFonts w:hint="default" w:ascii="Times New Roman" w:hAnsi="Times New Roman" w:eastAsia="宋体" w:cs="Times New Roman"/>
                <w:b w:val="0"/>
                <w:bCs/>
                <w:color w:val="auto"/>
                <w:szCs w:val="24"/>
                <w:highlight w:val="none"/>
                <w:lang w:val="en-US" w:eastAsia="zh-CN"/>
              </w:rPr>
              <w:t>晴天一天</w:t>
            </w:r>
            <w:r>
              <w:rPr>
                <w:rFonts w:hint="eastAsia" w:cs="Times New Roman"/>
                <w:b w:val="0"/>
                <w:bCs/>
                <w:color w:val="auto"/>
                <w:szCs w:val="24"/>
                <w:highlight w:val="none"/>
                <w:lang w:val="en-US" w:eastAsia="zh-CN"/>
              </w:rPr>
              <w:t>3</w:t>
            </w:r>
            <w:r>
              <w:rPr>
                <w:rFonts w:hint="default" w:ascii="Times New Roman" w:hAnsi="Times New Roman" w:eastAsia="宋体" w:cs="Times New Roman"/>
                <w:b w:val="0"/>
                <w:bCs/>
                <w:color w:val="auto"/>
                <w:szCs w:val="24"/>
                <w:highlight w:val="none"/>
                <w:lang w:val="en-US" w:eastAsia="zh-CN"/>
              </w:rPr>
              <w:t>次，全年晴天按</w:t>
            </w:r>
            <w:r>
              <w:rPr>
                <w:rFonts w:hint="eastAsia" w:cs="Times New Roman"/>
                <w:b w:val="0"/>
                <w:bCs/>
                <w:color w:val="auto"/>
                <w:szCs w:val="24"/>
                <w:highlight w:val="none"/>
                <w:lang w:val="en-US" w:eastAsia="zh-CN"/>
              </w:rPr>
              <w:t>265</w:t>
            </w:r>
            <w:r>
              <w:rPr>
                <w:rFonts w:hint="default" w:ascii="Times New Roman" w:hAnsi="Times New Roman" w:eastAsia="宋体" w:cs="Times New Roman"/>
                <w:b w:val="0"/>
                <w:bCs/>
                <w:color w:val="auto"/>
                <w:szCs w:val="24"/>
                <w:highlight w:val="none"/>
                <w:lang w:val="en-US" w:eastAsia="zh-CN"/>
              </w:rPr>
              <w:t>天计</w:t>
            </w:r>
            <w:r>
              <w:rPr>
                <w:rFonts w:hint="eastAsia" w:ascii="Times New Roman" w:hAnsi="Times New Roman" w:eastAsia="宋体" w:cs="Times New Roman"/>
                <w:b w:val="0"/>
                <w:bCs/>
                <w:color w:val="auto"/>
                <w:szCs w:val="24"/>
                <w:highlight w:val="none"/>
                <w:lang w:val="en-US" w:eastAsia="zh-CN"/>
              </w:rPr>
              <w:t>，</w:t>
            </w:r>
            <w:r>
              <w:rPr>
                <w:rFonts w:hint="default" w:ascii="Times New Roman" w:hAnsi="Times New Roman" w:eastAsia="宋体" w:cs="Times New Roman"/>
                <w:color w:val="auto"/>
                <w:szCs w:val="24"/>
                <w:lang w:val="en-US" w:eastAsia="zh-CN" w:bidi="en-US"/>
              </w:rPr>
              <w:t>则项目</w:t>
            </w:r>
            <w:r>
              <w:rPr>
                <w:rFonts w:hint="default" w:ascii="Times New Roman" w:hAnsi="Times New Roman" w:eastAsia="宋体" w:cs="Times New Roman"/>
                <w:b w:val="0"/>
                <w:bCs/>
                <w:color w:val="auto"/>
                <w:szCs w:val="24"/>
                <w:lang w:val="en-US" w:eastAsia="zh-CN"/>
              </w:rPr>
              <w:t>洒水降尘用水</w:t>
            </w:r>
            <w:r>
              <w:rPr>
                <w:rFonts w:hint="eastAsia" w:cs="Times New Roman"/>
                <w:b w:val="0"/>
                <w:bCs/>
                <w:color w:val="auto"/>
                <w:szCs w:val="24"/>
                <w:lang w:val="en-US" w:eastAsia="zh-CN"/>
              </w:rPr>
              <w:t>49.548</w:t>
            </w:r>
            <w:r>
              <w:rPr>
                <w:rFonts w:hint="default" w:ascii="Times New Roman" w:hAnsi="Times New Roman" w:eastAsia="宋体" w:cs="Times New Roman"/>
                <w:color w:val="auto"/>
                <w:szCs w:val="24"/>
              </w:rPr>
              <w:t>m</w:t>
            </w:r>
            <w:r>
              <w:rPr>
                <w:rFonts w:hint="default" w:ascii="Times New Roman" w:hAnsi="Times New Roman" w:eastAsia="宋体" w:cs="Times New Roman"/>
                <w:color w:val="auto"/>
                <w:szCs w:val="24"/>
                <w:vertAlign w:val="superscript"/>
              </w:rPr>
              <w:t>3</w:t>
            </w:r>
            <w:r>
              <w:rPr>
                <w:rFonts w:hint="default" w:ascii="Times New Roman" w:hAnsi="Times New Roman" w:eastAsia="宋体" w:cs="Times New Roman"/>
                <w:color w:val="auto"/>
                <w:szCs w:val="24"/>
              </w:rPr>
              <w:t>/d</w:t>
            </w:r>
            <w:r>
              <w:rPr>
                <w:rFonts w:hint="default" w:ascii="Times New Roman" w:hAnsi="Times New Roman" w:eastAsia="宋体" w:cs="Times New Roman"/>
                <w:color w:val="auto"/>
                <w:szCs w:val="24"/>
                <w:lang w:eastAsia="zh-CN"/>
              </w:rPr>
              <w:t>，</w:t>
            </w:r>
            <w:r>
              <w:rPr>
                <w:rFonts w:hint="eastAsia"/>
                <w:color w:val="auto"/>
                <w:lang w:val="en-US" w:eastAsia="zh-CN"/>
              </w:rPr>
              <w:t>13130.22</w:t>
            </w:r>
            <w:r>
              <w:rPr>
                <w:rFonts w:hint="default"/>
                <w:color w:val="auto"/>
              </w:rPr>
              <w:t>m</w:t>
            </w:r>
            <w:r>
              <w:rPr>
                <w:rFonts w:hint="default"/>
                <w:color w:val="auto"/>
                <w:vertAlign w:val="superscript"/>
              </w:rPr>
              <w:t>3</w:t>
            </w:r>
            <w:r>
              <w:rPr>
                <w:rFonts w:hint="default"/>
                <w:color w:val="auto"/>
              </w:rPr>
              <w:t>/</w:t>
            </w:r>
            <w:r>
              <w:rPr>
                <w:rFonts w:hint="default"/>
                <w:color w:val="auto"/>
                <w:lang w:val="en-US" w:eastAsia="zh-CN"/>
              </w:rPr>
              <w:t>a</w:t>
            </w:r>
            <w:r>
              <w:rPr>
                <w:rFonts w:hint="default"/>
                <w:color w:val="auto"/>
              </w:rPr>
              <w:t>，用水来自初期雨水，不够部分采用</w:t>
            </w:r>
            <w:r>
              <w:rPr>
                <w:rFonts w:hint="default"/>
                <w:color w:val="auto"/>
                <w:lang w:val="en-US" w:eastAsia="zh-CN"/>
              </w:rPr>
              <w:t>新鲜水。</w:t>
            </w:r>
          </w:p>
          <w:p w14:paraId="489DBAA6">
            <w:pPr>
              <w:bidi w:val="0"/>
              <w:rPr>
                <w:rFonts w:hint="eastAsia"/>
                <w:b/>
                <w:bCs/>
                <w:color w:val="auto"/>
                <w:lang w:val="en-US" w:eastAsia="zh-CN"/>
              </w:rPr>
            </w:pPr>
            <w:r>
              <w:rPr>
                <w:rFonts w:hint="eastAsia"/>
                <w:b/>
                <w:bCs/>
                <w:color w:val="auto"/>
                <w:lang w:val="en-US" w:eastAsia="zh-CN"/>
              </w:rPr>
              <w:t>④洗车用水</w:t>
            </w:r>
          </w:p>
          <w:p w14:paraId="71E9DCB3">
            <w:pPr>
              <w:bidi w:val="0"/>
              <w:rPr>
                <w:rFonts w:hint="default" w:ascii="Times New Roman" w:hAnsi="Times New Roman" w:eastAsia="宋体" w:cs="黑体"/>
                <w:b w:val="0"/>
                <w:bCs w:val="0"/>
                <w:i w:val="0"/>
                <w:color w:val="auto"/>
                <w:kern w:val="2"/>
                <w:szCs w:val="24"/>
                <w:lang w:val="en-US" w:eastAsia="zh-CN" w:bidi="ar-SA"/>
              </w:rPr>
            </w:pPr>
            <w:r>
              <w:rPr>
                <w:rFonts w:hint="default"/>
                <w:color w:val="auto"/>
                <w:lang w:val="en-US" w:eastAsia="zh-CN"/>
              </w:rPr>
              <w:t>本项目总运</w:t>
            </w:r>
            <w:r>
              <w:rPr>
                <w:rFonts w:hint="default" w:ascii="Times New Roman" w:hAnsi="Times New Roman" w:eastAsia="宋体" w:cs="黑体"/>
                <w:b w:val="0"/>
                <w:bCs w:val="0"/>
                <w:i w:val="0"/>
                <w:color w:val="auto"/>
                <w:kern w:val="2"/>
                <w:szCs w:val="24"/>
                <w:lang w:val="en-US" w:eastAsia="zh-CN" w:bidi="ar-SA"/>
              </w:rPr>
              <w:t>输量为</w:t>
            </w:r>
            <w:r>
              <w:rPr>
                <w:rFonts w:hint="eastAsia" w:ascii="Times New Roman" w:hAnsi="Times New Roman" w:eastAsia="宋体" w:cs="黑体"/>
                <w:b w:val="0"/>
                <w:bCs w:val="0"/>
                <w:i w:val="0"/>
                <w:color w:val="auto"/>
                <w:kern w:val="2"/>
                <w:szCs w:val="24"/>
                <w:lang w:val="en-US" w:eastAsia="zh-CN" w:bidi="ar-SA"/>
              </w:rPr>
              <w:t>100</w:t>
            </w:r>
            <w:r>
              <w:rPr>
                <w:rFonts w:hint="default" w:ascii="Times New Roman" w:hAnsi="Times New Roman" w:eastAsia="宋体" w:cs="黑体"/>
                <w:b w:val="0"/>
                <w:bCs w:val="0"/>
                <w:i w:val="0"/>
                <w:color w:val="auto"/>
                <w:kern w:val="2"/>
                <w:szCs w:val="24"/>
                <w:lang w:val="en-US" w:eastAsia="zh-CN" w:bidi="ar-SA"/>
              </w:rPr>
              <w:t>万t/a，合</w:t>
            </w:r>
            <w:r>
              <w:rPr>
                <w:rFonts w:hint="eastAsia" w:ascii="Times New Roman" w:hAnsi="Times New Roman" w:eastAsia="宋体" w:cs="黑体"/>
                <w:b w:val="0"/>
                <w:bCs w:val="0"/>
                <w:i w:val="0"/>
                <w:color w:val="auto"/>
                <w:kern w:val="2"/>
                <w:szCs w:val="24"/>
                <w:lang w:val="en-US" w:eastAsia="zh-CN" w:bidi="ar-SA"/>
              </w:rPr>
              <w:t>3333</w:t>
            </w:r>
            <w:r>
              <w:rPr>
                <w:rFonts w:hint="default" w:ascii="Times New Roman" w:hAnsi="Times New Roman" w:eastAsia="宋体" w:cs="黑体"/>
                <w:b w:val="0"/>
                <w:bCs w:val="0"/>
                <w:i w:val="0"/>
                <w:color w:val="auto"/>
                <w:kern w:val="2"/>
                <w:szCs w:val="24"/>
                <w:lang w:val="en-US" w:eastAsia="zh-CN" w:bidi="ar-SA"/>
              </w:rPr>
              <w:t>t/d，车辆载重以30t计，</w:t>
            </w:r>
            <w:r>
              <w:rPr>
                <w:rFonts w:hint="eastAsia" w:ascii="Times New Roman" w:hAnsi="Times New Roman" w:eastAsia="宋体" w:cs="黑体"/>
                <w:b w:val="0"/>
                <w:bCs w:val="0"/>
                <w:i w:val="0"/>
                <w:color w:val="auto"/>
                <w:kern w:val="2"/>
                <w:szCs w:val="24"/>
                <w:lang w:val="en-US" w:eastAsia="zh-CN" w:bidi="ar-SA"/>
              </w:rPr>
              <w:t>平均折合</w:t>
            </w:r>
            <w:r>
              <w:rPr>
                <w:rFonts w:hint="default" w:ascii="Times New Roman" w:hAnsi="Times New Roman" w:eastAsia="宋体" w:cs="黑体"/>
                <w:b w:val="0"/>
                <w:bCs w:val="0"/>
                <w:i w:val="0"/>
                <w:color w:val="auto"/>
                <w:kern w:val="2"/>
                <w:szCs w:val="24"/>
                <w:lang w:val="en-US" w:eastAsia="zh-CN" w:bidi="ar-SA"/>
              </w:rPr>
              <w:t>每天运输车辆</w:t>
            </w:r>
            <w:r>
              <w:rPr>
                <w:rFonts w:hint="eastAsia" w:ascii="Times New Roman" w:hAnsi="Times New Roman" w:eastAsia="宋体" w:cs="黑体"/>
                <w:b w:val="0"/>
                <w:bCs w:val="0"/>
                <w:i w:val="0"/>
                <w:color w:val="auto"/>
                <w:kern w:val="2"/>
                <w:szCs w:val="24"/>
                <w:lang w:val="en-US" w:eastAsia="zh-CN" w:bidi="ar-SA"/>
              </w:rPr>
              <w:t>约</w:t>
            </w:r>
            <w:r>
              <w:rPr>
                <w:rFonts w:hint="default" w:ascii="Times New Roman" w:hAnsi="Times New Roman" w:eastAsia="宋体" w:cs="黑体"/>
                <w:b w:val="0"/>
                <w:bCs w:val="0"/>
                <w:i w:val="0"/>
                <w:color w:val="auto"/>
                <w:kern w:val="2"/>
                <w:szCs w:val="24"/>
                <w:lang w:val="en-US" w:eastAsia="zh-CN" w:bidi="ar-SA"/>
              </w:rPr>
              <w:t>为</w:t>
            </w:r>
            <w:r>
              <w:rPr>
                <w:rFonts w:hint="eastAsia" w:ascii="Times New Roman" w:hAnsi="Times New Roman" w:eastAsia="宋体" w:cs="黑体"/>
                <w:b w:val="0"/>
                <w:bCs w:val="0"/>
                <w:i w:val="0"/>
                <w:color w:val="auto"/>
                <w:kern w:val="2"/>
                <w:szCs w:val="24"/>
                <w:lang w:val="en-US" w:eastAsia="zh-CN" w:bidi="ar-SA"/>
              </w:rPr>
              <w:t>111</w:t>
            </w:r>
            <w:r>
              <w:rPr>
                <w:rFonts w:hint="default" w:ascii="Times New Roman" w:hAnsi="Times New Roman" w:eastAsia="宋体" w:cs="黑体"/>
                <w:b w:val="0"/>
                <w:bCs w:val="0"/>
                <w:i w:val="0"/>
                <w:color w:val="auto"/>
                <w:kern w:val="2"/>
                <w:szCs w:val="24"/>
                <w:lang w:val="en-US" w:eastAsia="zh-CN" w:bidi="ar-SA"/>
              </w:rPr>
              <w:t>辆，参照《云南省地方标准用水定额》</w:t>
            </w:r>
            <w:r>
              <w:rPr>
                <w:rFonts w:hint="eastAsia" w:ascii="Times New Roman" w:hAnsi="Times New Roman" w:eastAsia="宋体" w:cs="黑体"/>
                <w:b w:val="0"/>
                <w:bCs w:val="0"/>
                <w:i w:val="0"/>
                <w:color w:val="auto"/>
                <w:kern w:val="2"/>
                <w:szCs w:val="24"/>
                <w:lang w:val="en-US" w:eastAsia="zh-CN" w:bidi="ar-SA"/>
              </w:rPr>
              <w:t>（</w:t>
            </w:r>
            <w:r>
              <w:rPr>
                <w:rFonts w:hint="default" w:ascii="Times New Roman" w:hAnsi="Times New Roman" w:eastAsia="宋体" w:cs="黑体"/>
                <w:b w:val="0"/>
                <w:bCs w:val="0"/>
                <w:i w:val="0"/>
                <w:color w:val="auto"/>
                <w:kern w:val="2"/>
                <w:szCs w:val="24"/>
                <w:lang w:val="en-US" w:eastAsia="zh-CN" w:bidi="ar-SA"/>
              </w:rPr>
              <w:t>DB53/T</w:t>
            </w:r>
            <w:r>
              <w:rPr>
                <w:rFonts w:hint="eastAsia" w:ascii="Times New Roman" w:hAnsi="Times New Roman" w:eastAsia="宋体" w:cs="黑体"/>
                <w:b w:val="0"/>
                <w:bCs w:val="0"/>
                <w:i w:val="0"/>
                <w:color w:val="auto"/>
                <w:kern w:val="2"/>
                <w:szCs w:val="24"/>
                <w:lang w:val="en-US" w:eastAsia="zh-CN" w:bidi="ar-SA"/>
              </w:rPr>
              <w:t>168-2026）清洁服务自动洗车（中型）用水约36L/（辆</w:t>
            </w:r>
            <w:r>
              <w:rPr>
                <w:rFonts w:hint="default" w:ascii="Times New Roman" w:hAnsi="Times New Roman" w:eastAsia="宋体" w:cs="黑体"/>
                <w:b w:val="0"/>
                <w:bCs w:val="0"/>
                <w:i w:val="0"/>
                <w:color w:val="auto"/>
                <w:kern w:val="2"/>
                <w:szCs w:val="24"/>
                <w:lang w:val="en-US" w:eastAsia="zh-CN" w:bidi="ar-SA"/>
              </w:rPr>
              <w:t>·</w:t>
            </w:r>
            <w:r>
              <w:rPr>
                <w:rFonts w:hint="eastAsia" w:ascii="Times New Roman" w:hAnsi="Times New Roman" w:eastAsia="宋体" w:cs="黑体"/>
                <w:b w:val="0"/>
                <w:bCs w:val="0"/>
                <w:i w:val="0"/>
                <w:color w:val="auto"/>
                <w:kern w:val="2"/>
                <w:szCs w:val="24"/>
                <w:lang w:val="en-US" w:eastAsia="zh-CN" w:bidi="ar-SA"/>
              </w:rPr>
              <w:t>次），考虑本项目运输车辆</w:t>
            </w:r>
            <w:r>
              <w:rPr>
                <w:rFonts w:hint="eastAsia" w:cs="黑体"/>
                <w:b w:val="0"/>
                <w:bCs w:val="0"/>
                <w:i w:val="0"/>
                <w:color w:val="auto"/>
                <w:kern w:val="2"/>
                <w:szCs w:val="24"/>
                <w:lang w:val="en-US" w:eastAsia="zh-CN" w:bidi="ar-SA"/>
              </w:rPr>
              <w:t>虽</w:t>
            </w:r>
            <w:r>
              <w:rPr>
                <w:rFonts w:hint="eastAsia" w:ascii="Times New Roman" w:hAnsi="Times New Roman" w:eastAsia="宋体" w:cs="黑体"/>
                <w:b w:val="0"/>
                <w:bCs w:val="0"/>
                <w:i w:val="0"/>
                <w:color w:val="auto"/>
                <w:kern w:val="2"/>
                <w:szCs w:val="24"/>
                <w:lang w:val="en-US" w:eastAsia="zh-CN" w:bidi="ar-SA"/>
              </w:rPr>
              <w:t>为大型车，但</w:t>
            </w:r>
            <w:r>
              <w:rPr>
                <w:rFonts w:hint="eastAsia" w:cs="黑体"/>
                <w:b w:val="0"/>
                <w:bCs w:val="0"/>
                <w:i w:val="0"/>
                <w:color w:val="auto"/>
                <w:kern w:val="2"/>
                <w:szCs w:val="24"/>
                <w:lang w:val="en-US" w:eastAsia="zh-CN" w:bidi="ar-SA"/>
              </w:rPr>
              <w:t>仅进行车轮清洗，</w:t>
            </w:r>
            <w:r>
              <w:rPr>
                <w:rFonts w:hint="default" w:ascii="Times New Roman" w:hAnsi="Times New Roman" w:eastAsia="宋体" w:cs="黑体"/>
                <w:b w:val="0"/>
                <w:bCs w:val="0"/>
                <w:i w:val="0"/>
                <w:color w:val="auto"/>
                <w:kern w:val="2"/>
                <w:szCs w:val="24"/>
                <w:lang w:val="zh-CN" w:eastAsia="zh-CN" w:bidi="ar-SA"/>
              </w:rPr>
              <w:t>冲洗用水量</w:t>
            </w:r>
            <w:r>
              <w:rPr>
                <w:rFonts w:hint="eastAsia" w:ascii="Times New Roman" w:hAnsi="Times New Roman" w:eastAsia="宋体" w:cs="黑体"/>
                <w:b w:val="0"/>
                <w:bCs w:val="0"/>
                <w:i w:val="0"/>
                <w:color w:val="auto"/>
                <w:kern w:val="2"/>
                <w:szCs w:val="24"/>
                <w:lang w:val="en-US" w:eastAsia="zh-CN" w:bidi="ar-SA"/>
              </w:rPr>
              <w:t>取</w:t>
            </w:r>
            <w:r>
              <w:rPr>
                <w:rFonts w:hint="eastAsia" w:cs="黑体"/>
                <w:b w:val="0"/>
                <w:bCs w:val="0"/>
                <w:i w:val="0"/>
                <w:color w:val="auto"/>
                <w:kern w:val="2"/>
                <w:szCs w:val="24"/>
                <w:lang w:val="en-US" w:eastAsia="zh-CN" w:bidi="ar-SA"/>
              </w:rPr>
              <w:t>20</w:t>
            </w:r>
            <w:r>
              <w:rPr>
                <w:rFonts w:hint="default" w:ascii="Times New Roman" w:hAnsi="Times New Roman" w:eastAsia="宋体" w:cs="黑体"/>
                <w:b w:val="0"/>
                <w:bCs w:val="0"/>
                <w:i w:val="0"/>
                <w:color w:val="auto"/>
                <w:kern w:val="2"/>
                <w:szCs w:val="24"/>
                <w:lang w:val="zh-CN" w:eastAsia="zh-CN" w:bidi="ar-SA"/>
              </w:rPr>
              <w:t>L/</w:t>
            </w:r>
            <w:r>
              <w:rPr>
                <w:rFonts w:hint="eastAsia" w:ascii="Times New Roman" w:hAnsi="Times New Roman" w:eastAsia="宋体" w:cs="黑体"/>
                <w:b w:val="0"/>
                <w:bCs w:val="0"/>
                <w:i w:val="0"/>
                <w:color w:val="auto"/>
                <w:kern w:val="2"/>
                <w:szCs w:val="24"/>
                <w:lang w:val="en-US" w:eastAsia="zh-CN" w:bidi="ar-SA"/>
              </w:rPr>
              <w:t>车</w:t>
            </w:r>
            <w:r>
              <w:rPr>
                <w:rFonts w:hint="default" w:ascii="Times New Roman" w:hAnsi="Times New Roman" w:eastAsia="宋体" w:cs="黑体"/>
                <w:b w:val="0"/>
                <w:bCs w:val="0"/>
                <w:i w:val="0"/>
                <w:color w:val="auto"/>
                <w:kern w:val="2"/>
                <w:szCs w:val="24"/>
                <w:lang w:val="zh-CN" w:eastAsia="zh-CN" w:bidi="ar-SA"/>
              </w:rPr>
              <w:t>·次，则项目运营期车辆清洗用水量为</w:t>
            </w:r>
            <w:r>
              <w:rPr>
                <w:rFonts w:hint="eastAsia" w:cs="黑体"/>
                <w:b w:val="0"/>
                <w:bCs w:val="0"/>
                <w:i w:val="0"/>
                <w:color w:val="auto"/>
                <w:kern w:val="2"/>
                <w:szCs w:val="24"/>
                <w:lang w:val="en-US" w:eastAsia="zh-CN" w:bidi="ar-SA"/>
              </w:rPr>
              <w:t>2.22</w:t>
            </w:r>
            <w:r>
              <w:rPr>
                <w:rFonts w:hint="default" w:ascii="Times New Roman" w:hAnsi="Times New Roman" w:eastAsia="宋体" w:cs="黑体"/>
                <w:b w:val="0"/>
                <w:bCs w:val="0"/>
                <w:i w:val="0"/>
                <w:color w:val="auto"/>
                <w:kern w:val="2"/>
                <w:szCs w:val="24"/>
                <w:lang w:val="zh-CN" w:eastAsia="zh-CN" w:bidi="ar-SA"/>
              </w:rPr>
              <w:t>m</w:t>
            </w:r>
            <w:r>
              <w:rPr>
                <w:rFonts w:hint="default" w:ascii="Times New Roman" w:hAnsi="Times New Roman" w:eastAsia="宋体" w:cs="黑体"/>
                <w:b w:val="0"/>
                <w:bCs w:val="0"/>
                <w:i w:val="0"/>
                <w:color w:val="auto"/>
                <w:kern w:val="2"/>
                <w:szCs w:val="24"/>
                <w:vertAlign w:val="superscript"/>
                <w:lang w:val="zh-CN" w:eastAsia="zh-CN" w:bidi="ar-SA"/>
              </w:rPr>
              <w:t>3</w:t>
            </w:r>
            <w:r>
              <w:rPr>
                <w:rFonts w:hint="default" w:ascii="Times New Roman" w:hAnsi="Times New Roman" w:eastAsia="宋体" w:cs="黑体"/>
                <w:b w:val="0"/>
                <w:bCs w:val="0"/>
                <w:i w:val="0"/>
                <w:color w:val="auto"/>
                <w:kern w:val="2"/>
                <w:szCs w:val="24"/>
                <w:lang w:val="zh-CN" w:eastAsia="zh-CN" w:bidi="ar-SA"/>
              </w:rPr>
              <w:t>/d，</w:t>
            </w:r>
            <w:r>
              <w:rPr>
                <w:rFonts w:hint="eastAsia" w:cs="黑体"/>
                <w:b w:val="0"/>
                <w:bCs w:val="0"/>
                <w:i w:val="0"/>
                <w:color w:val="auto"/>
                <w:kern w:val="2"/>
                <w:szCs w:val="24"/>
                <w:lang w:val="en-US" w:eastAsia="zh-CN" w:bidi="ar-SA"/>
              </w:rPr>
              <w:t>666</w:t>
            </w:r>
            <w:r>
              <w:rPr>
                <w:rFonts w:hint="default" w:ascii="Times New Roman" w:hAnsi="Times New Roman" w:eastAsia="宋体" w:cs="黑体"/>
                <w:b w:val="0"/>
                <w:bCs w:val="0"/>
                <w:i w:val="0"/>
                <w:color w:val="auto"/>
                <w:kern w:val="2"/>
                <w:szCs w:val="24"/>
                <w:lang w:val="en-US" w:eastAsia="zh-CN" w:bidi="ar-SA"/>
              </w:rPr>
              <w:t>m</w:t>
            </w:r>
            <w:r>
              <w:rPr>
                <w:rFonts w:hint="default" w:ascii="Times New Roman" w:hAnsi="Times New Roman" w:eastAsia="宋体" w:cs="黑体"/>
                <w:b w:val="0"/>
                <w:bCs w:val="0"/>
                <w:i w:val="0"/>
                <w:color w:val="auto"/>
                <w:kern w:val="2"/>
                <w:szCs w:val="24"/>
                <w:vertAlign w:val="superscript"/>
                <w:lang w:val="en-US" w:eastAsia="zh-CN" w:bidi="ar-SA"/>
              </w:rPr>
              <w:t>3</w:t>
            </w:r>
            <w:r>
              <w:rPr>
                <w:rFonts w:hint="default" w:ascii="Times New Roman" w:hAnsi="Times New Roman" w:eastAsia="宋体" w:cs="黑体"/>
                <w:b w:val="0"/>
                <w:bCs w:val="0"/>
                <w:i w:val="0"/>
                <w:color w:val="auto"/>
                <w:kern w:val="2"/>
                <w:szCs w:val="24"/>
                <w:lang w:val="en-US" w:eastAsia="zh-CN" w:bidi="ar-SA"/>
              </w:rPr>
              <w:t>/a</w:t>
            </w:r>
            <w:r>
              <w:rPr>
                <w:rFonts w:hint="eastAsia" w:cs="黑体"/>
                <w:b w:val="0"/>
                <w:bCs w:val="0"/>
                <w:i w:val="0"/>
                <w:color w:val="auto"/>
                <w:kern w:val="2"/>
                <w:szCs w:val="24"/>
                <w:lang w:val="en-US" w:eastAsia="zh-CN" w:bidi="ar-SA"/>
              </w:rPr>
              <w:t>，该部分废水经沉淀池处理后回用于厂区洒水降尘</w:t>
            </w:r>
            <w:r>
              <w:rPr>
                <w:rFonts w:hint="default" w:ascii="Times New Roman" w:hAnsi="Times New Roman" w:eastAsia="宋体" w:cs="黑体"/>
                <w:b w:val="0"/>
                <w:bCs w:val="0"/>
                <w:i w:val="0"/>
                <w:color w:val="auto"/>
                <w:kern w:val="2"/>
                <w:szCs w:val="24"/>
                <w:lang w:val="en-US" w:eastAsia="zh-CN" w:bidi="ar-SA"/>
              </w:rPr>
              <w:t>。</w:t>
            </w:r>
          </w:p>
          <w:p w14:paraId="207132D8">
            <w:pPr>
              <w:bidi w:val="0"/>
              <w:rPr>
                <w:rFonts w:hint="default"/>
                <w:b/>
                <w:bCs/>
                <w:color w:val="auto"/>
                <w:lang w:val="en-US" w:eastAsia="zh-CN"/>
              </w:rPr>
            </w:pPr>
            <w:r>
              <w:rPr>
                <w:rFonts w:hint="eastAsia" w:ascii="宋体" w:hAnsi="宋体" w:eastAsia="宋体" w:cs="宋体"/>
                <w:b/>
                <w:bCs/>
                <w:color w:val="auto"/>
                <w:kern w:val="2"/>
                <w:szCs w:val="24"/>
                <w:lang w:val="en-US" w:eastAsia="zh-CN" w:bidi="ar-SA"/>
              </w:rPr>
              <w:t>⑤</w:t>
            </w:r>
            <w:r>
              <w:rPr>
                <w:rFonts w:hint="default"/>
                <w:b/>
                <w:bCs/>
                <w:color w:val="auto"/>
                <w:lang w:val="en-US" w:eastAsia="zh-CN"/>
              </w:rPr>
              <w:t>初期雨水</w:t>
            </w:r>
          </w:p>
          <w:p w14:paraId="53788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lang w:val="en-US" w:eastAsia="zh-CN"/>
              </w:rPr>
            </w:pPr>
            <w:r>
              <w:rPr>
                <w:rFonts w:hint="default"/>
                <w:color w:val="auto"/>
                <w:lang w:val="en-US" w:eastAsia="zh-CN"/>
              </w:rPr>
              <w:t>项目运营期</w:t>
            </w:r>
            <w:r>
              <w:rPr>
                <w:rFonts w:hint="default" w:ascii="Times New Roman" w:hAnsi="Times New Roman" w:cs="Times New Roman"/>
                <w:b w:val="0"/>
                <w:bCs w:val="0"/>
                <w:color w:val="auto"/>
                <w:kern w:val="0"/>
                <w:szCs w:val="20"/>
                <w:highlight w:val="none"/>
                <w:lang w:val="en-US" w:eastAsia="zh-CN"/>
              </w:rPr>
              <w:t>会有少量</w:t>
            </w:r>
            <w:r>
              <w:rPr>
                <w:rFonts w:hint="eastAsia" w:ascii="Times New Roman" w:hAnsi="Times New Roman" w:cs="Times New Roman"/>
                <w:b w:val="0"/>
                <w:bCs w:val="0"/>
                <w:color w:val="auto"/>
                <w:kern w:val="0"/>
                <w:szCs w:val="20"/>
                <w:highlight w:val="none"/>
                <w:lang w:val="en-US" w:eastAsia="zh-CN"/>
              </w:rPr>
              <w:t>颗粒物</w:t>
            </w:r>
            <w:r>
              <w:rPr>
                <w:rFonts w:hint="default" w:ascii="Times New Roman" w:hAnsi="Times New Roman" w:cs="Times New Roman"/>
                <w:b w:val="0"/>
                <w:bCs w:val="0"/>
                <w:color w:val="auto"/>
                <w:kern w:val="0"/>
                <w:szCs w:val="20"/>
                <w:highlight w:val="none"/>
                <w:lang w:val="en-US" w:eastAsia="zh-CN"/>
              </w:rPr>
              <w:t>自然沉降，落于地面，</w:t>
            </w:r>
            <w:r>
              <w:rPr>
                <w:rFonts w:hint="default" w:ascii="Times New Roman" w:hAnsi="Times New Roman" w:eastAsia="宋体" w:cs="Times New Roman"/>
                <w:b w:val="0"/>
                <w:bCs w:val="0"/>
                <w:color w:val="auto"/>
                <w:kern w:val="2"/>
                <w:szCs w:val="24"/>
                <w:lang w:val="en-US" w:eastAsia="zh-CN" w:bidi="ar-SA"/>
              </w:rPr>
              <w:t>雨天下雨冲刷地面时，雨水中含有悬浮物，主要为物料粉尘颗粒。</w:t>
            </w:r>
            <w:r>
              <w:rPr>
                <w:rFonts w:hint="eastAsia" w:ascii="Times New Roman" w:hAnsi="Times New Roman" w:cs="Times New Roman"/>
                <w:b w:val="0"/>
                <w:bCs w:val="0"/>
                <w:color w:val="auto"/>
                <w:kern w:val="2"/>
                <w:szCs w:val="24"/>
                <w:lang w:val="en-US" w:eastAsia="zh-CN" w:bidi="ar-SA"/>
              </w:rPr>
              <w:t>环评要求</w:t>
            </w:r>
            <w:r>
              <w:rPr>
                <w:rFonts w:hint="default" w:ascii="Times New Roman" w:hAnsi="Times New Roman" w:eastAsia="宋体" w:cs="Times New Roman"/>
                <w:b w:val="0"/>
                <w:bCs w:val="0"/>
                <w:color w:val="auto"/>
                <w:kern w:val="2"/>
                <w:szCs w:val="24"/>
                <w:lang w:val="en-US" w:eastAsia="zh-CN" w:bidi="ar-SA"/>
              </w:rPr>
              <w:t>建设单位在厂区</w:t>
            </w:r>
            <w:r>
              <w:rPr>
                <w:rFonts w:hint="eastAsia" w:ascii="Times New Roman" w:hAnsi="Times New Roman" w:eastAsia="宋体" w:cs="Times New Roman"/>
                <w:b w:val="0"/>
                <w:bCs w:val="0"/>
                <w:color w:val="auto"/>
                <w:kern w:val="2"/>
                <w:szCs w:val="24"/>
                <w:lang w:val="en-US" w:eastAsia="zh-CN" w:bidi="ar-SA"/>
              </w:rPr>
              <w:t>四周</w:t>
            </w:r>
            <w:r>
              <w:rPr>
                <w:rFonts w:hint="default" w:ascii="Times New Roman" w:hAnsi="Times New Roman" w:eastAsia="宋体" w:cs="Times New Roman"/>
                <w:b w:val="0"/>
                <w:bCs w:val="0"/>
                <w:color w:val="auto"/>
                <w:kern w:val="2"/>
                <w:szCs w:val="24"/>
                <w:lang w:val="en-US" w:eastAsia="zh-CN" w:bidi="ar-SA"/>
              </w:rPr>
              <w:t>设置雨水沟渠，收集厂区</w:t>
            </w:r>
            <w:r>
              <w:rPr>
                <w:rFonts w:hint="eastAsia" w:ascii="Times New Roman" w:hAnsi="Times New Roman" w:cs="Times New Roman"/>
                <w:b w:val="0"/>
                <w:bCs w:val="0"/>
                <w:color w:val="auto"/>
                <w:kern w:val="2"/>
                <w:szCs w:val="24"/>
                <w:lang w:val="en-US" w:eastAsia="zh-CN" w:bidi="ar-SA"/>
              </w:rPr>
              <w:t>内</w:t>
            </w:r>
            <w:r>
              <w:rPr>
                <w:rFonts w:hint="default" w:ascii="Times New Roman" w:hAnsi="Times New Roman" w:eastAsia="宋体" w:cs="Times New Roman"/>
                <w:b w:val="0"/>
                <w:bCs w:val="0"/>
                <w:color w:val="auto"/>
                <w:kern w:val="2"/>
                <w:szCs w:val="24"/>
                <w:lang w:val="en-US" w:eastAsia="zh-CN" w:bidi="ar-SA"/>
              </w:rPr>
              <w:t>初期雨水</w:t>
            </w:r>
            <w:r>
              <w:rPr>
                <w:rFonts w:hint="default" w:ascii="Times New Roman" w:hAnsi="Times New Roman" w:cs="Times New Roman"/>
                <w:color w:val="auto"/>
                <w:sz w:val="24"/>
                <w:lang w:val="en-US" w:eastAsia="zh-CN"/>
              </w:rPr>
              <w:t>，初期雨水产生量与场地范围降水、汇水面积、径流系数等因素有关，随季节性变化较大，通常按下式进行计算：</w:t>
            </w:r>
          </w:p>
          <w:p w14:paraId="52D3BF28">
            <w:pPr>
              <w:keepNext w:val="0"/>
              <w:keepLines w:val="0"/>
              <w:suppressLineNumbers w:val="0"/>
              <w:spacing w:before="0" w:beforeAutospacing="0" w:after="0" w:afterAutospacing="0"/>
              <w:ind w:left="0" w:right="0"/>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1181100" cy="332740"/>
                  <wp:effectExtent l="0" t="0" r="0" b="10160"/>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13"/>
                          <a:stretch>
                            <a:fillRect/>
                          </a:stretch>
                        </pic:blipFill>
                        <pic:spPr>
                          <a:xfrm>
                            <a:off x="0" y="0"/>
                            <a:ext cx="1181100" cy="332740"/>
                          </a:xfrm>
                          <a:prstGeom prst="rect">
                            <a:avLst/>
                          </a:prstGeom>
                          <a:noFill/>
                          <a:ln>
                            <a:noFill/>
                          </a:ln>
                        </pic:spPr>
                      </pic:pic>
                    </a:graphicData>
                  </a:graphic>
                </wp:inline>
              </w:drawing>
            </w:r>
          </w:p>
          <w:p w14:paraId="7A24993B">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式中：</w:t>
            </w:r>
            <w:r>
              <w:rPr>
                <w:rFonts w:hint="default" w:ascii="Times New Roman" w:hAnsi="Times New Roman" w:cs="Times New Roman"/>
                <w:i/>
                <w:color w:val="auto"/>
                <w:kern w:val="0"/>
                <w:sz w:val="24"/>
                <w:szCs w:val="24"/>
                <w:lang w:bidi="ar"/>
              </w:rPr>
              <w:t>Q</w:t>
            </w:r>
            <w:r>
              <w:rPr>
                <w:rFonts w:hint="default" w:ascii="Times New Roman" w:hAnsi="Times New Roman" w:cs="Times New Roman"/>
                <w:color w:val="auto"/>
                <w:kern w:val="0"/>
                <w:sz w:val="24"/>
                <w:szCs w:val="24"/>
                <w:lang w:bidi="ar"/>
              </w:rPr>
              <w:t xml:space="preserve">—雨水流量，L/s； </w:t>
            </w:r>
          </w:p>
          <w:p w14:paraId="65C88F0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Ψ—径流系数</w:t>
            </w:r>
            <w:r>
              <w:rPr>
                <w:rFonts w:hint="default" w:ascii="Times New Roman" w:hAnsi="Times New Roman" w:cs="Times New Roman"/>
                <w:color w:val="auto"/>
                <w:sz w:val="24"/>
                <w:szCs w:val="24"/>
              </w:rPr>
              <w:t>0.15～0.9</w:t>
            </w:r>
            <w:r>
              <w:rPr>
                <w:rFonts w:hint="default" w:ascii="Times New Roman" w:hAnsi="Times New Roman" w:cs="Times New Roman"/>
                <w:color w:val="auto"/>
                <w:kern w:val="0"/>
                <w:sz w:val="24"/>
                <w:szCs w:val="24"/>
                <w:lang w:bidi="ar"/>
              </w:rPr>
              <w:t>，</w:t>
            </w:r>
            <w:r>
              <w:rPr>
                <w:rFonts w:hint="default" w:ascii="Times New Roman" w:hAnsi="Times New Roman" w:cs="Times New Roman"/>
                <w:color w:val="auto"/>
                <w:sz w:val="24"/>
                <w:szCs w:val="24"/>
              </w:rPr>
              <w:t>取</w:t>
            </w:r>
            <w:r>
              <w:rPr>
                <w:rFonts w:hint="default" w:ascii="Times New Roman" w:hAnsi="Times New Roman" w:cs="Times New Roman"/>
                <w:color w:val="auto"/>
                <w:sz w:val="24"/>
                <w:szCs w:val="24"/>
                <w:lang w:val="en-US" w:eastAsia="zh-CN"/>
              </w:rPr>
              <w:t>0.</w:t>
            </w:r>
            <w:r>
              <w:rPr>
                <w:rFonts w:hint="eastAsia" w:cs="Times New Roman"/>
                <w:color w:val="auto"/>
                <w:sz w:val="24"/>
                <w:szCs w:val="24"/>
                <w:lang w:val="en-US" w:eastAsia="zh-CN"/>
              </w:rPr>
              <w:t>9</w:t>
            </w:r>
            <w:r>
              <w:rPr>
                <w:rFonts w:hint="default" w:ascii="Times New Roman" w:hAnsi="Times New Roman" w:cs="Times New Roman"/>
                <w:color w:val="auto"/>
                <w:kern w:val="0"/>
                <w:sz w:val="24"/>
                <w:szCs w:val="24"/>
                <w:lang w:bidi="ar"/>
              </w:rPr>
              <w:t xml:space="preserve">； </w:t>
            </w:r>
          </w:p>
          <w:p w14:paraId="642036A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szCs w:val="24"/>
              </w:rPr>
            </w:pPr>
            <w:r>
              <w:rPr>
                <w:rFonts w:hint="default" w:ascii="Times New Roman" w:hAnsi="Times New Roman" w:cs="Times New Roman"/>
                <w:i/>
                <w:color w:val="auto"/>
                <w:kern w:val="0"/>
                <w:sz w:val="24"/>
                <w:szCs w:val="24"/>
                <w:lang w:bidi="ar"/>
              </w:rPr>
              <w:t xml:space="preserve">q </w:t>
            </w:r>
            <w:r>
              <w:rPr>
                <w:rFonts w:hint="default" w:ascii="Times New Roman" w:hAnsi="Times New Roman" w:cs="Times New Roman"/>
                <w:color w:val="auto"/>
                <w:kern w:val="0"/>
                <w:sz w:val="24"/>
                <w:szCs w:val="24"/>
                <w:lang w:bidi="ar"/>
              </w:rPr>
              <w:t>—设计暴雨强度，L/s·hm</w:t>
            </w:r>
            <w:r>
              <w:rPr>
                <w:rFonts w:hint="default" w:ascii="Times New Roman" w:hAnsi="Times New Roman" w:cs="Times New Roman"/>
                <w:color w:val="auto"/>
                <w:kern w:val="0"/>
                <w:sz w:val="24"/>
                <w:szCs w:val="24"/>
                <w:vertAlign w:val="superscript"/>
                <w:lang w:bidi="ar"/>
              </w:rPr>
              <w:t>2</w:t>
            </w:r>
            <w:r>
              <w:rPr>
                <w:rFonts w:hint="default" w:ascii="Times New Roman" w:hAnsi="Times New Roman" w:cs="Times New Roman"/>
                <w:color w:val="auto"/>
                <w:kern w:val="0"/>
                <w:sz w:val="24"/>
                <w:szCs w:val="24"/>
                <w:lang w:bidi="ar"/>
              </w:rPr>
              <w:t xml:space="preserve">； </w:t>
            </w:r>
          </w:p>
          <w:p w14:paraId="0E97D6F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F —汇水面积，m</w:t>
            </w:r>
            <w:r>
              <w:rPr>
                <w:rFonts w:hint="default" w:ascii="Times New Roman" w:hAnsi="Times New Roman" w:cs="Times New Roman"/>
                <w:color w:val="auto"/>
                <w:kern w:val="0"/>
                <w:sz w:val="24"/>
                <w:szCs w:val="24"/>
                <w:vertAlign w:val="superscript"/>
                <w:lang w:bidi="ar"/>
              </w:rPr>
              <w:t>2</w:t>
            </w:r>
            <w:r>
              <w:rPr>
                <w:rFonts w:hint="default" w:ascii="Times New Roman" w:hAnsi="Times New Roman" w:cs="Times New Roman"/>
                <w:color w:val="auto"/>
                <w:kern w:val="0"/>
                <w:sz w:val="24"/>
                <w:szCs w:val="24"/>
                <w:lang w:bidi="ar"/>
              </w:rPr>
              <w:t xml:space="preserve">； </w:t>
            </w:r>
          </w:p>
          <w:p w14:paraId="3C30509B">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玉溪市暴雨强度计算公式：</w:t>
            </w:r>
          </w:p>
          <w:p w14:paraId="0112639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4"/>
                <w:lang w:bidi="ar"/>
              </w:rPr>
            </w:pPr>
          </w:p>
          <w:p w14:paraId="0A024F6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szCs w:val="24"/>
              </w:rPr>
            </w:pPr>
            <w:r>
              <w:rPr>
                <w:rFonts w:hint="default" w:ascii="Times New Roman" w:hAnsi="Times New Roman" w:cs="Times New Roman"/>
                <w:color w:val="auto"/>
              </w:rPr>
              <w:drawing>
                <wp:inline distT="0" distB="0" distL="114300" distR="114300">
                  <wp:extent cx="2813685" cy="704850"/>
                  <wp:effectExtent l="0" t="0" r="5715" b="0"/>
                  <wp:docPr id="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
                          <pic:cNvPicPr>
                            <a:picLocks noChangeAspect="1"/>
                          </pic:cNvPicPr>
                        </pic:nvPicPr>
                        <pic:blipFill>
                          <a:blip r:embed="rId14"/>
                          <a:srcRect b="5128"/>
                          <a:stretch>
                            <a:fillRect/>
                          </a:stretch>
                        </pic:blipFill>
                        <pic:spPr>
                          <a:xfrm>
                            <a:off x="0" y="0"/>
                            <a:ext cx="2813685" cy="704850"/>
                          </a:xfrm>
                          <a:prstGeom prst="rect">
                            <a:avLst/>
                          </a:prstGeom>
                          <a:noFill/>
                          <a:ln>
                            <a:noFill/>
                          </a:ln>
                        </pic:spPr>
                      </pic:pic>
                    </a:graphicData>
                  </a:graphic>
                </wp:inline>
              </w:drawing>
            </w:r>
          </w:p>
          <w:p w14:paraId="343A048D">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式中： P —设计降雨重现期1a，</w:t>
            </w:r>
          </w:p>
          <w:p w14:paraId="645DDF6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 xml:space="preserve"> t—降雨历时（取</w:t>
            </w:r>
            <w:r>
              <w:rPr>
                <w:rFonts w:hint="eastAsia" w:cs="Times New Roman"/>
                <w:color w:val="auto"/>
                <w:kern w:val="0"/>
                <w:sz w:val="24"/>
                <w:szCs w:val="24"/>
                <w:lang w:val="en-US" w:eastAsia="zh-CN" w:bidi="ar"/>
              </w:rPr>
              <w:t>30</w:t>
            </w:r>
            <w:r>
              <w:rPr>
                <w:rFonts w:hint="default" w:ascii="Times New Roman" w:hAnsi="Times New Roman" w:cs="Times New Roman"/>
                <w:color w:val="auto"/>
                <w:kern w:val="0"/>
                <w:sz w:val="24"/>
                <w:szCs w:val="24"/>
                <w:lang w:bidi="ar"/>
              </w:rPr>
              <w:t>min）。</w:t>
            </w:r>
          </w:p>
          <w:p w14:paraId="586483AD">
            <w:pPr>
              <w:keepNext w:val="0"/>
              <w:keepLines w:val="0"/>
              <w:suppressLineNumbers w:val="0"/>
              <w:spacing w:before="0" w:beforeAutospacing="0" w:after="0" w:afterAutospacing="0" w:line="360" w:lineRule="auto"/>
              <w:ind w:left="0" w:right="0" w:firstLine="480" w:firstLineChars="200"/>
              <w:jc w:val="left"/>
              <w:rPr>
                <w:rFonts w:hint="default"/>
                <w:color w:val="auto"/>
              </w:rPr>
            </w:pPr>
            <w:r>
              <w:rPr>
                <w:rFonts w:hint="default"/>
                <w:color w:val="auto"/>
              </w:rPr>
              <w:t>按照上述公式计算，拟建项目区的暴雨强度为</w:t>
            </w:r>
            <w:r>
              <w:rPr>
                <w:rFonts w:hint="eastAsia"/>
                <w:color w:val="auto"/>
                <w:lang w:val="en-US" w:eastAsia="zh-CN"/>
              </w:rPr>
              <w:t>128.1</w:t>
            </w:r>
            <w:r>
              <w:rPr>
                <w:rFonts w:hint="default"/>
                <w:color w:val="auto"/>
              </w:rPr>
              <w:t>L/秒·hm</w:t>
            </w:r>
            <w:r>
              <w:rPr>
                <w:rFonts w:hint="default"/>
                <w:color w:val="auto"/>
                <w:vertAlign w:val="superscript"/>
              </w:rPr>
              <w:t>2</w:t>
            </w:r>
            <w:r>
              <w:rPr>
                <w:rFonts w:hint="default"/>
                <w:color w:val="auto"/>
              </w:rPr>
              <w:t>。</w:t>
            </w:r>
          </w:p>
          <w:p w14:paraId="0296CBBF">
            <w:pPr>
              <w:bidi w:val="0"/>
              <w:rPr>
                <w:rFonts w:hint="default"/>
                <w:color w:val="auto"/>
              </w:rPr>
            </w:pPr>
            <w:r>
              <w:rPr>
                <w:rFonts w:hint="default"/>
                <w:color w:val="auto"/>
              </w:rPr>
              <w:t>在设计重现期1年的条件下，</w:t>
            </w:r>
            <w:r>
              <w:rPr>
                <w:rFonts w:hint="eastAsia"/>
                <w:color w:val="auto"/>
                <w:lang w:val="en-US" w:eastAsia="zh-CN"/>
              </w:rPr>
              <w:t>本项目分为生活区和生产区，生活区仅为办公生活不考虑初期雨水收集池，生产区占地</w:t>
            </w:r>
            <w:r>
              <w:rPr>
                <w:rFonts w:hint="default"/>
                <w:color w:val="auto"/>
              </w:rPr>
              <w:t>面积</w:t>
            </w:r>
            <w:r>
              <w:rPr>
                <w:rFonts w:hint="eastAsia"/>
                <w:color w:val="auto"/>
                <w:lang w:val="en-US" w:eastAsia="zh-CN"/>
              </w:rPr>
              <w:t>为16962</w:t>
            </w:r>
            <w:r>
              <w:rPr>
                <w:rFonts w:hint="default"/>
                <w:color w:val="auto"/>
              </w:rPr>
              <w:t>m</w:t>
            </w:r>
            <w:r>
              <w:rPr>
                <w:rFonts w:hint="default"/>
                <w:color w:val="auto"/>
                <w:vertAlign w:val="superscript"/>
              </w:rPr>
              <w:t>2</w:t>
            </w:r>
            <w:r>
              <w:rPr>
                <w:rFonts w:hint="default"/>
                <w:color w:val="auto"/>
              </w:rPr>
              <w:t>，雨水流量为</w:t>
            </w:r>
            <w:r>
              <w:rPr>
                <w:rFonts w:hint="eastAsia"/>
                <w:color w:val="auto"/>
                <w:lang w:val="en-US" w:eastAsia="zh-CN"/>
              </w:rPr>
              <w:t>195.55</w:t>
            </w:r>
            <w:r>
              <w:rPr>
                <w:rFonts w:hint="default"/>
                <w:color w:val="auto"/>
              </w:rPr>
              <w:t>L/s，即</w:t>
            </w:r>
            <w:r>
              <w:rPr>
                <w:rFonts w:hint="eastAsia"/>
                <w:color w:val="auto"/>
                <w:lang w:val="en-US" w:eastAsia="zh-CN"/>
              </w:rPr>
              <w:t>703.98</w:t>
            </w:r>
            <w:r>
              <w:rPr>
                <w:rFonts w:hint="default"/>
                <w:color w:val="auto"/>
              </w:rPr>
              <w:t>m</w:t>
            </w:r>
            <w:r>
              <w:rPr>
                <w:rFonts w:hint="default"/>
                <w:color w:val="auto"/>
                <w:vertAlign w:val="superscript"/>
              </w:rPr>
              <w:t>3</w:t>
            </w:r>
            <w:r>
              <w:rPr>
                <w:rFonts w:hint="default"/>
                <w:color w:val="auto"/>
              </w:rPr>
              <w:t>/h。本次评价考虑对暴雨条件下前1</w:t>
            </w:r>
            <w:r>
              <w:rPr>
                <w:rFonts w:hint="eastAsia"/>
                <w:color w:val="auto"/>
                <w:lang w:val="en-US" w:eastAsia="zh-CN"/>
              </w:rPr>
              <w:t>0</w:t>
            </w:r>
            <w:r>
              <w:rPr>
                <w:rFonts w:hint="default"/>
                <w:color w:val="auto"/>
              </w:rPr>
              <w:t>min的雨水进行收集，则暴雨情况下需收集的雨水量为</w:t>
            </w:r>
            <w:r>
              <w:rPr>
                <w:rFonts w:hint="eastAsia"/>
                <w:color w:val="auto"/>
                <w:lang w:val="en-US" w:eastAsia="zh-CN"/>
              </w:rPr>
              <w:t>117.33</w:t>
            </w:r>
            <w:r>
              <w:rPr>
                <w:rFonts w:hint="default"/>
                <w:color w:val="auto"/>
              </w:rPr>
              <w:t>m</w:t>
            </w:r>
            <w:r>
              <w:rPr>
                <w:rFonts w:hint="default"/>
                <w:color w:val="auto"/>
                <w:vertAlign w:val="superscript"/>
              </w:rPr>
              <w:t>3</w:t>
            </w:r>
            <w:r>
              <w:rPr>
                <w:rFonts w:hint="eastAsia"/>
                <w:color w:val="auto"/>
                <w:vertAlign w:val="baseline"/>
                <w:lang w:val="en-US" w:eastAsia="zh-CN"/>
              </w:rPr>
              <w:t>/次</w:t>
            </w:r>
            <w:r>
              <w:rPr>
                <w:rFonts w:hint="default"/>
                <w:color w:val="auto"/>
              </w:rPr>
              <w:t>，</w:t>
            </w:r>
            <w:r>
              <w:rPr>
                <w:rFonts w:hint="eastAsia"/>
                <w:color w:val="auto"/>
                <w:lang w:val="en-US" w:eastAsia="zh-CN"/>
              </w:rPr>
              <w:t>本环评要求建设单位</w:t>
            </w:r>
            <w:r>
              <w:rPr>
                <w:rFonts w:hint="default"/>
                <w:color w:val="auto"/>
              </w:rPr>
              <w:t>在厂区地势较低处设置1个</w:t>
            </w:r>
            <w:r>
              <w:rPr>
                <w:rFonts w:hint="eastAsia"/>
                <w:color w:val="auto"/>
                <w:lang w:val="en-US" w:eastAsia="zh-CN"/>
              </w:rPr>
              <w:t>至少130</w:t>
            </w:r>
            <w:r>
              <w:rPr>
                <w:rFonts w:hint="default"/>
                <w:color w:val="auto"/>
              </w:rPr>
              <w:t>m</w:t>
            </w:r>
            <w:r>
              <w:rPr>
                <w:rFonts w:hint="default"/>
                <w:color w:val="auto"/>
                <w:vertAlign w:val="superscript"/>
              </w:rPr>
              <w:t>3</w:t>
            </w:r>
            <w:r>
              <w:rPr>
                <w:rFonts w:hint="eastAsia"/>
                <w:color w:val="auto"/>
                <w:vertAlign w:val="baseline"/>
                <w:lang w:val="en-US" w:eastAsia="zh-CN"/>
              </w:rPr>
              <w:t>的初期雨水收集池</w:t>
            </w:r>
            <w:r>
              <w:rPr>
                <w:rFonts w:hint="default"/>
                <w:color w:val="auto"/>
              </w:rPr>
              <w:t>，初期雨水</w:t>
            </w:r>
            <w:r>
              <w:rPr>
                <w:rFonts w:hint="eastAsia"/>
                <w:color w:val="auto"/>
                <w:lang w:val="en-US" w:eastAsia="zh-CN"/>
              </w:rPr>
              <w:t>经</w:t>
            </w:r>
            <w:r>
              <w:rPr>
                <w:rFonts w:hint="default"/>
                <w:color w:val="auto"/>
              </w:rPr>
              <w:t>收集、沉淀后回用</w:t>
            </w:r>
            <w:r>
              <w:rPr>
                <w:rFonts w:hint="eastAsia"/>
                <w:color w:val="auto"/>
                <w:lang w:val="en-US" w:eastAsia="zh-CN"/>
              </w:rPr>
              <w:t>于厂区洒水降尘</w:t>
            </w:r>
            <w:r>
              <w:rPr>
                <w:rFonts w:hint="default"/>
                <w:color w:val="auto"/>
              </w:rPr>
              <w:t>。</w:t>
            </w:r>
          </w:p>
          <w:p w14:paraId="56712DD1">
            <w:pPr>
              <w:bidi w:val="0"/>
              <w:rPr>
                <w:rFonts w:hint="default"/>
                <w:b/>
                <w:bCs/>
                <w:color w:val="auto"/>
                <w:lang w:val="en-US" w:eastAsia="zh-CN"/>
              </w:rPr>
            </w:pPr>
            <w:r>
              <w:rPr>
                <w:rFonts w:hint="eastAsia" w:ascii="宋体" w:hAnsi="宋体" w:eastAsia="宋体" w:cs="宋体"/>
                <w:b/>
                <w:bCs/>
                <w:color w:val="auto"/>
                <w:lang w:val="en-US" w:eastAsia="zh-CN"/>
              </w:rPr>
              <w:t>⑥</w:t>
            </w:r>
            <w:r>
              <w:rPr>
                <w:rFonts w:hint="default"/>
                <w:b/>
                <w:bCs/>
                <w:color w:val="auto"/>
                <w:lang w:val="en-US" w:eastAsia="zh-CN"/>
              </w:rPr>
              <w:t>绿化用水</w:t>
            </w:r>
          </w:p>
          <w:p w14:paraId="7930E1FC">
            <w:pPr>
              <w:bidi w:val="0"/>
              <w:rPr>
                <w:rFonts w:hint="default" w:ascii="Times New Roman" w:hAnsi="Times New Roman" w:eastAsia="宋体" w:cs="Times New Roman"/>
                <w:color w:val="auto"/>
                <w:szCs w:val="24"/>
                <w:highlight w:val="none"/>
                <w:lang w:val="en-US" w:eastAsia="zh-CN"/>
              </w:rPr>
            </w:pPr>
            <w:r>
              <w:rPr>
                <w:rFonts w:hint="default"/>
                <w:color w:val="auto"/>
                <w:lang w:val="en-US" w:eastAsia="zh-CN"/>
              </w:rPr>
              <w:t>本项目绿化面</w:t>
            </w:r>
            <w:r>
              <w:rPr>
                <w:rFonts w:hint="default" w:ascii="Times New Roman" w:hAnsi="Times New Roman" w:eastAsia="宋体" w:cs="Times New Roman"/>
                <w:b w:val="0"/>
                <w:bCs/>
                <w:color w:val="auto"/>
                <w:szCs w:val="24"/>
                <w:highlight w:val="none"/>
                <w:lang w:val="en-US" w:eastAsia="zh-CN"/>
              </w:rPr>
              <w:t>积</w:t>
            </w:r>
            <w:r>
              <w:rPr>
                <w:rFonts w:hint="eastAsia" w:cs="Times New Roman"/>
                <w:b w:val="0"/>
                <w:bCs/>
                <w:color w:val="auto"/>
                <w:szCs w:val="24"/>
                <w:highlight w:val="none"/>
                <w:lang w:val="en-US" w:eastAsia="zh-CN"/>
              </w:rPr>
              <w:t>1285.93</w:t>
            </w:r>
            <w:r>
              <w:rPr>
                <w:rFonts w:hint="default" w:ascii="Times New Roman" w:hAnsi="Times New Roman" w:eastAsia="宋体" w:cs="Times New Roman"/>
                <w:b w:val="0"/>
                <w:bCs/>
                <w:color w:val="auto"/>
                <w:szCs w:val="24"/>
                <w:highlight w:val="none"/>
                <w:lang w:val="en-US" w:eastAsia="zh-CN"/>
              </w:rPr>
              <w:t>m</w:t>
            </w:r>
            <w:r>
              <w:rPr>
                <w:rFonts w:hint="default" w:ascii="Times New Roman" w:hAnsi="Times New Roman" w:eastAsia="宋体" w:cs="Times New Roman"/>
                <w:b w:val="0"/>
                <w:bCs/>
                <w:color w:val="auto"/>
                <w:szCs w:val="24"/>
                <w:highlight w:val="none"/>
                <w:vertAlign w:val="superscript"/>
                <w:lang w:val="en-US" w:eastAsia="zh-CN"/>
              </w:rPr>
              <w:t>2</w:t>
            </w:r>
            <w:r>
              <w:rPr>
                <w:rFonts w:hint="default" w:ascii="Times New Roman" w:hAnsi="Times New Roman" w:eastAsia="宋体" w:cs="Times New Roman"/>
                <w:b w:val="0"/>
                <w:bCs/>
                <w:color w:val="auto"/>
                <w:szCs w:val="24"/>
                <w:highlight w:val="none"/>
                <w:lang w:val="en-US" w:eastAsia="zh-CN"/>
              </w:rPr>
              <w:t>，绿化用水来源于项目自建污水处理站处理后中水，雨天不需绿化浇灌，根据</w:t>
            </w:r>
            <w:r>
              <w:rPr>
                <w:color w:val="auto"/>
                <w:highlight w:val="none"/>
              </w:rPr>
              <w:t>《云南省用水定额标准》</w:t>
            </w:r>
            <w:r>
              <w:rPr>
                <w:rFonts w:hint="eastAsia"/>
                <w:color w:val="auto"/>
                <w:highlight w:val="none"/>
              </w:rPr>
              <w:t>（</w:t>
            </w:r>
            <w:r>
              <w:rPr>
                <w:rFonts w:hint="eastAsia"/>
                <w:color w:val="auto"/>
                <w:highlight w:val="none"/>
                <w:lang w:eastAsia="zh-CN"/>
              </w:rPr>
              <w:t>DB53/T 168</w:t>
            </w:r>
            <w:r>
              <w:rPr>
                <w:rFonts w:hint="eastAsia"/>
                <w:color w:val="auto"/>
                <w:highlight w:val="none"/>
                <w:lang w:val="en-US" w:eastAsia="zh-CN"/>
              </w:rPr>
              <w:t>-</w:t>
            </w:r>
            <w:r>
              <w:rPr>
                <w:rFonts w:hint="eastAsia"/>
                <w:color w:val="auto"/>
                <w:highlight w:val="none"/>
                <w:lang w:eastAsia="zh-CN"/>
              </w:rPr>
              <w:t>2026</w:t>
            </w:r>
            <w:r>
              <w:rPr>
                <w:color w:val="auto"/>
                <w:highlight w:val="none"/>
              </w:rPr>
              <w:t>）</w:t>
            </w:r>
            <w:r>
              <w:rPr>
                <w:rFonts w:hint="default" w:ascii="Times New Roman" w:hAnsi="Times New Roman" w:eastAsia="宋体" w:cs="Times New Roman"/>
                <w:b w:val="0"/>
                <w:bCs/>
                <w:color w:val="auto"/>
                <w:szCs w:val="24"/>
                <w:highlight w:val="none"/>
                <w:lang w:val="en-US" w:eastAsia="zh-CN"/>
              </w:rPr>
              <w:t>中用水定额园林绿化用水量按</w:t>
            </w:r>
            <w:r>
              <w:rPr>
                <w:rFonts w:hint="eastAsia" w:cs="Times New Roman"/>
                <w:b w:val="0"/>
                <w:bCs/>
                <w:color w:val="auto"/>
                <w:szCs w:val="24"/>
                <w:highlight w:val="none"/>
                <w:lang w:val="en-US" w:eastAsia="zh-CN"/>
              </w:rPr>
              <w:t>2.6</w:t>
            </w:r>
            <w:r>
              <w:rPr>
                <w:rFonts w:hint="default" w:ascii="Times New Roman" w:hAnsi="Times New Roman" w:eastAsia="宋体" w:cs="Times New Roman"/>
                <w:b w:val="0"/>
                <w:bCs/>
                <w:color w:val="auto"/>
                <w:szCs w:val="24"/>
                <w:highlight w:val="none"/>
                <w:lang w:val="en-US" w:eastAsia="zh-CN"/>
              </w:rPr>
              <w:t>L/m</w:t>
            </w:r>
            <w:r>
              <w:rPr>
                <w:rFonts w:hint="default" w:ascii="Times New Roman" w:hAnsi="Times New Roman" w:eastAsia="宋体" w:cs="Times New Roman"/>
                <w:b w:val="0"/>
                <w:bCs/>
                <w:color w:val="auto"/>
                <w:szCs w:val="24"/>
                <w:highlight w:val="none"/>
                <w:vertAlign w:val="superscript"/>
                <w:lang w:val="en-US" w:eastAsia="zh-CN"/>
              </w:rPr>
              <w:t>2</w:t>
            </w:r>
            <w:r>
              <w:rPr>
                <w:rFonts w:hint="default" w:ascii="Times New Roman" w:hAnsi="Times New Roman" w:eastAsia="宋体" w:cs="Times New Roman"/>
                <w:b w:val="0"/>
                <w:bCs/>
                <w:color w:val="auto"/>
                <w:szCs w:val="24"/>
                <w:highlight w:val="none"/>
                <w:lang w:val="en-US" w:eastAsia="zh-CN"/>
              </w:rPr>
              <w:t>·次</w:t>
            </w:r>
            <w:r>
              <w:rPr>
                <w:rFonts w:hint="eastAsia" w:cs="Times New Roman"/>
                <w:b w:val="0"/>
                <w:bCs/>
                <w:color w:val="auto"/>
                <w:szCs w:val="24"/>
                <w:highlight w:val="none"/>
                <w:lang w:val="en-US" w:eastAsia="zh-CN"/>
              </w:rPr>
              <w:t>计算</w:t>
            </w:r>
            <w:r>
              <w:rPr>
                <w:rFonts w:hint="default" w:ascii="Times New Roman" w:hAnsi="Times New Roman" w:eastAsia="宋体" w:cs="Times New Roman"/>
                <w:b w:val="0"/>
                <w:bCs/>
                <w:color w:val="auto"/>
                <w:szCs w:val="24"/>
                <w:highlight w:val="none"/>
                <w:lang w:val="en-US" w:eastAsia="zh-CN"/>
              </w:rPr>
              <w:t>，绿地用水量为</w:t>
            </w:r>
            <w:r>
              <w:rPr>
                <w:rFonts w:hint="eastAsia" w:cs="Times New Roman"/>
                <w:b w:val="0"/>
                <w:bCs/>
                <w:color w:val="auto"/>
                <w:szCs w:val="24"/>
                <w:highlight w:val="none"/>
                <w:lang w:val="en-US" w:eastAsia="zh-CN"/>
              </w:rPr>
              <w:t>3.34</w:t>
            </w:r>
            <w:r>
              <w:rPr>
                <w:rFonts w:hint="default" w:ascii="Times New Roman" w:hAnsi="Times New Roman" w:eastAsia="宋体" w:cs="Times New Roman"/>
                <w:b w:val="0"/>
                <w:bCs/>
                <w:color w:val="auto"/>
                <w:szCs w:val="24"/>
                <w:highlight w:val="none"/>
                <w:lang w:val="en-US" w:eastAsia="zh-CN"/>
              </w:rPr>
              <w:t>m³/次。晴天一天一次，全年晴天按</w:t>
            </w:r>
            <w:r>
              <w:rPr>
                <w:rFonts w:hint="eastAsia" w:cs="Times New Roman"/>
                <w:b w:val="0"/>
                <w:bCs/>
                <w:color w:val="auto"/>
                <w:szCs w:val="24"/>
                <w:highlight w:val="none"/>
                <w:lang w:val="en-US" w:eastAsia="zh-CN"/>
              </w:rPr>
              <w:t>265</w:t>
            </w:r>
            <w:r>
              <w:rPr>
                <w:rFonts w:hint="default" w:ascii="Times New Roman" w:hAnsi="Times New Roman" w:eastAsia="宋体" w:cs="Times New Roman"/>
                <w:b w:val="0"/>
                <w:bCs/>
                <w:color w:val="auto"/>
                <w:szCs w:val="24"/>
                <w:highlight w:val="none"/>
                <w:lang w:val="en-US" w:eastAsia="zh-CN"/>
              </w:rPr>
              <w:t>天计，则绿化用水量为</w:t>
            </w:r>
            <w:r>
              <w:rPr>
                <w:rFonts w:hint="eastAsia" w:cs="Times New Roman"/>
                <w:b w:val="0"/>
                <w:bCs/>
                <w:color w:val="auto"/>
                <w:szCs w:val="24"/>
                <w:highlight w:val="none"/>
                <w:lang w:val="en-US" w:eastAsia="zh-CN"/>
              </w:rPr>
              <w:t>3.34</w:t>
            </w:r>
            <w:r>
              <w:rPr>
                <w:rFonts w:hint="default" w:ascii="Times New Roman" w:hAnsi="Times New Roman" w:eastAsia="宋体" w:cs="Times New Roman"/>
                <w:b w:val="0"/>
                <w:bCs/>
                <w:color w:val="auto"/>
                <w:szCs w:val="24"/>
                <w:highlight w:val="none"/>
                <w:lang w:val="en-US" w:eastAsia="zh-CN"/>
              </w:rPr>
              <w:t>m</w:t>
            </w:r>
            <w:r>
              <w:rPr>
                <w:rFonts w:hint="default" w:ascii="Times New Roman" w:hAnsi="Times New Roman" w:eastAsia="宋体" w:cs="Times New Roman"/>
                <w:b w:val="0"/>
                <w:bCs/>
                <w:color w:val="auto"/>
                <w:szCs w:val="24"/>
                <w:highlight w:val="none"/>
                <w:vertAlign w:val="superscript"/>
                <w:lang w:val="en-US" w:eastAsia="zh-CN"/>
              </w:rPr>
              <w:t>3</w:t>
            </w:r>
            <w:r>
              <w:rPr>
                <w:rFonts w:hint="default" w:ascii="Times New Roman" w:hAnsi="Times New Roman" w:eastAsia="宋体" w:cs="Times New Roman"/>
                <w:b w:val="0"/>
                <w:bCs/>
                <w:color w:val="auto"/>
                <w:szCs w:val="24"/>
                <w:highlight w:val="none"/>
                <w:lang w:val="en-US" w:eastAsia="zh-CN"/>
              </w:rPr>
              <w:t>/d，</w:t>
            </w:r>
            <w:r>
              <w:rPr>
                <w:rFonts w:hint="eastAsia" w:cs="Times New Roman"/>
                <w:b w:val="0"/>
                <w:bCs/>
                <w:color w:val="auto"/>
                <w:szCs w:val="24"/>
                <w:highlight w:val="none"/>
                <w:lang w:val="en-US" w:eastAsia="zh-CN"/>
              </w:rPr>
              <w:t>885.1</w:t>
            </w:r>
            <w:r>
              <w:rPr>
                <w:rFonts w:hint="default" w:ascii="Times New Roman" w:hAnsi="Times New Roman" w:eastAsia="宋体" w:cs="Times New Roman"/>
                <w:b w:val="0"/>
                <w:bCs/>
                <w:color w:val="auto"/>
                <w:szCs w:val="24"/>
                <w:highlight w:val="none"/>
                <w:lang w:val="en-US" w:eastAsia="zh-CN"/>
              </w:rPr>
              <w:t>m</w:t>
            </w:r>
            <w:r>
              <w:rPr>
                <w:rFonts w:hint="default" w:ascii="Times New Roman" w:hAnsi="Times New Roman" w:eastAsia="宋体" w:cs="Times New Roman"/>
                <w:b w:val="0"/>
                <w:bCs/>
                <w:color w:val="auto"/>
                <w:szCs w:val="24"/>
                <w:highlight w:val="none"/>
                <w:vertAlign w:val="superscript"/>
                <w:lang w:val="en-US" w:eastAsia="zh-CN"/>
              </w:rPr>
              <w:t>3</w:t>
            </w:r>
            <w:r>
              <w:rPr>
                <w:rFonts w:hint="default" w:ascii="Times New Roman" w:hAnsi="Times New Roman" w:eastAsia="宋体" w:cs="Times New Roman"/>
                <w:b w:val="0"/>
                <w:bCs/>
                <w:color w:val="auto"/>
                <w:szCs w:val="24"/>
                <w:highlight w:val="none"/>
                <w:lang w:val="en-US" w:eastAsia="zh-CN"/>
              </w:rPr>
              <w:t>/a，绿化用水</w:t>
            </w:r>
            <w:r>
              <w:rPr>
                <w:rFonts w:hint="default"/>
                <w:color w:val="auto"/>
                <w:highlight w:val="none"/>
                <w:lang w:val="en-US" w:eastAsia="zh-CN"/>
              </w:rPr>
              <w:t>全部通过植物吸收或蒸发损耗，无废水产生</w:t>
            </w:r>
            <w:r>
              <w:rPr>
                <w:rFonts w:hint="eastAsia"/>
                <w:color w:val="auto"/>
                <w:highlight w:val="none"/>
                <w:lang w:val="en-US" w:eastAsia="zh-CN"/>
              </w:rPr>
              <w:t>，</w:t>
            </w:r>
            <w:r>
              <w:rPr>
                <w:rFonts w:hint="default" w:ascii="Times New Roman" w:hAnsi="Times New Roman" w:eastAsia="宋体" w:cs="Times New Roman"/>
                <w:color w:val="auto"/>
                <w:szCs w:val="24"/>
                <w:highlight w:val="none"/>
              </w:rPr>
              <w:t>用水来自处理达标的</w:t>
            </w:r>
            <w:r>
              <w:rPr>
                <w:rFonts w:hint="default" w:ascii="Times New Roman" w:hAnsi="Times New Roman" w:eastAsia="宋体" w:cs="Times New Roman"/>
                <w:color w:val="auto"/>
                <w:szCs w:val="24"/>
                <w:highlight w:val="none"/>
                <w:lang w:val="en-US" w:eastAsia="zh-CN"/>
              </w:rPr>
              <w:t>生活污水</w:t>
            </w:r>
            <w:r>
              <w:rPr>
                <w:rFonts w:hint="default" w:ascii="Times New Roman" w:hAnsi="Times New Roman" w:eastAsia="宋体" w:cs="Times New Roman"/>
                <w:color w:val="auto"/>
                <w:szCs w:val="24"/>
                <w:highlight w:val="none"/>
              </w:rPr>
              <w:t>，不够部分</w:t>
            </w:r>
            <w:r>
              <w:rPr>
                <w:rFonts w:hint="default" w:ascii="Times New Roman" w:hAnsi="Times New Roman" w:eastAsia="宋体" w:cs="Times New Roman"/>
                <w:color w:val="auto"/>
                <w:szCs w:val="24"/>
                <w:highlight w:val="none"/>
                <w:lang w:val="en-US" w:eastAsia="zh-CN"/>
              </w:rPr>
              <w:t>采用新鲜水。</w:t>
            </w:r>
          </w:p>
          <w:p w14:paraId="7EEA2CEB">
            <w:pPr>
              <w:keepNext w:val="0"/>
              <w:pageBreakBefore w:val="0"/>
              <w:widowControl w:val="0"/>
              <w:kinsoku/>
              <w:overflowPunct/>
              <w:autoSpaceDE/>
              <w:autoSpaceDN/>
              <w:bidi w:val="0"/>
              <w:adjustRightInd/>
              <w:snapToGrid/>
              <w:ind w:firstLine="480"/>
              <w:textAlignment w:val="auto"/>
              <w:rPr>
                <w:rFonts w:hint="default" w:ascii="Times New Roman" w:hAnsi="Times New Roman" w:cs="Times New Roman" w:eastAsiaTheme="minorEastAsia"/>
                <w:color w:val="auto"/>
              </w:rPr>
            </w:pPr>
            <w:r>
              <w:rPr>
                <w:rFonts w:hint="eastAsia" w:cs="Times New Roman" w:eastAsiaTheme="minorEastAsia"/>
                <w:color w:val="auto"/>
                <w:lang w:val="en-US" w:eastAsia="zh-CN"/>
              </w:rPr>
              <w:t>本</w:t>
            </w:r>
            <w:r>
              <w:rPr>
                <w:rFonts w:hint="default" w:ascii="Times New Roman" w:hAnsi="Times New Roman" w:cs="Times New Roman" w:eastAsiaTheme="minorEastAsia"/>
                <w:color w:val="auto"/>
              </w:rPr>
              <w:t>项目水量平衡见图2-</w:t>
            </w:r>
            <w:r>
              <w:rPr>
                <w:rFonts w:hint="default" w:ascii="Times New Roman" w:hAnsi="Times New Roman" w:cs="Times New Roman" w:eastAsiaTheme="minorEastAsia"/>
                <w:color w:val="auto"/>
                <w:lang w:val="en-US" w:eastAsia="zh-CN"/>
              </w:rPr>
              <w:t>2</w:t>
            </w:r>
            <w:r>
              <w:rPr>
                <w:rFonts w:hint="eastAsia" w:cs="Times New Roman" w:eastAsiaTheme="minorEastAsia"/>
                <w:color w:val="auto"/>
                <w:lang w:val="en-US" w:eastAsia="zh-CN"/>
              </w:rPr>
              <w:t>，2-3</w:t>
            </w:r>
            <w:r>
              <w:rPr>
                <w:rFonts w:hint="default" w:ascii="Times New Roman" w:hAnsi="Times New Roman" w:cs="Times New Roman" w:eastAsiaTheme="minorEastAsia"/>
                <w:color w:val="auto"/>
              </w:rPr>
              <w:t>。</w:t>
            </w:r>
          </w:p>
          <w:p w14:paraId="4A061624">
            <w:pPr>
              <w:pStyle w:val="2"/>
              <w:rPr>
                <w:rFonts w:hint="default" w:ascii="Times New Roman" w:hAnsi="Times New Roman" w:cs="Times New Roman" w:eastAsiaTheme="minorEastAsia"/>
                <w:color w:val="auto"/>
              </w:rPr>
            </w:pPr>
          </w:p>
          <w:p w14:paraId="79638948">
            <w:pPr>
              <w:pStyle w:val="3"/>
              <w:rPr>
                <w:rFonts w:hint="default" w:ascii="Times New Roman" w:hAnsi="Times New Roman" w:cs="Times New Roman" w:eastAsiaTheme="minorEastAsia"/>
                <w:color w:val="auto"/>
              </w:rPr>
            </w:pPr>
          </w:p>
          <w:p w14:paraId="14C0C573">
            <w:pPr>
              <w:rPr>
                <w:rFonts w:hint="default" w:ascii="Times New Roman" w:hAnsi="Times New Roman" w:cs="Times New Roman" w:eastAsiaTheme="minorEastAsia"/>
                <w:color w:val="auto"/>
              </w:rPr>
            </w:pPr>
          </w:p>
          <w:p w14:paraId="59AFCEAE">
            <w:pPr>
              <w:pStyle w:val="2"/>
              <w:rPr>
                <w:rFonts w:hint="default" w:ascii="Times New Roman" w:hAnsi="Times New Roman" w:cs="Times New Roman" w:eastAsiaTheme="minorEastAsia"/>
                <w:color w:val="auto"/>
              </w:rPr>
            </w:pPr>
          </w:p>
          <w:p w14:paraId="21C3B7DA">
            <w:pPr>
              <w:pStyle w:val="3"/>
              <w:rPr>
                <w:rFonts w:hint="default" w:ascii="Times New Roman" w:hAnsi="Times New Roman" w:cs="Times New Roman" w:eastAsiaTheme="minorEastAsia"/>
                <w:color w:val="auto"/>
              </w:rPr>
            </w:pPr>
          </w:p>
          <w:p w14:paraId="48317297">
            <w:pPr>
              <w:rPr>
                <w:rFonts w:hint="default"/>
                <w:color w:val="auto"/>
              </w:rPr>
            </w:pPr>
          </w:p>
          <w:p w14:paraId="5CB40BAF">
            <w:pPr>
              <w:rPr>
                <w:rFonts w:hint="default" w:ascii="Times New Roman" w:hAnsi="Times New Roman" w:cs="Times New Roman" w:eastAsiaTheme="minorEastAsia"/>
                <w:color w:val="auto"/>
              </w:rPr>
            </w:pPr>
          </w:p>
          <w:p w14:paraId="3C2607C6">
            <w:pPr>
              <w:pStyle w:val="2"/>
              <w:rPr>
                <w:rFonts w:hint="default" w:ascii="Times New Roman" w:hAnsi="Times New Roman" w:cs="Times New Roman" w:eastAsiaTheme="minorEastAsia"/>
                <w:color w:val="auto"/>
              </w:rPr>
            </w:pPr>
          </w:p>
          <w:p w14:paraId="5F5D771A">
            <w:pPr>
              <w:keepNext w:val="0"/>
              <w:pageBreakBefore w:val="0"/>
              <w:widowControl w:val="0"/>
              <w:kinsoku/>
              <w:overflowPunct/>
              <w:autoSpaceDE/>
              <w:autoSpaceDN/>
              <w:bidi w:val="0"/>
              <w:adjustRightInd/>
              <w:snapToGrid/>
              <w:ind w:firstLine="480"/>
              <w:jc w:val="center"/>
              <w:textAlignment w:val="auto"/>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object>
                <v:shape id="_x0000_i1026" o:spt="75" type="#_x0000_t75" style="height:260.3pt;width:318.1pt;" o:ole="t" filled="f" o:preferrelative="t" stroked="f" coordsize="21600,21600">
                  <v:path/>
                  <v:fill on="f" focussize="0,0"/>
                  <v:stroke on="f"/>
                  <v:imagedata r:id="rId16" o:title=""/>
                  <o:lock v:ext="edit" aspectratio="f"/>
                  <w10:wrap type="none"/>
                  <w10:anchorlock/>
                </v:shape>
                <o:OLEObject Type="Embed" ProgID="Visio.Drawing.11" ShapeID="_x0000_i1026" DrawAspect="Content" ObjectID="_1468075726" r:id="rId15">
                  <o:LockedField>false</o:LockedField>
                </o:OLEObject>
              </w:object>
            </w:r>
          </w:p>
          <w:p w14:paraId="6D44C1D8">
            <w:pPr>
              <w:pStyle w:val="19"/>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firstLine="0" w:firstLineChars="0"/>
              <w:jc w:val="center"/>
              <w:textAlignment w:val="auto"/>
              <w:rPr>
                <w:rFonts w:hint="default" w:ascii="Times New Roman" w:hAnsi="Times New Roman" w:cs="Times New Roman" w:eastAsiaTheme="minorEastAsia"/>
                <w:color w:val="auto"/>
              </w:rPr>
            </w:pPr>
            <w:r>
              <w:rPr>
                <w:rStyle w:val="68"/>
                <w:rFonts w:hint="default" w:ascii="Times New Roman" w:hAnsi="Times New Roman" w:cs="Times New Roman" w:eastAsiaTheme="minorEastAsia"/>
                <w:i w:val="0"/>
                <w:iCs/>
                <w:color w:val="auto"/>
                <w:sz w:val="21"/>
                <w:szCs w:val="21"/>
              </w:rPr>
              <w:t>图2-</w:t>
            </w:r>
            <w:r>
              <w:rPr>
                <w:rStyle w:val="68"/>
                <w:rFonts w:hint="default" w:ascii="Times New Roman" w:hAnsi="Times New Roman" w:cs="Times New Roman" w:eastAsiaTheme="minorEastAsia"/>
                <w:i w:val="0"/>
                <w:iCs/>
                <w:color w:val="auto"/>
                <w:sz w:val="21"/>
                <w:szCs w:val="21"/>
                <w:lang w:val="en-US" w:eastAsia="zh-CN"/>
              </w:rPr>
              <w:t xml:space="preserve">2 </w:t>
            </w:r>
            <w:r>
              <w:rPr>
                <w:rStyle w:val="68"/>
                <w:rFonts w:hint="eastAsia" w:ascii="Times New Roman" w:hAnsi="Times New Roman" w:cs="Times New Roman" w:eastAsiaTheme="minorEastAsia"/>
                <w:i w:val="0"/>
                <w:iCs/>
                <w:color w:val="auto"/>
                <w:sz w:val="21"/>
                <w:szCs w:val="21"/>
                <w:lang w:val="en-US" w:eastAsia="zh-CN"/>
              </w:rPr>
              <w:t>本</w:t>
            </w:r>
            <w:r>
              <w:rPr>
                <w:rStyle w:val="68"/>
                <w:rFonts w:hint="default" w:ascii="Times New Roman" w:hAnsi="Times New Roman" w:cs="Times New Roman" w:eastAsiaTheme="minorEastAsia"/>
                <w:i w:val="0"/>
                <w:iCs/>
                <w:color w:val="auto"/>
                <w:sz w:val="21"/>
                <w:szCs w:val="21"/>
              </w:rPr>
              <w:t>项目</w:t>
            </w:r>
            <w:r>
              <w:rPr>
                <w:rStyle w:val="68"/>
                <w:rFonts w:hint="eastAsia" w:ascii="Times New Roman" w:hAnsi="Times New Roman" w:cs="Times New Roman" w:eastAsiaTheme="minorEastAsia"/>
                <w:i w:val="0"/>
                <w:iCs/>
                <w:color w:val="auto"/>
                <w:sz w:val="21"/>
                <w:szCs w:val="21"/>
                <w:lang w:val="en-US" w:eastAsia="zh-CN"/>
              </w:rPr>
              <w:t>晴天</w:t>
            </w:r>
            <w:r>
              <w:rPr>
                <w:rStyle w:val="68"/>
                <w:rFonts w:hint="default" w:ascii="Times New Roman" w:hAnsi="Times New Roman" w:cs="Times New Roman" w:eastAsiaTheme="minorEastAsia"/>
                <w:i w:val="0"/>
                <w:iCs/>
                <w:color w:val="auto"/>
                <w:sz w:val="21"/>
                <w:szCs w:val="21"/>
              </w:rPr>
              <w:t xml:space="preserve">水量平衡图 </w:t>
            </w:r>
            <w:r>
              <w:rPr>
                <w:rStyle w:val="68"/>
                <w:rFonts w:hint="default" w:ascii="Times New Roman" w:hAnsi="Times New Roman" w:cs="Times New Roman" w:eastAsiaTheme="minorEastAsia"/>
                <w:i w:val="0"/>
                <w:iCs/>
                <w:color w:val="auto"/>
                <w:sz w:val="21"/>
                <w:szCs w:val="21"/>
                <w:lang w:val="en-US" w:eastAsia="zh-CN"/>
              </w:rPr>
              <w:t xml:space="preserve"> </w:t>
            </w:r>
            <w:r>
              <w:rPr>
                <w:rStyle w:val="68"/>
                <w:rFonts w:hint="default" w:ascii="Times New Roman" w:hAnsi="Times New Roman" w:cs="Times New Roman" w:eastAsiaTheme="minorEastAsia"/>
                <w:i w:val="0"/>
                <w:iCs/>
                <w:color w:val="auto"/>
                <w:sz w:val="21"/>
                <w:szCs w:val="21"/>
              </w:rPr>
              <w:t>单位：m</w:t>
            </w:r>
            <w:r>
              <w:rPr>
                <w:rStyle w:val="68"/>
                <w:rFonts w:hint="default" w:ascii="Times New Roman" w:hAnsi="Times New Roman" w:cs="Times New Roman" w:eastAsiaTheme="minorEastAsia"/>
                <w:i w:val="0"/>
                <w:iCs/>
                <w:color w:val="auto"/>
                <w:sz w:val="21"/>
                <w:szCs w:val="21"/>
                <w:vertAlign w:val="superscript"/>
              </w:rPr>
              <w:t>3</w:t>
            </w:r>
            <w:r>
              <w:rPr>
                <w:rStyle w:val="68"/>
                <w:rFonts w:hint="default" w:ascii="Times New Roman" w:hAnsi="Times New Roman" w:cs="Times New Roman" w:eastAsiaTheme="minorEastAsia"/>
                <w:i w:val="0"/>
                <w:iCs/>
                <w:color w:val="auto"/>
                <w:sz w:val="21"/>
                <w:szCs w:val="21"/>
              </w:rPr>
              <w:t>/d</w:t>
            </w:r>
          </w:p>
          <w:p w14:paraId="18758A17">
            <w:pPr>
              <w:pStyle w:val="2"/>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Style w:val="68"/>
                <w:rFonts w:hint="eastAsia" w:ascii="Times New Roman" w:hAnsi="Times New Roman" w:cs="Times New Roman" w:eastAsiaTheme="minorEastAsia"/>
                <w:i w:val="0"/>
                <w:iCs/>
                <w:color w:val="auto"/>
                <w:sz w:val="24"/>
                <w:szCs w:val="24"/>
                <w:lang w:val="en-US" w:eastAsia="zh-CN"/>
              </w:rPr>
            </w:pPr>
            <w:r>
              <w:rPr>
                <w:rStyle w:val="68"/>
                <w:rFonts w:hint="eastAsia" w:ascii="Times New Roman" w:hAnsi="Times New Roman" w:cs="Times New Roman" w:eastAsiaTheme="minorEastAsia"/>
                <w:i w:val="0"/>
                <w:iCs/>
                <w:color w:val="auto"/>
                <w:sz w:val="24"/>
                <w:szCs w:val="24"/>
                <w:lang w:val="en-US" w:eastAsia="zh-CN"/>
              </w:rPr>
              <w:t xml:space="preserve">  </w:t>
            </w:r>
            <w:r>
              <w:rPr>
                <w:rStyle w:val="68"/>
                <w:rFonts w:hint="eastAsia" w:ascii="Times New Roman" w:hAnsi="Times New Roman" w:cs="Times New Roman" w:eastAsiaTheme="minorEastAsia"/>
                <w:i w:val="0"/>
                <w:iCs/>
                <w:color w:val="auto"/>
                <w:sz w:val="24"/>
                <w:szCs w:val="24"/>
                <w:lang w:val="en-US" w:eastAsia="zh-CN"/>
              </w:rPr>
              <w:object>
                <v:shape id="_x0000_i1027" o:spt="75" type="#_x0000_t75" style="height:229.55pt;width:339.75pt;" o:ole="t" filled="f" o:preferrelative="t" stroked="f" coordsize="21600,21600">
                  <v:path/>
                  <v:fill on="f" focussize="0,0"/>
                  <v:stroke on="f"/>
                  <v:imagedata r:id="rId18" o:title=""/>
                  <o:lock v:ext="edit" aspectratio="f"/>
                  <w10:wrap type="none"/>
                  <w10:anchorlock/>
                </v:shape>
                <o:OLEObject Type="Embed" ProgID="Visio.Drawing.11" ShapeID="_x0000_i1027" DrawAspect="Content" ObjectID="_1468075727" r:id="rId17">
                  <o:LockedField>false</o:LockedField>
                </o:OLEObject>
              </w:object>
            </w:r>
            <w:r>
              <w:rPr>
                <w:rStyle w:val="68"/>
                <w:rFonts w:hint="eastAsia" w:ascii="Times New Roman" w:hAnsi="Times New Roman" w:cs="Times New Roman" w:eastAsiaTheme="minorEastAsia"/>
                <w:i w:val="0"/>
                <w:iCs/>
                <w:color w:val="auto"/>
                <w:sz w:val="24"/>
                <w:szCs w:val="24"/>
                <w:lang w:val="en-US" w:eastAsia="zh-CN"/>
              </w:rPr>
              <w:t xml:space="preserve">  </w:t>
            </w:r>
          </w:p>
          <w:p w14:paraId="32F6FEC1">
            <w:pPr>
              <w:pStyle w:val="2"/>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color w:val="auto"/>
                <w:lang w:val="en-US" w:eastAsia="zh-CN"/>
              </w:rPr>
            </w:pPr>
            <w:r>
              <w:rPr>
                <w:rStyle w:val="68"/>
                <w:rFonts w:hint="default" w:ascii="Times New Roman" w:hAnsi="Times New Roman" w:cs="Times New Roman" w:eastAsiaTheme="minorEastAsia"/>
                <w:i w:val="0"/>
                <w:iCs/>
                <w:color w:val="auto"/>
                <w:sz w:val="21"/>
                <w:szCs w:val="21"/>
              </w:rPr>
              <w:t>图2-</w:t>
            </w:r>
            <w:r>
              <w:rPr>
                <w:rStyle w:val="68"/>
                <w:rFonts w:hint="eastAsia" w:ascii="Times New Roman" w:hAnsi="Times New Roman" w:cs="Times New Roman" w:eastAsiaTheme="minorEastAsia"/>
                <w:i w:val="0"/>
                <w:iCs/>
                <w:color w:val="auto"/>
                <w:sz w:val="21"/>
                <w:szCs w:val="21"/>
                <w:lang w:val="en-US" w:eastAsia="zh-CN"/>
              </w:rPr>
              <w:t>3</w:t>
            </w:r>
            <w:r>
              <w:rPr>
                <w:rStyle w:val="68"/>
                <w:rFonts w:hint="default" w:ascii="Times New Roman" w:hAnsi="Times New Roman" w:cs="Times New Roman" w:eastAsiaTheme="minorEastAsia"/>
                <w:i w:val="0"/>
                <w:iCs/>
                <w:color w:val="auto"/>
                <w:sz w:val="21"/>
                <w:szCs w:val="21"/>
                <w:lang w:val="en-US" w:eastAsia="zh-CN"/>
              </w:rPr>
              <w:t xml:space="preserve"> </w:t>
            </w:r>
            <w:r>
              <w:rPr>
                <w:rStyle w:val="68"/>
                <w:rFonts w:hint="eastAsia" w:ascii="Times New Roman" w:hAnsi="Times New Roman" w:cs="Times New Roman" w:eastAsiaTheme="minorEastAsia"/>
                <w:i w:val="0"/>
                <w:iCs/>
                <w:color w:val="auto"/>
                <w:sz w:val="21"/>
                <w:szCs w:val="21"/>
                <w:lang w:val="en-US" w:eastAsia="zh-CN"/>
              </w:rPr>
              <w:t>本</w:t>
            </w:r>
            <w:r>
              <w:rPr>
                <w:rStyle w:val="68"/>
                <w:rFonts w:hint="default" w:ascii="Times New Roman" w:hAnsi="Times New Roman" w:cs="Times New Roman" w:eastAsiaTheme="minorEastAsia"/>
                <w:i w:val="0"/>
                <w:iCs/>
                <w:color w:val="auto"/>
                <w:sz w:val="21"/>
                <w:szCs w:val="21"/>
              </w:rPr>
              <w:t>项目</w:t>
            </w:r>
            <w:r>
              <w:rPr>
                <w:rStyle w:val="68"/>
                <w:rFonts w:hint="eastAsia" w:ascii="Times New Roman" w:hAnsi="Times New Roman" w:cs="Times New Roman" w:eastAsiaTheme="minorEastAsia"/>
                <w:i w:val="0"/>
                <w:iCs/>
                <w:color w:val="auto"/>
                <w:sz w:val="21"/>
                <w:szCs w:val="21"/>
                <w:lang w:val="en-US" w:eastAsia="zh-CN"/>
              </w:rPr>
              <w:t>雨天</w:t>
            </w:r>
            <w:r>
              <w:rPr>
                <w:rStyle w:val="68"/>
                <w:rFonts w:hint="default" w:ascii="Times New Roman" w:hAnsi="Times New Roman" w:cs="Times New Roman" w:eastAsiaTheme="minorEastAsia"/>
                <w:i w:val="0"/>
                <w:iCs/>
                <w:color w:val="auto"/>
                <w:sz w:val="21"/>
                <w:szCs w:val="21"/>
              </w:rPr>
              <w:t xml:space="preserve">水量平衡图 </w:t>
            </w:r>
            <w:r>
              <w:rPr>
                <w:rStyle w:val="68"/>
                <w:rFonts w:hint="default" w:ascii="Times New Roman" w:hAnsi="Times New Roman" w:cs="Times New Roman" w:eastAsiaTheme="minorEastAsia"/>
                <w:i w:val="0"/>
                <w:iCs/>
                <w:color w:val="auto"/>
                <w:sz w:val="21"/>
                <w:szCs w:val="21"/>
                <w:lang w:val="en-US" w:eastAsia="zh-CN"/>
              </w:rPr>
              <w:t xml:space="preserve"> </w:t>
            </w:r>
            <w:r>
              <w:rPr>
                <w:rStyle w:val="68"/>
                <w:rFonts w:hint="default" w:ascii="Times New Roman" w:hAnsi="Times New Roman" w:cs="Times New Roman" w:eastAsiaTheme="minorEastAsia"/>
                <w:i w:val="0"/>
                <w:iCs/>
                <w:color w:val="auto"/>
                <w:sz w:val="21"/>
                <w:szCs w:val="21"/>
              </w:rPr>
              <w:t>单位：m</w:t>
            </w:r>
            <w:r>
              <w:rPr>
                <w:rStyle w:val="68"/>
                <w:rFonts w:hint="default" w:ascii="Times New Roman" w:hAnsi="Times New Roman" w:cs="Times New Roman" w:eastAsiaTheme="minorEastAsia"/>
                <w:i w:val="0"/>
                <w:iCs/>
                <w:color w:val="auto"/>
                <w:sz w:val="21"/>
                <w:szCs w:val="21"/>
                <w:vertAlign w:val="superscript"/>
              </w:rPr>
              <w:t>3</w:t>
            </w:r>
            <w:r>
              <w:rPr>
                <w:rStyle w:val="68"/>
                <w:rFonts w:hint="default" w:ascii="Times New Roman" w:hAnsi="Times New Roman" w:cs="Times New Roman" w:eastAsiaTheme="minorEastAsia"/>
                <w:i w:val="0"/>
                <w:iCs/>
                <w:color w:val="auto"/>
                <w:sz w:val="21"/>
                <w:szCs w:val="21"/>
              </w:rPr>
              <w:t>/d</w:t>
            </w:r>
          </w:p>
          <w:p w14:paraId="142AA316">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rPr>
            </w:pPr>
            <w:r>
              <w:rPr>
                <w:rFonts w:hint="eastAsia" w:cs="Times New Roman"/>
                <w:b/>
                <w:bCs/>
                <w:color w:val="auto"/>
                <w:lang w:val="en-US" w:eastAsia="zh-CN"/>
              </w:rPr>
              <w:t>8</w:t>
            </w:r>
            <w:r>
              <w:rPr>
                <w:rFonts w:hint="default" w:ascii="Times New Roman" w:hAnsi="Times New Roman" w:cs="Times New Roman"/>
                <w:b/>
                <w:bCs/>
                <w:color w:val="auto"/>
                <w:lang w:eastAsia="zh-CN"/>
              </w:rPr>
              <w:t>、</w:t>
            </w:r>
            <w:r>
              <w:rPr>
                <w:rFonts w:hint="default" w:ascii="Times New Roman" w:hAnsi="Times New Roman" w:eastAsia="宋体" w:cs="Times New Roman"/>
                <w:b/>
                <w:bCs/>
                <w:color w:val="auto"/>
                <w:lang w:val="en-US" w:eastAsia="zh-CN"/>
              </w:rPr>
              <w:t>劳动</w:t>
            </w:r>
            <w:r>
              <w:rPr>
                <w:rFonts w:hint="default" w:ascii="Times New Roman" w:hAnsi="Times New Roman" w:cs="Times New Roman"/>
                <w:b/>
                <w:bCs/>
                <w:color w:val="auto"/>
              </w:rPr>
              <w:t>定员及工作制度</w:t>
            </w:r>
          </w:p>
          <w:p w14:paraId="35B52EAA">
            <w:pPr>
              <w:keepNext w:val="0"/>
              <w:pageBreakBefore w:val="0"/>
              <w:widowControl w:val="0"/>
              <w:kinsoku/>
              <w:overflowPunct/>
              <w:autoSpaceDE/>
              <w:autoSpaceDN/>
              <w:bidi w:val="0"/>
              <w:adjustRightInd/>
              <w:snapToGrid/>
              <w:ind w:firstLine="480"/>
              <w:textAlignment w:val="auto"/>
              <w:rPr>
                <w:rFonts w:hint="eastAsia" w:ascii="Times New Roman" w:hAnsi="Times New Roman" w:eastAsia="宋体" w:cs="Times New Roman"/>
                <w:b w:val="0"/>
                <w:bCs/>
                <w:color w:val="auto"/>
                <w:sz w:val="24"/>
                <w:szCs w:val="24"/>
                <w:lang w:val="en-US" w:eastAsia="zh-CN"/>
              </w:rPr>
            </w:pPr>
            <w:r>
              <w:rPr>
                <w:rFonts w:hint="default" w:ascii="Times New Roman" w:hAnsi="Times New Roman" w:cs="Times New Roman"/>
                <w:color w:val="auto"/>
              </w:rPr>
              <w:t>劳动定员：</w:t>
            </w:r>
            <w:r>
              <w:rPr>
                <w:rFonts w:hint="default" w:ascii="Times New Roman" w:hAnsi="Times New Roman" w:eastAsia="宋体" w:cs="Times New Roman"/>
                <w:b w:val="0"/>
                <w:bCs/>
                <w:color w:val="auto"/>
                <w:sz w:val="24"/>
                <w:szCs w:val="24"/>
                <w:lang w:val="en-US" w:eastAsia="zh-CN"/>
              </w:rPr>
              <w:t>本项目劳动定员为</w:t>
            </w:r>
            <w:r>
              <w:rPr>
                <w:rFonts w:hint="eastAsia" w:cs="Times New Roman"/>
                <w:b w:val="0"/>
                <w:bCs/>
                <w:color w:val="auto"/>
                <w:sz w:val="24"/>
                <w:szCs w:val="24"/>
                <w:highlight w:val="none"/>
                <w:lang w:val="en-US" w:eastAsia="zh-CN"/>
              </w:rPr>
              <w:t>2</w:t>
            </w:r>
            <w:r>
              <w:rPr>
                <w:rFonts w:hint="default" w:ascii="Times New Roman" w:hAnsi="Times New Roman" w:eastAsia="宋体" w:cs="Times New Roman"/>
                <w:b w:val="0"/>
                <w:bCs/>
                <w:color w:val="auto"/>
                <w:sz w:val="24"/>
                <w:szCs w:val="24"/>
                <w:highlight w:val="none"/>
                <w:lang w:val="en-US" w:eastAsia="zh-CN"/>
              </w:rPr>
              <w:t>0人，</w:t>
            </w:r>
            <w:r>
              <w:rPr>
                <w:rFonts w:hint="eastAsia" w:cs="Times New Roman"/>
                <w:color w:val="auto"/>
                <w:sz w:val="24"/>
                <w:szCs w:val="24"/>
                <w:highlight w:val="none"/>
                <w:lang w:val="en-US" w:eastAsia="zh-CN"/>
              </w:rPr>
              <w:t>均在</w:t>
            </w:r>
            <w:r>
              <w:rPr>
                <w:rFonts w:hint="default" w:ascii="Times New Roman" w:hAnsi="Times New Roman" w:cs="Times New Roman" w:eastAsiaTheme="minorEastAsia"/>
                <w:color w:val="auto"/>
                <w:highlight w:val="none"/>
                <w:lang w:val="en-US" w:eastAsia="zh-CN"/>
              </w:rPr>
              <w:t>厂区内食宿</w:t>
            </w:r>
            <w:r>
              <w:rPr>
                <w:rFonts w:hint="default" w:ascii="Times New Roman" w:hAnsi="Times New Roman" w:eastAsia="宋体" w:cs="Times New Roman"/>
                <w:b w:val="0"/>
                <w:bCs/>
                <w:color w:val="auto"/>
                <w:sz w:val="24"/>
                <w:szCs w:val="24"/>
                <w:highlight w:val="none"/>
                <w:lang w:val="en-US" w:eastAsia="zh-CN"/>
              </w:rPr>
              <w:t>，年</w:t>
            </w:r>
            <w:r>
              <w:rPr>
                <w:rFonts w:hint="default" w:ascii="Times New Roman" w:hAnsi="Times New Roman" w:eastAsia="宋体" w:cs="Times New Roman"/>
                <w:b w:val="0"/>
                <w:bCs/>
                <w:color w:val="auto"/>
                <w:sz w:val="24"/>
                <w:szCs w:val="24"/>
                <w:lang w:val="en-US" w:eastAsia="zh-CN"/>
              </w:rPr>
              <w:t>工作300d，实行</w:t>
            </w:r>
            <w:r>
              <w:rPr>
                <w:rFonts w:hint="eastAsia" w:cs="Times New Roman"/>
                <w:b w:val="0"/>
                <w:bCs/>
                <w:color w:val="auto"/>
                <w:sz w:val="24"/>
                <w:szCs w:val="24"/>
                <w:lang w:val="en-US" w:eastAsia="zh-CN"/>
              </w:rPr>
              <w:t>2</w:t>
            </w:r>
            <w:r>
              <w:rPr>
                <w:rFonts w:hint="default" w:ascii="Times New Roman" w:hAnsi="Times New Roman" w:eastAsia="宋体" w:cs="Times New Roman"/>
                <w:b w:val="0"/>
                <w:bCs/>
                <w:color w:val="auto"/>
                <w:sz w:val="24"/>
                <w:szCs w:val="24"/>
                <w:lang w:val="en-US" w:eastAsia="zh-CN"/>
              </w:rPr>
              <w:t>班制，每班8小时，总工作时间为</w:t>
            </w:r>
            <w:r>
              <w:rPr>
                <w:rFonts w:hint="eastAsia" w:cs="Times New Roman"/>
                <w:b w:val="0"/>
                <w:bCs/>
                <w:color w:val="auto"/>
                <w:sz w:val="24"/>
                <w:szCs w:val="24"/>
                <w:lang w:val="en-US" w:eastAsia="zh-CN"/>
              </w:rPr>
              <w:t>48</w:t>
            </w:r>
            <w:r>
              <w:rPr>
                <w:rFonts w:hint="default" w:ascii="Times New Roman" w:hAnsi="Times New Roman" w:eastAsia="宋体" w:cs="Times New Roman"/>
                <w:b w:val="0"/>
                <w:bCs/>
                <w:color w:val="auto"/>
                <w:sz w:val="24"/>
                <w:szCs w:val="24"/>
                <w:lang w:val="en-US" w:eastAsia="zh-CN"/>
              </w:rPr>
              <w:t>00小时</w:t>
            </w:r>
            <w:r>
              <w:rPr>
                <w:rFonts w:hint="eastAsia" w:ascii="Times New Roman" w:hAnsi="Times New Roman" w:eastAsia="宋体" w:cs="Times New Roman"/>
                <w:b w:val="0"/>
                <w:bCs/>
                <w:color w:val="auto"/>
                <w:sz w:val="24"/>
                <w:szCs w:val="24"/>
                <w:lang w:val="en-US" w:eastAsia="zh-CN"/>
              </w:rPr>
              <w:t>。</w:t>
            </w:r>
          </w:p>
          <w:p w14:paraId="4EAF0CCE">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cs="Times New Roman"/>
                <w:b/>
                <w:bCs/>
                <w:color w:val="auto"/>
                <w:lang w:val="en-US" w:eastAsia="zh-CN"/>
              </w:rPr>
            </w:pPr>
            <w:r>
              <w:rPr>
                <w:rFonts w:hint="eastAsia" w:cs="Times New Roman"/>
                <w:b/>
                <w:bCs/>
                <w:color w:val="auto"/>
                <w:lang w:val="en-US" w:eastAsia="zh-CN"/>
              </w:rPr>
              <w:t>9、施工进度和施工周期</w:t>
            </w:r>
          </w:p>
          <w:p w14:paraId="1CA1D0C0">
            <w:pPr>
              <w:keepNext w:val="0"/>
              <w:pageBreakBefore w:val="0"/>
              <w:widowControl w:val="0"/>
              <w:kinsoku/>
              <w:overflowPunct/>
              <w:autoSpaceDE/>
              <w:autoSpaceDN/>
              <w:bidi w:val="0"/>
              <w:adjustRightInd/>
              <w:snapToGrid/>
              <w:ind w:firstLine="480"/>
              <w:textAlignment w:val="auto"/>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项目计划于</w:t>
            </w:r>
            <w:r>
              <w:rPr>
                <w:rFonts w:hint="eastAsia" w:cs="Times New Roman"/>
                <w:color w:val="auto"/>
                <w:lang w:val="en-US" w:eastAsia="zh-CN"/>
              </w:rPr>
              <w:t>2026年6月</w:t>
            </w:r>
            <w:r>
              <w:rPr>
                <w:rFonts w:hint="default" w:ascii="Times New Roman" w:hAnsi="Times New Roman" w:eastAsia="宋体" w:cs="Times New Roman"/>
                <w:color w:val="auto"/>
                <w:lang w:val="en-US" w:eastAsia="zh-CN"/>
              </w:rPr>
              <w:t>开工建设，施工期约</w:t>
            </w:r>
            <w:r>
              <w:rPr>
                <w:rFonts w:hint="eastAsia" w:cs="Times New Roman"/>
                <w:color w:val="auto"/>
                <w:lang w:val="en-US" w:eastAsia="zh-CN"/>
              </w:rPr>
              <w:t>4</w:t>
            </w:r>
            <w:r>
              <w:rPr>
                <w:rFonts w:hint="default" w:ascii="Times New Roman" w:hAnsi="Times New Roman" w:eastAsia="宋体" w:cs="Times New Roman"/>
                <w:color w:val="auto"/>
                <w:lang w:val="en-US" w:eastAsia="zh-CN"/>
              </w:rPr>
              <w:t>个月，至</w:t>
            </w:r>
            <w:r>
              <w:rPr>
                <w:rFonts w:hint="eastAsia" w:cs="Times New Roman"/>
                <w:color w:val="auto"/>
                <w:lang w:val="en-US" w:eastAsia="zh-CN"/>
              </w:rPr>
              <w:t>2026年9月</w:t>
            </w:r>
            <w:r>
              <w:rPr>
                <w:rFonts w:hint="default" w:ascii="Times New Roman" w:hAnsi="Times New Roman" w:eastAsia="宋体" w:cs="Times New Roman"/>
                <w:color w:val="auto"/>
                <w:lang w:val="en-US" w:eastAsia="zh-CN"/>
              </w:rPr>
              <w:t>施工结束</w:t>
            </w:r>
            <w:r>
              <w:rPr>
                <w:rFonts w:hint="eastAsia" w:ascii="Times New Roman" w:hAnsi="Times New Roman" w:eastAsia="宋体" w:cs="Times New Roman"/>
                <w:color w:val="auto"/>
                <w:lang w:val="en-US" w:eastAsia="zh-CN"/>
              </w:rPr>
              <w:t>。</w:t>
            </w:r>
          </w:p>
          <w:p w14:paraId="393D6AD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rPr>
            </w:pPr>
            <w:r>
              <w:rPr>
                <w:rFonts w:hint="eastAsia" w:cs="Times New Roman"/>
                <w:b/>
                <w:bCs/>
                <w:color w:val="auto"/>
                <w:lang w:val="en-US" w:eastAsia="zh-CN"/>
              </w:rPr>
              <w:t>10</w:t>
            </w:r>
            <w:r>
              <w:rPr>
                <w:rFonts w:hint="default" w:ascii="Times New Roman" w:hAnsi="Times New Roman" w:cs="Times New Roman"/>
                <w:b/>
                <w:bCs/>
                <w:color w:val="auto"/>
                <w:lang w:eastAsia="zh-CN"/>
              </w:rPr>
              <w:t>、</w:t>
            </w:r>
            <w:r>
              <w:rPr>
                <w:rFonts w:hint="default" w:ascii="Times New Roman" w:hAnsi="Times New Roman" w:cs="Times New Roman"/>
                <w:b/>
                <w:bCs/>
                <w:color w:val="auto"/>
              </w:rPr>
              <w:t>环保投资</w:t>
            </w:r>
          </w:p>
          <w:p w14:paraId="360EB036">
            <w:pPr>
              <w:ind w:firstLine="480"/>
              <w:rPr>
                <w:rFonts w:hint="default" w:ascii="Times New Roman" w:hAnsi="Times New Roman" w:cs="Times New Roman"/>
                <w:color w:val="auto"/>
              </w:rPr>
            </w:pPr>
            <w:r>
              <w:rPr>
                <w:rFonts w:hint="default" w:ascii="Times New Roman" w:hAnsi="Times New Roman" w:cs="Times New Roman"/>
                <w:color w:val="auto"/>
              </w:rPr>
              <w:t>本项目总投资</w:t>
            </w:r>
            <w:r>
              <w:rPr>
                <w:rFonts w:hint="eastAsia" w:cs="Times New Roman"/>
                <w:color w:val="auto"/>
                <w:lang w:val="en-US" w:eastAsia="zh-CN"/>
              </w:rPr>
              <w:t>4950万元</w:t>
            </w:r>
            <w:r>
              <w:rPr>
                <w:rFonts w:hint="default" w:ascii="Times New Roman" w:hAnsi="Times New Roman" w:cs="Times New Roman"/>
                <w:color w:val="auto"/>
              </w:rPr>
              <w:t>，其中环保投资估算为</w:t>
            </w:r>
            <w:r>
              <w:rPr>
                <w:rFonts w:hint="eastAsia" w:cs="Times New Roman"/>
                <w:color w:val="auto"/>
                <w:lang w:val="en-US" w:eastAsia="zh-CN"/>
              </w:rPr>
              <w:t>355.4</w:t>
            </w:r>
            <w:r>
              <w:rPr>
                <w:rFonts w:hint="default" w:ascii="Times New Roman" w:hAnsi="Times New Roman" w:cs="Times New Roman"/>
                <w:color w:val="auto"/>
              </w:rPr>
              <w:t>万元，占总投资</w:t>
            </w:r>
            <w:r>
              <w:rPr>
                <w:rFonts w:hint="eastAsia" w:cs="Times New Roman"/>
                <w:color w:val="auto"/>
                <w:lang w:val="en-US" w:eastAsia="zh-CN"/>
              </w:rPr>
              <w:t>7.18%</w:t>
            </w:r>
            <w:r>
              <w:rPr>
                <w:rFonts w:hint="default" w:ascii="Times New Roman" w:hAnsi="Times New Roman" w:cs="Times New Roman"/>
                <w:color w:val="auto"/>
              </w:rPr>
              <w:t>，具体见下表</w:t>
            </w:r>
            <w:r>
              <w:rPr>
                <w:rFonts w:hint="eastAsia" w:cs="Times New Roman"/>
                <w:color w:val="auto"/>
                <w:lang w:val="en-US" w:eastAsia="zh-CN"/>
              </w:rPr>
              <w:t>2-9</w:t>
            </w:r>
            <w:r>
              <w:rPr>
                <w:rFonts w:hint="default" w:ascii="Times New Roman" w:hAnsi="Times New Roman" w:cs="Times New Roman"/>
                <w:color w:val="auto"/>
              </w:rPr>
              <w:t>。</w:t>
            </w:r>
          </w:p>
          <w:p w14:paraId="3CF657B0">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rPr>
            </w:pPr>
            <w:r>
              <w:rPr>
                <w:rFonts w:hint="default" w:ascii="Times New Roman" w:hAnsi="Times New Roman" w:cs="Times New Roman"/>
                <w:color w:val="auto"/>
                <w:sz w:val="21"/>
                <w:szCs w:val="21"/>
              </w:rPr>
              <w:t>表2-</w:t>
            </w:r>
            <w:r>
              <w:rPr>
                <w:rFonts w:hint="eastAsia" w:cs="Times New Roman"/>
                <w:color w:val="auto"/>
                <w:sz w:val="21"/>
                <w:szCs w:val="21"/>
                <w:lang w:val="en-US" w:eastAsia="zh-CN"/>
              </w:rPr>
              <w:t xml:space="preserve">9 </w:t>
            </w:r>
            <w:r>
              <w:rPr>
                <w:rFonts w:hint="default" w:ascii="Times New Roman" w:hAnsi="Times New Roman" w:cs="Times New Roman"/>
                <w:color w:val="auto"/>
                <w:sz w:val="21"/>
                <w:szCs w:val="21"/>
              </w:rPr>
              <w:t>项目环保投资一览表</w:t>
            </w:r>
          </w:p>
          <w:tbl>
            <w:tblPr>
              <w:tblStyle w:val="33"/>
              <w:tblW w:w="49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46"/>
              <w:gridCol w:w="1384"/>
              <w:gridCol w:w="4484"/>
              <w:gridCol w:w="1071"/>
            </w:tblGrid>
            <w:tr w14:paraId="5AF6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456" w:type="pct"/>
                  <w:noWrap w:val="0"/>
                  <w:vAlign w:val="center"/>
                </w:tcPr>
                <w:p w14:paraId="5E53DA95">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bCs w:val="0"/>
                      <w:color w:val="auto"/>
                      <w:kern w:val="2"/>
                      <w:sz w:val="21"/>
                      <w:szCs w:val="21"/>
                      <w:lang w:val="en-US" w:eastAsia="zh-CN" w:bidi="ar-SA"/>
                    </w:rPr>
                  </w:pPr>
                  <w:r>
                    <w:rPr>
                      <w:rFonts w:hint="default" w:ascii="Times New Roman" w:hAnsi="Times New Roman" w:cs="Times New Roman" w:eastAsiaTheme="minorEastAsia"/>
                      <w:b/>
                      <w:bCs w:val="0"/>
                      <w:color w:val="auto"/>
                      <w:sz w:val="21"/>
                      <w:szCs w:val="21"/>
                    </w:rPr>
                    <w:t>时序</w:t>
                  </w:r>
                </w:p>
              </w:tc>
              <w:tc>
                <w:tcPr>
                  <w:tcW w:w="441" w:type="pct"/>
                  <w:noWrap w:val="0"/>
                  <w:vAlign w:val="center"/>
                </w:tcPr>
                <w:p w14:paraId="6CA4E536">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bCs w:val="0"/>
                      <w:color w:val="auto"/>
                      <w:kern w:val="2"/>
                      <w:sz w:val="21"/>
                      <w:szCs w:val="21"/>
                      <w:lang w:val="en-US" w:eastAsia="zh-CN" w:bidi="ar-SA"/>
                    </w:rPr>
                  </w:pPr>
                  <w:r>
                    <w:rPr>
                      <w:rFonts w:hint="default" w:ascii="Times New Roman" w:hAnsi="Times New Roman" w:cs="Times New Roman" w:eastAsiaTheme="minorEastAsia"/>
                      <w:b/>
                      <w:bCs w:val="0"/>
                      <w:color w:val="auto"/>
                      <w:sz w:val="21"/>
                      <w:szCs w:val="21"/>
                    </w:rPr>
                    <w:t>类型</w:t>
                  </w:r>
                </w:p>
              </w:tc>
              <w:tc>
                <w:tcPr>
                  <w:tcW w:w="818" w:type="pct"/>
                  <w:noWrap w:val="0"/>
                  <w:vAlign w:val="center"/>
                </w:tcPr>
                <w:p w14:paraId="6A7BD86B">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bCs w:val="0"/>
                      <w:color w:val="auto"/>
                      <w:kern w:val="2"/>
                      <w:sz w:val="21"/>
                      <w:szCs w:val="21"/>
                      <w:lang w:val="en-US" w:eastAsia="zh-CN" w:bidi="ar-SA"/>
                    </w:rPr>
                  </w:pPr>
                  <w:r>
                    <w:rPr>
                      <w:rFonts w:hint="default" w:ascii="Times New Roman" w:hAnsi="Times New Roman" w:cs="Times New Roman" w:eastAsiaTheme="minorEastAsia"/>
                      <w:b/>
                      <w:bCs w:val="0"/>
                      <w:color w:val="auto"/>
                      <w:sz w:val="21"/>
                      <w:szCs w:val="21"/>
                    </w:rPr>
                    <w:t>项目</w:t>
                  </w:r>
                </w:p>
              </w:tc>
              <w:tc>
                <w:tcPr>
                  <w:tcW w:w="2650" w:type="pct"/>
                  <w:noWrap w:val="0"/>
                  <w:vAlign w:val="center"/>
                </w:tcPr>
                <w:p w14:paraId="2A8B89DE">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bCs w:val="0"/>
                      <w:color w:val="auto"/>
                      <w:kern w:val="2"/>
                      <w:sz w:val="21"/>
                      <w:szCs w:val="21"/>
                      <w:lang w:val="en-US" w:eastAsia="zh-CN" w:bidi="ar-SA"/>
                    </w:rPr>
                  </w:pPr>
                  <w:r>
                    <w:rPr>
                      <w:rFonts w:hint="default" w:ascii="Times New Roman" w:hAnsi="Times New Roman" w:cs="Times New Roman" w:eastAsiaTheme="minorEastAsia"/>
                      <w:b/>
                      <w:bCs w:val="0"/>
                      <w:color w:val="auto"/>
                      <w:sz w:val="21"/>
                      <w:szCs w:val="21"/>
                    </w:rPr>
                    <w:t>环保建设内容</w:t>
                  </w:r>
                </w:p>
              </w:tc>
              <w:tc>
                <w:tcPr>
                  <w:tcW w:w="633" w:type="pct"/>
                  <w:noWrap w:val="0"/>
                  <w:vAlign w:val="center"/>
                </w:tcPr>
                <w:p w14:paraId="58A83ACD">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bCs w:val="0"/>
                      <w:color w:val="auto"/>
                      <w:sz w:val="21"/>
                      <w:szCs w:val="21"/>
                    </w:rPr>
                  </w:pPr>
                  <w:r>
                    <w:rPr>
                      <w:rFonts w:hint="default" w:ascii="Times New Roman" w:hAnsi="Times New Roman" w:cs="Times New Roman" w:eastAsiaTheme="minorEastAsia"/>
                      <w:b/>
                      <w:bCs w:val="0"/>
                      <w:color w:val="auto"/>
                      <w:sz w:val="21"/>
                      <w:szCs w:val="21"/>
                    </w:rPr>
                    <w:t>投资</w:t>
                  </w:r>
                </w:p>
                <w:p w14:paraId="057802F0">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bCs w:val="0"/>
                      <w:color w:val="auto"/>
                      <w:kern w:val="2"/>
                      <w:sz w:val="21"/>
                      <w:szCs w:val="21"/>
                      <w:lang w:val="en-US" w:eastAsia="zh-CN" w:bidi="ar-SA"/>
                    </w:rPr>
                  </w:pPr>
                  <w:r>
                    <w:rPr>
                      <w:rFonts w:hint="default" w:ascii="Times New Roman" w:hAnsi="Times New Roman" w:cs="Times New Roman" w:eastAsiaTheme="minorEastAsia"/>
                      <w:b/>
                      <w:bCs w:val="0"/>
                      <w:color w:val="auto"/>
                      <w:sz w:val="21"/>
                      <w:szCs w:val="21"/>
                    </w:rPr>
                    <w:t>（万元）</w:t>
                  </w:r>
                </w:p>
              </w:tc>
            </w:tr>
            <w:tr w14:paraId="3153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456" w:type="pct"/>
                  <w:vMerge w:val="restart"/>
                  <w:noWrap w:val="0"/>
                  <w:vAlign w:val="center"/>
                </w:tcPr>
                <w:p w14:paraId="2DBCAC71">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施</w:t>
                  </w:r>
                </w:p>
                <w:p w14:paraId="28D040C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工</w:t>
                  </w:r>
                </w:p>
                <w:p w14:paraId="71B544D8">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期</w:t>
                  </w:r>
                </w:p>
              </w:tc>
              <w:tc>
                <w:tcPr>
                  <w:tcW w:w="441" w:type="pct"/>
                  <w:noWrap w:val="0"/>
                  <w:vAlign w:val="center"/>
                </w:tcPr>
                <w:p w14:paraId="2C98BDC2">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废气</w:t>
                  </w:r>
                </w:p>
              </w:tc>
              <w:tc>
                <w:tcPr>
                  <w:tcW w:w="818" w:type="pct"/>
                  <w:noWrap w:val="0"/>
                  <w:vAlign w:val="center"/>
                </w:tcPr>
                <w:p w14:paraId="40ED15FC">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rPr>
                    <w:t>扬尘</w:t>
                  </w:r>
                </w:p>
              </w:tc>
              <w:tc>
                <w:tcPr>
                  <w:tcW w:w="2650" w:type="pct"/>
                  <w:noWrap w:val="0"/>
                  <w:vAlign w:val="center"/>
                </w:tcPr>
                <w:p w14:paraId="39473880">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r>
                    <w:rPr>
                      <w:rFonts w:hint="default" w:ascii="Times New Roman" w:hAnsi="Times New Roman" w:eastAsia="宋体" w:cs="Times New Roman"/>
                      <w:b w:val="0"/>
                      <w:bCs/>
                      <w:color w:val="auto"/>
                      <w:sz w:val="21"/>
                      <w:szCs w:val="21"/>
                      <w:vertAlign w:val="baseline"/>
                    </w:rPr>
                    <w:t>施工现场四周均要求设置不低于</w:t>
                  </w:r>
                  <w:r>
                    <w:rPr>
                      <w:rFonts w:hint="eastAsia" w:ascii="Times New Roman" w:hAnsi="Times New Roman" w:eastAsia="宋体" w:cs="Times New Roman"/>
                      <w:b w:val="0"/>
                      <w:bCs/>
                      <w:color w:val="auto"/>
                      <w:sz w:val="21"/>
                      <w:szCs w:val="21"/>
                      <w:vertAlign w:val="baseline"/>
                      <w:lang w:val="en-US" w:eastAsia="zh-CN"/>
                    </w:rPr>
                    <w:t>1.8</w:t>
                  </w:r>
                  <w:r>
                    <w:rPr>
                      <w:rFonts w:hint="default" w:ascii="Times New Roman" w:hAnsi="Times New Roman" w:eastAsia="宋体" w:cs="Times New Roman"/>
                      <w:b w:val="0"/>
                      <w:bCs/>
                      <w:color w:val="auto"/>
                      <w:sz w:val="21"/>
                      <w:szCs w:val="21"/>
                      <w:vertAlign w:val="baseline"/>
                    </w:rPr>
                    <w:t>米围挡</w:t>
                  </w:r>
                  <w:r>
                    <w:rPr>
                      <w:rFonts w:hint="eastAsia" w:ascii="Times New Roman" w:hAnsi="Times New Roman" w:eastAsia="宋体" w:cs="Times New Roman"/>
                      <w:b w:val="0"/>
                      <w:bCs/>
                      <w:color w:val="auto"/>
                      <w:sz w:val="21"/>
                      <w:szCs w:val="21"/>
                      <w:vertAlign w:val="baseline"/>
                      <w:lang w:eastAsia="zh-CN"/>
                    </w:rPr>
                    <w:t>，</w:t>
                  </w:r>
                  <w:r>
                    <w:rPr>
                      <w:rFonts w:hint="default" w:ascii="Times New Roman" w:hAnsi="Times New Roman" w:eastAsia="宋体" w:cs="Times New Roman"/>
                      <w:b w:val="0"/>
                      <w:bCs/>
                      <w:color w:val="auto"/>
                      <w:sz w:val="21"/>
                      <w:szCs w:val="21"/>
                      <w:vertAlign w:val="baseline"/>
                    </w:rPr>
                    <w:t>场地内洒水；</w:t>
                  </w:r>
                  <w:r>
                    <w:rPr>
                      <w:rFonts w:hint="default" w:ascii="Times New Roman" w:hAnsi="Times New Roman" w:eastAsia="宋体" w:cs="Times New Roman"/>
                      <w:b w:val="0"/>
                      <w:bCs/>
                      <w:color w:val="auto"/>
                      <w:sz w:val="21"/>
                      <w:szCs w:val="21"/>
                      <w:vertAlign w:val="baseline"/>
                      <w:lang w:val="en-US" w:eastAsia="zh-CN"/>
                    </w:rPr>
                    <w:t>易起尘物料堆存时，需进行遮盖，并保持路面清洁；加强施工期管理，土石方运输采取封闭运输</w:t>
                  </w:r>
                </w:p>
              </w:tc>
              <w:tc>
                <w:tcPr>
                  <w:tcW w:w="633" w:type="pct"/>
                  <w:noWrap w:val="0"/>
                  <w:vAlign w:val="center"/>
                </w:tcPr>
                <w:p w14:paraId="646AEEE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9.4</w:t>
                  </w:r>
                </w:p>
              </w:tc>
            </w:tr>
            <w:tr w14:paraId="322A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456" w:type="pct"/>
                  <w:vMerge w:val="continue"/>
                  <w:noWrap w:val="0"/>
                  <w:vAlign w:val="center"/>
                </w:tcPr>
                <w:p w14:paraId="58EA4035">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noWrap w:val="0"/>
                  <w:vAlign w:val="center"/>
                </w:tcPr>
                <w:p w14:paraId="0520BD90">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噪声</w:t>
                  </w:r>
                </w:p>
              </w:tc>
              <w:tc>
                <w:tcPr>
                  <w:tcW w:w="818" w:type="pct"/>
                  <w:noWrap w:val="0"/>
                  <w:vAlign w:val="center"/>
                </w:tcPr>
                <w:p w14:paraId="10B3626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r>
                    <w:rPr>
                      <w:rFonts w:hint="default" w:ascii="Times New Roman" w:hAnsi="Times New Roman" w:cs="Times New Roman" w:eastAsiaTheme="minorEastAsia"/>
                      <w:b w:val="0"/>
                      <w:bCs/>
                      <w:color w:val="auto"/>
                      <w:sz w:val="21"/>
                      <w:szCs w:val="21"/>
                    </w:rPr>
                    <w:t>机械噪声</w:t>
                  </w:r>
                </w:p>
              </w:tc>
              <w:tc>
                <w:tcPr>
                  <w:tcW w:w="2650" w:type="pct"/>
                  <w:noWrap w:val="0"/>
                  <w:vAlign w:val="center"/>
                </w:tcPr>
                <w:p w14:paraId="020B548C">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rPr>
                  </w:pPr>
                  <w:r>
                    <w:rPr>
                      <w:rFonts w:hint="default" w:ascii="Times New Roman" w:hAnsi="Times New Roman" w:eastAsia="宋体" w:cs="Times New Roman"/>
                      <w:b w:val="0"/>
                      <w:bCs/>
                      <w:color w:val="auto"/>
                      <w:sz w:val="21"/>
                      <w:szCs w:val="21"/>
                      <w:vertAlign w:val="baseline"/>
                    </w:rPr>
                    <w:t>选用低噪声设备</w:t>
                  </w:r>
                  <w:r>
                    <w:rPr>
                      <w:rFonts w:hint="default" w:ascii="Times New Roman" w:hAnsi="Times New Roman" w:eastAsia="宋体" w:cs="Times New Roman"/>
                      <w:b w:val="0"/>
                      <w:bCs/>
                      <w:color w:val="auto"/>
                      <w:sz w:val="21"/>
                      <w:szCs w:val="21"/>
                      <w:vertAlign w:val="baseline"/>
                      <w:lang w:eastAsia="zh-CN"/>
                    </w:rPr>
                    <w:t>，基础减震，</w:t>
                  </w:r>
                  <w:r>
                    <w:rPr>
                      <w:rFonts w:hint="default" w:ascii="Times New Roman" w:hAnsi="Times New Roman" w:eastAsia="宋体" w:cs="Times New Roman"/>
                      <w:b w:val="0"/>
                      <w:bCs/>
                      <w:color w:val="auto"/>
                      <w:sz w:val="21"/>
                      <w:szCs w:val="21"/>
                      <w:vertAlign w:val="baseline"/>
                      <w:lang w:val="en-US" w:eastAsia="zh-CN"/>
                    </w:rPr>
                    <w:t>合理安排施工时间</w:t>
                  </w:r>
                  <w:r>
                    <w:rPr>
                      <w:rFonts w:hint="eastAsia" w:ascii="Times New Roman" w:hAnsi="Times New Roman" w:eastAsia="宋体" w:cs="Times New Roman"/>
                      <w:b w:val="0"/>
                      <w:bCs/>
                      <w:color w:val="auto"/>
                      <w:sz w:val="21"/>
                      <w:szCs w:val="21"/>
                      <w:vertAlign w:val="baseline"/>
                      <w:lang w:val="en-US" w:eastAsia="zh-CN"/>
                    </w:rPr>
                    <w:t>，合理安排运输路线，机械设备定期进行维修和养护</w:t>
                  </w:r>
                </w:p>
              </w:tc>
              <w:tc>
                <w:tcPr>
                  <w:tcW w:w="633" w:type="pct"/>
                  <w:noWrap w:val="0"/>
                  <w:vAlign w:val="center"/>
                </w:tcPr>
                <w:p w14:paraId="3291DCDA">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6.8</w:t>
                  </w:r>
                </w:p>
              </w:tc>
            </w:tr>
            <w:tr w14:paraId="5B32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56" w:type="pct"/>
                  <w:vMerge w:val="continue"/>
                  <w:noWrap w:val="0"/>
                  <w:vAlign w:val="center"/>
                </w:tcPr>
                <w:p w14:paraId="163A1205">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restart"/>
                  <w:noWrap w:val="0"/>
                  <w:vAlign w:val="center"/>
                </w:tcPr>
                <w:p w14:paraId="0FF3E438">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固废</w:t>
                  </w:r>
                </w:p>
              </w:tc>
              <w:tc>
                <w:tcPr>
                  <w:tcW w:w="818" w:type="pct"/>
                  <w:noWrap w:val="0"/>
                  <w:vAlign w:val="center"/>
                </w:tcPr>
                <w:p w14:paraId="4865143D">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废包装材料</w:t>
                  </w:r>
                </w:p>
              </w:tc>
              <w:tc>
                <w:tcPr>
                  <w:tcW w:w="2650" w:type="pct"/>
                  <w:noWrap w:val="0"/>
                  <w:vAlign w:val="center"/>
                </w:tcPr>
                <w:p w14:paraId="28E19330">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回收外售</w:t>
                  </w:r>
                </w:p>
              </w:tc>
              <w:tc>
                <w:tcPr>
                  <w:tcW w:w="633" w:type="pct"/>
                  <w:noWrap w:val="0"/>
                  <w:vAlign w:val="center"/>
                </w:tcPr>
                <w:p w14:paraId="633DF6D2">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0</w:t>
                  </w:r>
                </w:p>
              </w:tc>
            </w:tr>
            <w:tr w14:paraId="2C0D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6" w:type="pct"/>
                  <w:vMerge w:val="continue"/>
                  <w:noWrap w:val="0"/>
                  <w:vAlign w:val="center"/>
                </w:tcPr>
                <w:p w14:paraId="289CA0FC">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3423272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818" w:type="pct"/>
                  <w:noWrap w:val="0"/>
                  <w:vAlign w:val="center"/>
                </w:tcPr>
                <w:p w14:paraId="24AAC231">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sz w:val="21"/>
                      <w:szCs w:val="21"/>
                      <w:lang w:val="en-US" w:eastAsia="zh-CN"/>
                    </w:rPr>
                    <w:t>建筑垃圾</w:t>
                  </w:r>
                </w:p>
              </w:tc>
              <w:tc>
                <w:tcPr>
                  <w:tcW w:w="2650" w:type="pct"/>
                  <w:noWrap w:val="0"/>
                  <w:vAlign w:val="center"/>
                </w:tcPr>
                <w:p w14:paraId="2FCAFFA9">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eastAsia="宋体" w:cs="Times New Roman"/>
                      <w:b w:val="0"/>
                      <w:bCs/>
                      <w:color w:val="auto"/>
                      <w:sz w:val="21"/>
                      <w:szCs w:val="21"/>
                      <w:lang w:val="en-US" w:eastAsia="zh-CN"/>
                    </w:rPr>
                    <w:t>尽量做到开挖平衡，</w:t>
                  </w:r>
                  <w:r>
                    <w:rPr>
                      <w:rFonts w:hint="default" w:ascii="Times New Roman" w:hAnsi="Times New Roman" w:eastAsia="宋体" w:cs="Times New Roman"/>
                      <w:b w:val="0"/>
                      <w:bCs/>
                      <w:color w:val="auto"/>
                      <w:sz w:val="21"/>
                      <w:szCs w:val="21"/>
                    </w:rPr>
                    <w:t>临时堆放场地覆盖、</w:t>
                  </w:r>
                  <w:r>
                    <w:rPr>
                      <w:rFonts w:hint="default" w:ascii="Times New Roman" w:hAnsi="Times New Roman" w:eastAsia="宋体" w:cs="Times New Roman"/>
                      <w:b w:val="0"/>
                      <w:bCs w:val="0"/>
                      <w:color w:val="auto"/>
                      <w:kern w:val="2"/>
                      <w:sz w:val="21"/>
                      <w:szCs w:val="21"/>
                      <w:vertAlign w:val="baseline"/>
                      <w:lang w:val="en-US" w:eastAsia="zh-CN" w:bidi="ar-SA"/>
                    </w:rPr>
                    <w:t>能回收的回收，不能回收的</w:t>
                  </w:r>
                  <w:r>
                    <w:rPr>
                      <w:rFonts w:hint="default" w:ascii="Times New Roman" w:hAnsi="Times New Roman" w:eastAsia="宋体" w:cs="Times New Roman"/>
                      <w:b w:val="0"/>
                      <w:bCs/>
                      <w:color w:val="auto"/>
                      <w:sz w:val="21"/>
                      <w:szCs w:val="21"/>
                    </w:rPr>
                    <w:t>及时清运</w:t>
                  </w:r>
                </w:p>
              </w:tc>
              <w:tc>
                <w:tcPr>
                  <w:tcW w:w="633" w:type="pct"/>
                  <w:noWrap w:val="0"/>
                  <w:vAlign w:val="center"/>
                </w:tcPr>
                <w:p w14:paraId="7051440D">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2.4</w:t>
                  </w:r>
                </w:p>
              </w:tc>
            </w:tr>
            <w:tr w14:paraId="7496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6" w:type="pct"/>
                  <w:vMerge w:val="continue"/>
                  <w:noWrap w:val="0"/>
                  <w:vAlign w:val="center"/>
                </w:tcPr>
                <w:p w14:paraId="79DADE57">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noWrap w:val="0"/>
                  <w:vAlign w:val="center"/>
                </w:tcPr>
                <w:p w14:paraId="6F5EB425">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废水</w:t>
                  </w:r>
                </w:p>
              </w:tc>
              <w:tc>
                <w:tcPr>
                  <w:tcW w:w="818" w:type="pct"/>
                  <w:shd w:val="clear" w:color="auto" w:fill="auto"/>
                  <w:noWrap w:val="0"/>
                  <w:vAlign w:val="center"/>
                </w:tcPr>
                <w:p w14:paraId="09D6EF96">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eastAsia="宋体" w:cs="Times New Roman"/>
                      <w:b w:val="0"/>
                      <w:bCs/>
                      <w:color w:val="auto"/>
                      <w:sz w:val="21"/>
                      <w:szCs w:val="21"/>
                      <w:vertAlign w:val="baseline"/>
                      <w:lang w:eastAsia="zh-CN"/>
                    </w:rPr>
                    <w:t>施工废水</w:t>
                  </w:r>
                </w:p>
              </w:tc>
              <w:tc>
                <w:tcPr>
                  <w:tcW w:w="2650" w:type="pct"/>
                  <w:shd w:val="clear" w:color="auto" w:fill="auto"/>
                  <w:noWrap w:val="0"/>
                  <w:vAlign w:val="center"/>
                </w:tcPr>
                <w:p w14:paraId="77AFFF6D">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eastAsia="宋体" w:cs="Times New Roman"/>
                      <w:b w:val="0"/>
                      <w:bCs/>
                      <w:color w:val="auto"/>
                      <w:sz w:val="21"/>
                      <w:szCs w:val="21"/>
                      <w:vertAlign w:val="baseline"/>
                      <w:lang w:val="en-US" w:eastAsia="zh-CN"/>
                    </w:rPr>
                    <w:t>1个容积</w:t>
                  </w:r>
                  <w:r>
                    <w:rPr>
                      <w:rFonts w:hint="eastAsia" w:cs="Times New Roman"/>
                      <w:b w:val="0"/>
                      <w:bCs/>
                      <w:color w:val="auto"/>
                      <w:sz w:val="21"/>
                      <w:szCs w:val="21"/>
                      <w:vertAlign w:val="baseline"/>
                      <w:lang w:val="en-US" w:eastAsia="zh-CN"/>
                    </w:rPr>
                    <w:t>为</w:t>
                  </w:r>
                  <w:r>
                    <w:rPr>
                      <w:rFonts w:hint="default" w:ascii="Times New Roman" w:hAnsi="Times New Roman" w:eastAsia="宋体" w:cs="Times New Roman"/>
                      <w:b w:val="0"/>
                      <w:bCs/>
                      <w:color w:val="auto"/>
                      <w:sz w:val="21"/>
                      <w:szCs w:val="21"/>
                      <w:vertAlign w:val="baseline"/>
                      <w:lang w:val="en-US" w:eastAsia="zh-CN"/>
                    </w:rPr>
                    <w:t>2</w:t>
                  </w:r>
                  <w:r>
                    <w:rPr>
                      <w:rFonts w:hint="default" w:ascii="Times New Roman" w:hAnsi="Times New Roman" w:eastAsia="宋体" w:cs="Times New Roman"/>
                      <w:b w:val="0"/>
                      <w:bCs/>
                      <w:color w:val="auto"/>
                      <w:sz w:val="21"/>
                      <w:szCs w:val="21"/>
                      <w:vertAlign w:val="baseline"/>
                    </w:rPr>
                    <w:t>m</w:t>
                  </w:r>
                  <w:r>
                    <w:rPr>
                      <w:rFonts w:hint="default" w:ascii="Times New Roman" w:hAnsi="Times New Roman" w:eastAsia="宋体" w:cs="Times New Roman"/>
                      <w:b w:val="0"/>
                      <w:bCs/>
                      <w:color w:val="auto"/>
                      <w:sz w:val="21"/>
                      <w:szCs w:val="21"/>
                      <w:vertAlign w:val="superscript"/>
                    </w:rPr>
                    <w:t>3</w:t>
                  </w:r>
                  <w:r>
                    <w:rPr>
                      <w:rFonts w:hint="default" w:ascii="Times New Roman" w:hAnsi="Times New Roman" w:eastAsia="宋体" w:cs="Times New Roman"/>
                      <w:b w:val="0"/>
                      <w:bCs/>
                      <w:color w:val="auto"/>
                      <w:sz w:val="21"/>
                      <w:szCs w:val="21"/>
                      <w:vertAlign w:val="baseline"/>
                    </w:rPr>
                    <w:t>沉淀池，</w:t>
                  </w:r>
                  <w:r>
                    <w:rPr>
                      <w:rFonts w:hint="eastAsia" w:ascii="Times New Roman" w:hAnsi="Times New Roman" w:eastAsia="宋体" w:cs="Times New Roman"/>
                      <w:b w:val="0"/>
                      <w:bCs/>
                      <w:color w:val="auto"/>
                      <w:sz w:val="21"/>
                      <w:szCs w:val="21"/>
                      <w:vertAlign w:val="baseline"/>
                      <w:lang w:val="en-US" w:eastAsia="zh-CN"/>
                    </w:rPr>
                    <w:t>主要处理施工生产废水，施工废水</w:t>
                  </w:r>
                  <w:r>
                    <w:rPr>
                      <w:rFonts w:hint="default" w:ascii="Times New Roman" w:hAnsi="Times New Roman" w:eastAsia="宋体" w:cs="Times New Roman"/>
                      <w:b w:val="0"/>
                      <w:bCs/>
                      <w:color w:val="auto"/>
                      <w:sz w:val="21"/>
                      <w:szCs w:val="21"/>
                      <w:vertAlign w:val="baseline"/>
                    </w:rPr>
                    <w:t>经沉淀处理后</w:t>
                  </w:r>
                  <w:r>
                    <w:rPr>
                      <w:rFonts w:hint="default" w:ascii="Times New Roman" w:hAnsi="Times New Roman" w:eastAsia="宋体" w:cs="Times New Roman"/>
                      <w:b w:val="0"/>
                      <w:bCs/>
                      <w:color w:val="auto"/>
                      <w:sz w:val="21"/>
                      <w:szCs w:val="21"/>
                      <w:vertAlign w:val="baseline"/>
                      <w:lang w:eastAsia="zh-CN"/>
                    </w:rPr>
                    <w:t>洒水降尘</w:t>
                  </w:r>
                </w:p>
              </w:tc>
              <w:tc>
                <w:tcPr>
                  <w:tcW w:w="633" w:type="pct"/>
                  <w:noWrap w:val="0"/>
                  <w:vAlign w:val="center"/>
                </w:tcPr>
                <w:p w14:paraId="41A3414C">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0.6</w:t>
                  </w:r>
                </w:p>
              </w:tc>
            </w:tr>
            <w:tr w14:paraId="67F9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6" w:type="pct"/>
                  <w:vMerge w:val="restart"/>
                  <w:noWrap w:val="0"/>
                  <w:vAlign w:val="center"/>
                </w:tcPr>
                <w:p w14:paraId="01A9CCC7">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运</w:t>
                  </w:r>
                </w:p>
                <w:p w14:paraId="5B43A7CB">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营</w:t>
                  </w:r>
                </w:p>
                <w:p w14:paraId="5B44B5D6">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期</w:t>
                  </w:r>
                </w:p>
              </w:tc>
              <w:tc>
                <w:tcPr>
                  <w:tcW w:w="441" w:type="pct"/>
                  <w:vMerge w:val="restart"/>
                  <w:noWrap w:val="0"/>
                  <w:vAlign w:val="center"/>
                </w:tcPr>
                <w:p w14:paraId="52B2146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废气</w:t>
                  </w:r>
                </w:p>
              </w:tc>
              <w:tc>
                <w:tcPr>
                  <w:tcW w:w="818" w:type="pct"/>
                  <w:noWrap w:val="0"/>
                  <w:vAlign w:val="center"/>
                </w:tcPr>
                <w:p w14:paraId="7B37AED1">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上料</w:t>
                  </w:r>
                </w:p>
              </w:tc>
              <w:tc>
                <w:tcPr>
                  <w:tcW w:w="2650" w:type="pct"/>
                  <w:noWrap w:val="0"/>
                  <w:vAlign w:val="center"/>
                </w:tcPr>
                <w:p w14:paraId="374CB6E0">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eastAsia="宋体" w:cs="Times New Roman"/>
                      <w:b w:val="0"/>
                      <w:bCs/>
                      <w:color w:val="auto"/>
                      <w:kern w:val="2"/>
                      <w:sz w:val="21"/>
                      <w:szCs w:val="21"/>
                      <w:vertAlign w:val="baseline"/>
                      <w:lang w:val="en-US" w:eastAsia="zh-CN" w:bidi="ar-SA"/>
                    </w:rPr>
                    <w:t>投料口</w:t>
                  </w:r>
                  <w:r>
                    <w:rPr>
                      <w:rFonts w:hint="default" w:ascii="Times New Roman" w:hAnsi="Times New Roman" w:eastAsia="宋体" w:cs="Times New Roman"/>
                      <w:b w:val="0"/>
                      <w:bCs/>
                      <w:color w:val="auto"/>
                      <w:kern w:val="2"/>
                      <w:sz w:val="21"/>
                      <w:szCs w:val="21"/>
                      <w:vertAlign w:val="baseline"/>
                      <w:lang w:val="zh-CN" w:eastAsia="zh-CN" w:bidi="ar-SA"/>
                    </w:rPr>
                    <w:t>设置拦挡</w:t>
                  </w:r>
                  <w:r>
                    <w:rPr>
                      <w:rFonts w:hint="eastAsia" w:ascii="Times New Roman" w:hAnsi="Times New Roman" w:cs="Times New Roman"/>
                      <w:b w:val="0"/>
                      <w:bCs/>
                      <w:color w:val="auto"/>
                      <w:kern w:val="2"/>
                      <w:sz w:val="21"/>
                      <w:szCs w:val="21"/>
                      <w:vertAlign w:val="baseline"/>
                      <w:lang w:val="zh-CN" w:eastAsia="zh-CN" w:bidi="ar-SA"/>
                    </w:rPr>
                    <w:t>、</w:t>
                  </w:r>
                  <w:r>
                    <w:rPr>
                      <w:rFonts w:hint="eastAsia" w:ascii="Times New Roman" w:hAnsi="Times New Roman" w:eastAsia="宋体" w:cs="Times New Roman"/>
                      <w:b w:val="0"/>
                      <w:bCs/>
                      <w:color w:val="auto"/>
                      <w:kern w:val="2"/>
                      <w:sz w:val="21"/>
                      <w:szCs w:val="21"/>
                      <w:vertAlign w:val="baseline"/>
                      <w:lang w:val="en-US" w:eastAsia="zh-CN" w:bidi="ar-SA"/>
                    </w:rPr>
                    <w:t>车间喷淋</w:t>
                  </w:r>
                  <w:r>
                    <w:rPr>
                      <w:rFonts w:hint="default" w:ascii="Times New Roman" w:hAnsi="Times New Roman" w:eastAsia="宋体" w:cs="Times New Roman"/>
                      <w:b w:val="0"/>
                      <w:bCs/>
                      <w:color w:val="auto"/>
                      <w:kern w:val="2"/>
                      <w:sz w:val="21"/>
                      <w:szCs w:val="21"/>
                      <w:vertAlign w:val="baseline"/>
                      <w:lang w:val="zh-CN" w:eastAsia="zh-CN" w:bidi="ar-SA"/>
                    </w:rPr>
                    <w:t>、控制</w:t>
                  </w:r>
                  <w:r>
                    <w:rPr>
                      <w:rFonts w:hint="eastAsia" w:ascii="Times New Roman" w:hAnsi="Times New Roman" w:eastAsia="宋体" w:cs="Times New Roman"/>
                      <w:b w:val="0"/>
                      <w:bCs/>
                      <w:color w:val="auto"/>
                      <w:kern w:val="2"/>
                      <w:sz w:val="21"/>
                      <w:szCs w:val="21"/>
                      <w:vertAlign w:val="baseline"/>
                      <w:lang w:val="en-US" w:eastAsia="zh-CN" w:bidi="ar-SA"/>
                    </w:rPr>
                    <w:t>落料</w:t>
                  </w:r>
                  <w:r>
                    <w:rPr>
                      <w:rFonts w:hint="default" w:ascii="Times New Roman" w:hAnsi="Times New Roman" w:eastAsia="宋体" w:cs="Times New Roman"/>
                      <w:b w:val="0"/>
                      <w:bCs/>
                      <w:color w:val="auto"/>
                      <w:kern w:val="2"/>
                      <w:sz w:val="21"/>
                      <w:szCs w:val="21"/>
                      <w:vertAlign w:val="baseline"/>
                      <w:lang w:val="zh-CN" w:eastAsia="zh-CN" w:bidi="ar-SA"/>
                    </w:rPr>
                    <w:t>高度</w:t>
                  </w:r>
                </w:p>
              </w:tc>
              <w:tc>
                <w:tcPr>
                  <w:tcW w:w="633" w:type="pct"/>
                  <w:noWrap w:val="0"/>
                  <w:vAlign w:val="center"/>
                </w:tcPr>
                <w:p w14:paraId="5A535974">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ascii="Times New Roman" w:hAnsi="Times New Roman" w:cs="Times New Roman"/>
                      <w:b w:val="0"/>
                      <w:bCs/>
                      <w:color w:val="auto"/>
                      <w:kern w:val="2"/>
                      <w:sz w:val="21"/>
                      <w:szCs w:val="21"/>
                      <w:vertAlign w:val="baseline"/>
                      <w:lang w:val="en-US" w:eastAsia="zh-CN" w:bidi="ar-SA"/>
                    </w:rPr>
                    <w:t>0.2</w:t>
                  </w:r>
                </w:p>
              </w:tc>
            </w:tr>
            <w:tr w14:paraId="7DA6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56" w:type="pct"/>
                  <w:vMerge w:val="continue"/>
                  <w:noWrap w:val="0"/>
                  <w:vAlign w:val="center"/>
                </w:tcPr>
                <w:p w14:paraId="54E83766">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441" w:type="pct"/>
                  <w:vMerge w:val="continue"/>
                  <w:noWrap w:val="0"/>
                  <w:vAlign w:val="center"/>
                </w:tcPr>
                <w:p w14:paraId="54031C94">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372ABA0E">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破碎、筛分工段</w:t>
                  </w:r>
                </w:p>
              </w:tc>
              <w:tc>
                <w:tcPr>
                  <w:tcW w:w="2650" w:type="pct"/>
                  <w:noWrap w:val="0"/>
                  <w:vAlign w:val="center"/>
                </w:tcPr>
                <w:p w14:paraId="757CEAC1">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集气罩（</w:t>
                  </w:r>
                  <w:r>
                    <w:rPr>
                      <w:rFonts w:hint="default" w:ascii="Times New Roman" w:hAnsi="Times New Roman" w:cs="Times New Roman" w:eastAsiaTheme="minorEastAsia"/>
                      <w:bCs/>
                      <w:color w:val="auto"/>
                      <w:sz w:val="21"/>
                      <w:szCs w:val="21"/>
                      <w:highlight w:val="none"/>
                      <w:lang w:val="en-US" w:eastAsia="zh-CN"/>
                    </w:rPr>
                    <w:t>4个</w:t>
                  </w:r>
                  <w:r>
                    <w:rPr>
                      <w:rFonts w:hint="default" w:ascii="Times New Roman" w:hAnsi="Times New Roman" w:cs="Times New Roman" w:eastAsiaTheme="minorEastAsia"/>
                      <w:color w:val="auto"/>
                      <w:sz w:val="21"/>
                      <w:szCs w:val="21"/>
                      <w:lang w:val="en-US" w:eastAsia="zh-CN"/>
                    </w:rPr>
                    <w:t>，3台破碎和1台筛分机上方均布设1个</w:t>
                  </w:r>
                  <w:r>
                    <w:rPr>
                      <w:rFonts w:hint="default" w:ascii="Times New Roman" w:hAnsi="Times New Roman" w:cs="Times New Roman" w:eastAsiaTheme="minorEastAsia"/>
                      <w:b w:val="0"/>
                      <w:bCs/>
                      <w:color w:val="auto"/>
                      <w:kern w:val="2"/>
                      <w:sz w:val="21"/>
                      <w:szCs w:val="21"/>
                      <w:lang w:val="en-US" w:eastAsia="zh-CN" w:bidi="ar-SA"/>
                    </w:rPr>
                    <w:t>）+布袋除尘+1根15m排气筒（DA001）</w:t>
                  </w:r>
                </w:p>
              </w:tc>
              <w:tc>
                <w:tcPr>
                  <w:tcW w:w="633" w:type="pct"/>
                  <w:noWrap w:val="0"/>
                  <w:vAlign w:val="center"/>
                </w:tcPr>
                <w:p w14:paraId="3ABC0166">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2</w:t>
                  </w:r>
                  <w:r>
                    <w:rPr>
                      <w:rFonts w:hint="default" w:ascii="Times New Roman" w:hAnsi="Times New Roman" w:cs="Times New Roman" w:eastAsiaTheme="minorEastAsia"/>
                      <w:b w:val="0"/>
                      <w:bCs/>
                      <w:color w:val="auto"/>
                      <w:kern w:val="2"/>
                      <w:sz w:val="21"/>
                      <w:szCs w:val="21"/>
                      <w:lang w:val="en-US" w:eastAsia="zh-CN" w:bidi="ar-SA"/>
                    </w:rPr>
                    <w:t>2.</w:t>
                  </w:r>
                  <w:r>
                    <w:rPr>
                      <w:rFonts w:hint="eastAsia" w:ascii="Times New Roman" w:hAnsi="Times New Roman" w:cs="Times New Roman" w:eastAsiaTheme="minorEastAsia"/>
                      <w:b w:val="0"/>
                      <w:bCs/>
                      <w:color w:val="auto"/>
                      <w:kern w:val="2"/>
                      <w:sz w:val="21"/>
                      <w:szCs w:val="21"/>
                      <w:lang w:val="en-US" w:eastAsia="zh-CN" w:bidi="ar-SA"/>
                    </w:rPr>
                    <w:t>8</w:t>
                  </w:r>
                </w:p>
              </w:tc>
            </w:tr>
            <w:tr w14:paraId="7C65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56" w:type="pct"/>
                  <w:vMerge w:val="continue"/>
                  <w:noWrap w:val="0"/>
                  <w:vAlign w:val="center"/>
                </w:tcPr>
                <w:p w14:paraId="7F32D30A">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441" w:type="pct"/>
                  <w:vMerge w:val="continue"/>
                  <w:noWrap w:val="0"/>
                  <w:vAlign w:val="center"/>
                </w:tcPr>
                <w:p w14:paraId="27B1A372">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3F4B2D10">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配矿工段</w:t>
                  </w:r>
                </w:p>
              </w:tc>
              <w:tc>
                <w:tcPr>
                  <w:tcW w:w="2650" w:type="pct"/>
                  <w:noWrap w:val="0"/>
                  <w:vAlign w:val="center"/>
                </w:tcPr>
                <w:p w14:paraId="2600E0F5">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集气罩</w:t>
                  </w:r>
                  <w:r>
                    <w:rPr>
                      <w:rFonts w:hint="default" w:ascii="Times New Roman" w:hAnsi="Times New Roman" w:cs="Times New Roman" w:eastAsiaTheme="minorEastAsia"/>
                      <w:b w:val="0"/>
                      <w:bCs/>
                      <w:color w:val="auto"/>
                      <w:kern w:val="2"/>
                      <w:sz w:val="21"/>
                      <w:szCs w:val="21"/>
                      <w:lang w:val="en-US" w:eastAsia="zh-CN" w:bidi="ar-SA"/>
                    </w:rPr>
                    <w:t>+布袋除尘+1根15m排气筒（DA00</w:t>
                  </w:r>
                  <w:r>
                    <w:rPr>
                      <w:rFonts w:hint="eastAsia" w:ascii="Times New Roman" w:hAnsi="Times New Roman" w:cs="Times New Roman" w:eastAsiaTheme="minorEastAsia"/>
                      <w:b w:val="0"/>
                      <w:bCs/>
                      <w:color w:val="auto"/>
                      <w:kern w:val="2"/>
                      <w:sz w:val="21"/>
                      <w:szCs w:val="21"/>
                      <w:lang w:val="en-US" w:eastAsia="zh-CN" w:bidi="ar-SA"/>
                    </w:rPr>
                    <w:t>2</w:t>
                  </w:r>
                  <w:r>
                    <w:rPr>
                      <w:rFonts w:hint="default" w:ascii="Times New Roman" w:hAnsi="Times New Roman" w:cs="Times New Roman" w:eastAsiaTheme="minorEastAsia"/>
                      <w:b w:val="0"/>
                      <w:bCs/>
                      <w:color w:val="auto"/>
                      <w:kern w:val="2"/>
                      <w:sz w:val="21"/>
                      <w:szCs w:val="21"/>
                      <w:lang w:val="en-US" w:eastAsia="zh-CN" w:bidi="ar-SA"/>
                    </w:rPr>
                    <w:t>）</w:t>
                  </w:r>
                </w:p>
              </w:tc>
              <w:tc>
                <w:tcPr>
                  <w:tcW w:w="633" w:type="pct"/>
                  <w:noWrap w:val="0"/>
                  <w:vAlign w:val="center"/>
                </w:tcPr>
                <w:p w14:paraId="37B33E4C">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18.6</w:t>
                  </w:r>
                </w:p>
              </w:tc>
            </w:tr>
            <w:tr w14:paraId="600E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56" w:type="pct"/>
                  <w:vMerge w:val="continue"/>
                  <w:noWrap w:val="0"/>
                  <w:vAlign w:val="center"/>
                </w:tcPr>
                <w:p w14:paraId="123D52AE">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441" w:type="pct"/>
                  <w:vMerge w:val="continue"/>
                  <w:noWrap w:val="0"/>
                  <w:vAlign w:val="center"/>
                </w:tcPr>
                <w:p w14:paraId="2FFF805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57CCEE8F">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皮带输送机</w:t>
                  </w:r>
                </w:p>
              </w:tc>
              <w:tc>
                <w:tcPr>
                  <w:tcW w:w="2650" w:type="pct"/>
                  <w:noWrap w:val="0"/>
                  <w:vAlign w:val="center"/>
                </w:tcPr>
                <w:p w14:paraId="3EC36FBB">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皮带输送机廊道采用三面遮挡的密闭结构</w:t>
                  </w:r>
                </w:p>
              </w:tc>
              <w:tc>
                <w:tcPr>
                  <w:tcW w:w="633" w:type="pct"/>
                  <w:noWrap w:val="0"/>
                  <w:vAlign w:val="center"/>
                </w:tcPr>
                <w:p w14:paraId="081FC812">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3.6</w:t>
                  </w:r>
                </w:p>
              </w:tc>
            </w:tr>
            <w:tr w14:paraId="1EEC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6" w:type="pct"/>
                  <w:vMerge w:val="continue"/>
                  <w:noWrap w:val="0"/>
                  <w:vAlign w:val="center"/>
                </w:tcPr>
                <w:p w14:paraId="5350BE18">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6741FBBA">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818" w:type="pct"/>
                  <w:noWrap w:val="0"/>
                  <w:vAlign w:val="center"/>
                </w:tcPr>
                <w:p w14:paraId="1676217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bidi="ar-SA"/>
                    </w:rPr>
                    <w:t>无组织粉尘</w:t>
                  </w:r>
                </w:p>
              </w:tc>
              <w:tc>
                <w:tcPr>
                  <w:tcW w:w="2650" w:type="pct"/>
                  <w:noWrap w:val="0"/>
                  <w:vAlign w:val="center"/>
                </w:tcPr>
                <w:p w14:paraId="0AA10AA4">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color w:val="auto"/>
                      <w:sz w:val="21"/>
                      <w:szCs w:val="21"/>
                      <w:lang w:val="en-US" w:eastAsia="zh-CN"/>
                    </w:rPr>
                    <w:t>生产车间</w:t>
                  </w:r>
                  <w:r>
                    <w:rPr>
                      <w:rFonts w:hint="default" w:ascii="Times New Roman" w:hAnsi="Times New Roman" w:cs="Times New Roman" w:eastAsiaTheme="minorEastAsia"/>
                      <w:color w:val="auto"/>
                      <w:sz w:val="21"/>
                      <w:szCs w:val="21"/>
                      <w:lang w:val="en-US" w:eastAsia="zh-CN"/>
                    </w:rPr>
                    <w:t>布设洒水降尘装置，每</w:t>
                  </w:r>
                  <w:r>
                    <w:rPr>
                      <w:rFonts w:hint="eastAsia" w:ascii="Times New Roman" w:hAnsi="Times New Roman" w:cs="Times New Roman" w:eastAsiaTheme="minorEastAsia"/>
                      <w:color w:val="auto"/>
                      <w:sz w:val="21"/>
                      <w:szCs w:val="21"/>
                      <w:lang w:val="en-US" w:eastAsia="zh-CN"/>
                    </w:rPr>
                    <w:t>10</w:t>
                  </w:r>
                  <w:r>
                    <w:rPr>
                      <w:rFonts w:hint="default" w:ascii="Times New Roman" w:hAnsi="Times New Roman" w:cs="Times New Roman" w:eastAsiaTheme="minorEastAsia"/>
                      <w:color w:val="auto"/>
                      <w:sz w:val="21"/>
                      <w:szCs w:val="21"/>
                      <w:lang w:val="en-US" w:eastAsia="zh-CN"/>
                    </w:rPr>
                    <w:t>米设置一个喷头</w:t>
                  </w:r>
                  <w:r>
                    <w:rPr>
                      <w:rFonts w:hint="eastAsia" w:ascii="Times New Roman" w:hAnsi="Times New Roman" w:cs="Times New Roman" w:eastAsiaTheme="minorEastAsia"/>
                      <w:color w:val="auto"/>
                      <w:sz w:val="21"/>
                      <w:szCs w:val="21"/>
                      <w:lang w:val="en-US" w:eastAsia="zh-CN"/>
                    </w:rPr>
                    <w:t>，共布设58个洒水喷头</w:t>
                  </w:r>
                </w:p>
              </w:tc>
              <w:tc>
                <w:tcPr>
                  <w:tcW w:w="633" w:type="pct"/>
                  <w:noWrap w:val="0"/>
                  <w:vAlign w:val="center"/>
                </w:tcPr>
                <w:p w14:paraId="7C957258">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eastAsia" w:ascii="Times New Roman" w:hAnsi="Times New Roman" w:cs="Times New Roman" w:eastAsiaTheme="minorEastAsia"/>
                      <w:b w:val="0"/>
                      <w:bCs/>
                      <w:color w:val="auto"/>
                      <w:kern w:val="2"/>
                      <w:sz w:val="21"/>
                      <w:szCs w:val="21"/>
                      <w:lang w:val="en-US" w:eastAsia="zh-CN" w:bidi="ar-SA"/>
                    </w:rPr>
                    <w:t>2.8</w:t>
                  </w:r>
                </w:p>
              </w:tc>
            </w:tr>
            <w:tr w14:paraId="08B6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456" w:type="pct"/>
                  <w:vMerge w:val="continue"/>
                  <w:noWrap w:val="0"/>
                  <w:vAlign w:val="center"/>
                </w:tcPr>
                <w:p w14:paraId="0A0DB9F5">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restart"/>
                  <w:noWrap w:val="0"/>
                  <w:vAlign w:val="center"/>
                </w:tcPr>
                <w:p w14:paraId="3000C396">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废水</w:t>
                  </w:r>
                </w:p>
              </w:tc>
              <w:tc>
                <w:tcPr>
                  <w:tcW w:w="818" w:type="pct"/>
                  <w:noWrap w:val="0"/>
                  <w:vAlign w:val="center"/>
                </w:tcPr>
                <w:p w14:paraId="63D66AE3">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color w:val="auto"/>
                      <w:kern w:val="2"/>
                      <w:sz w:val="21"/>
                      <w:szCs w:val="21"/>
                      <w:lang w:val="en-US" w:eastAsia="zh-CN" w:bidi="ar-SA"/>
                    </w:rPr>
                  </w:pPr>
                  <w:r>
                    <w:rPr>
                      <w:rFonts w:hint="default" w:ascii="Times New Roman" w:hAnsi="Times New Roman" w:cs="Times New Roman" w:eastAsiaTheme="minorEastAsia"/>
                      <w:color w:val="auto"/>
                      <w:sz w:val="21"/>
                      <w:szCs w:val="21"/>
                    </w:rPr>
                    <w:t>生活污水</w:t>
                  </w:r>
                </w:p>
              </w:tc>
              <w:tc>
                <w:tcPr>
                  <w:tcW w:w="2650" w:type="pct"/>
                  <w:noWrap w:val="0"/>
                  <w:vAlign w:val="center"/>
                </w:tcPr>
                <w:p w14:paraId="28DAB772">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color w:val="auto"/>
                      <w:kern w:val="2"/>
                      <w:sz w:val="21"/>
                      <w:szCs w:val="21"/>
                      <w:lang w:val="en-US" w:eastAsia="zh-CN" w:bidi="ar-SA"/>
                    </w:rPr>
                  </w:pPr>
                  <w:r>
                    <w:rPr>
                      <w:rFonts w:hint="eastAsia" w:cs="Times New Roman" w:eastAsiaTheme="minorEastAsia"/>
                      <w:b w:val="0"/>
                      <w:bCs/>
                      <w:color w:val="auto"/>
                      <w:kern w:val="2"/>
                      <w:sz w:val="21"/>
                      <w:szCs w:val="21"/>
                      <w:lang w:val="en-US" w:eastAsia="zh-CN" w:bidi="ar-SA"/>
                    </w:rPr>
                    <w:t>3m</w:t>
                  </w:r>
                  <w:r>
                    <w:rPr>
                      <w:rFonts w:hint="eastAsia" w:cs="Times New Roman" w:eastAsiaTheme="minorEastAsia"/>
                      <w:b w:val="0"/>
                      <w:bCs/>
                      <w:color w:val="auto"/>
                      <w:kern w:val="2"/>
                      <w:sz w:val="21"/>
                      <w:szCs w:val="21"/>
                      <w:vertAlign w:val="superscript"/>
                      <w:lang w:val="en-US" w:eastAsia="zh-CN" w:bidi="ar-SA"/>
                    </w:rPr>
                    <w:t>3</w:t>
                  </w:r>
                  <w:r>
                    <w:rPr>
                      <w:rFonts w:hint="eastAsia" w:cs="Times New Roman" w:eastAsiaTheme="minorEastAsia"/>
                      <w:b w:val="0"/>
                      <w:bCs/>
                      <w:color w:val="auto"/>
                      <w:kern w:val="2"/>
                      <w:sz w:val="21"/>
                      <w:szCs w:val="21"/>
                      <w:lang w:val="en-US" w:eastAsia="zh-CN" w:bidi="ar-SA"/>
                    </w:rPr>
                    <w:t>/d 的一体化污水处理设施（A/O工艺）</w:t>
                  </w:r>
                </w:p>
              </w:tc>
              <w:tc>
                <w:tcPr>
                  <w:tcW w:w="633" w:type="pct"/>
                  <w:noWrap w:val="0"/>
                  <w:vAlign w:val="center"/>
                </w:tcPr>
                <w:p w14:paraId="0FF11C9F">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5.6</w:t>
                  </w:r>
                </w:p>
              </w:tc>
            </w:tr>
            <w:tr w14:paraId="7A0F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6" w:type="pct"/>
                  <w:vMerge w:val="continue"/>
                  <w:noWrap w:val="0"/>
                  <w:vAlign w:val="center"/>
                </w:tcPr>
                <w:p w14:paraId="335D693F">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71F349FE">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49B76019">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中水池</w:t>
                  </w:r>
                </w:p>
              </w:tc>
              <w:tc>
                <w:tcPr>
                  <w:tcW w:w="2650" w:type="pct"/>
                  <w:noWrap w:val="0"/>
                  <w:vAlign w:val="center"/>
                </w:tcPr>
                <w:p w14:paraId="1B6E92D7">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val="0"/>
                      <w:bCs/>
                      <w:color w:val="auto"/>
                      <w:kern w:val="2"/>
                      <w:sz w:val="21"/>
                      <w:szCs w:val="21"/>
                      <w:lang w:val="en-US" w:eastAsia="zh-CN" w:bidi="ar-SA"/>
                    </w:rPr>
                  </w:pPr>
                  <w:r>
                    <w:rPr>
                      <w:rFonts w:hint="eastAsia" w:cs="Times New Roman" w:eastAsiaTheme="minorEastAsia"/>
                      <w:b w:val="0"/>
                      <w:color w:val="auto"/>
                      <w:kern w:val="2"/>
                      <w:sz w:val="21"/>
                      <w:szCs w:val="21"/>
                      <w:lang w:val="en-US" w:eastAsia="zh-CN" w:bidi="ar-SA"/>
                    </w:rPr>
                    <w:t>容积为18m</w:t>
                  </w:r>
                  <w:r>
                    <w:rPr>
                      <w:rFonts w:hint="eastAsia" w:cs="Times New Roman" w:eastAsiaTheme="minorEastAsia"/>
                      <w:b w:val="0"/>
                      <w:color w:val="auto"/>
                      <w:kern w:val="2"/>
                      <w:sz w:val="21"/>
                      <w:szCs w:val="21"/>
                      <w:vertAlign w:val="superscript"/>
                      <w:lang w:val="en-US" w:eastAsia="zh-CN" w:bidi="ar-SA"/>
                    </w:rPr>
                    <w:t>3</w:t>
                  </w:r>
                  <w:r>
                    <w:rPr>
                      <w:rFonts w:hint="eastAsia" w:cs="Times New Roman" w:eastAsiaTheme="minorEastAsia"/>
                      <w:b w:val="0"/>
                      <w:color w:val="auto"/>
                      <w:kern w:val="2"/>
                      <w:sz w:val="21"/>
                      <w:szCs w:val="21"/>
                      <w:lang w:val="en-US" w:eastAsia="zh-CN" w:bidi="ar-SA"/>
                    </w:rPr>
                    <w:t>的中水池，</w:t>
                  </w:r>
                  <w:r>
                    <w:rPr>
                      <w:rFonts w:hint="eastAsia" w:cs="Times New Roman" w:eastAsiaTheme="minorEastAsia"/>
                      <w:color w:val="auto"/>
                      <w:sz w:val="21"/>
                      <w:szCs w:val="21"/>
                      <w:lang w:val="en-US" w:eastAsia="zh-CN"/>
                    </w:rPr>
                    <w:t>配套建设于一体化污水处理设施末端</w:t>
                  </w:r>
                </w:p>
              </w:tc>
              <w:tc>
                <w:tcPr>
                  <w:tcW w:w="633" w:type="pct"/>
                  <w:noWrap w:val="0"/>
                  <w:vAlign w:val="center"/>
                </w:tcPr>
                <w:p w14:paraId="73390EAE">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1.8</w:t>
                  </w:r>
                </w:p>
              </w:tc>
            </w:tr>
            <w:tr w14:paraId="0CB2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6" w:type="pct"/>
                  <w:vMerge w:val="continue"/>
                  <w:noWrap w:val="0"/>
                  <w:vAlign w:val="center"/>
                </w:tcPr>
                <w:p w14:paraId="21E5F1BF">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5C752CA0">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1C670EEB">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化粪池</w:t>
                  </w:r>
                </w:p>
              </w:tc>
              <w:tc>
                <w:tcPr>
                  <w:tcW w:w="2650" w:type="pct"/>
                  <w:noWrap w:val="0"/>
                  <w:vAlign w:val="center"/>
                </w:tcPr>
                <w:p w14:paraId="39E0E1AD">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eastAsiaTheme="minorEastAsia"/>
                      <w:b w:val="0"/>
                      <w:bCs/>
                      <w:color w:val="auto"/>
                      <w:kern w:val="2"/>
                      <w:sz w:val="21"/>
                      <w:szCs w:val="21"/>
                      <w:lang w:val="en-US" w:eastAsia="zh-CN" w:bidi="ar-SA"/>
                    </w:rPr>
                  </w:pPr>
                  <w:r>
                    <w:rPr>
                      <w:rFonts w:hint="eastAsia" w:cs="Times New Roman" w:eastAsiaTheme="minorEastAsia"/>
                      <w:color w:val="auto"/>
                      <w:sz w:val="21"/>
                      <w:szCs w:val="21"/>
                      <w:lang w:val="en-US" w:eastAsia="zh-CN"/>
                    </w:rPr>
                    <w:t>新建2个，生产区一个</w:t>
                  </w:r>
                  <w:r>
                    <w:rPr>
                      <w:rFonts w:hint="default" w:ascii="Times New Roman" w:hAnsi="Times New Roman" w:cs="Times New Roman" w:eastAsiaTheme="minorEastAsia"/>
                      <w:color w:val="auto"/>
                      <w:sz w:val="21"/>
                      <w:szCs w:val="21"/>
                      <w:lang w:val="en-US" w:eastAsia="zh-CN"/>
                    </w:rPr>
                    <w:t>容积为</w:t>
                  </w:r>
                  <w:r>
                    <w:rPr>
                      <w:rFonts w:hint="eastAsia"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3</w:t>
                  </w:r>
                  <w:r>
                    <w:rPr>
                      <w:rFonts w:hint="eastAsia" w:ascii="Times New Roman" w:hAnsi="Times New Roman" w:cs="Times New Roman" w:eastAsiaTheme="minorEastAsia"/>
                      <w:color w:val="auto"/>
                      <w:sz w:val="21"/>
                      <w:szCs w:val="21"/>
                      <w:lang w:val="en-US" w:eastAsia="zh-CN"/>
                    </w:rPr>
                    <w:t>的化粪池</w:t>
                  </w:r>
                  <w:r>
                    <w:rPr>
                      <w:rFonts w:hint="eastAsia" w:cs="Times New Roman" w:eastAsiaTheme="minorEastAsia"/>
                      <w:color w:val="auto"/>
                      <w:sz w:val="21"/>
                      <w:szCs w:val="21"/>
                      <w:lang w:val="en-US" w:eastAsia="zh-CN"/>
                    </w:rPr>
                    <w:t>，生活区一个</w:t>
                  </w:r>
                  <w:r>
                    <w:rPr>
                      <w:rFonts w:hint="default" w:ascii="Times New Roman" w:hAnsi="Times New Roman" w:cs="Times New Roman" w:eastAsiaTheme="minorEastAsia"/>
                      <w:color w:val="auto"/>
                      <w:sz w:val="21"/>
                      <w:szCs w:val="21"/>
                      <w:lang w:val="en-US" w:eastAsia="zh-CN"/>
                    </w:rPr>
                    <w:t>容积为</w:t>
                  </w:r>
                  <w:r>
                    <w:rPr>
                      <w:rFonts w:hint="eastAsia"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lang w:val="en-US" w:eastAsia="zh-CN"/>
                    </w:rPr>
                    <w:t>m</w:t>
                  </w:r>
                  <w:r>
                    <w:rPr>
                      <w:rFonts w:hint="default" w:ascii="Times New Roman" w:hAnsi="Times New Roman" w:cs="Times New Roman" w:eastAsiaTheme="minorEastAsia"/>
                      <w:color w:val="auto"/>
                      <w:sz w:val="21"/>
                      <w:szCs w:val="21"/>
                      <w:vertAlign w:val="superscript"/>
                      <w:lang w:val="en-US" w:eastAsia="zh-CN"/>
                    </w:rPr>
                    <w:t>3</w:t>
                  </w:r>
                  <w:r>
                    <w:rPr>
                      <w:rFonts w:hint="eastAsia" w:ascii="Times New Roman" w:hAnsi="Times New Roman" w:cs="Times New Roman" w:eastAsiaTheme="minorEastAsia"/>
                      <w:color w:val="auto"/>
                      <w:sz w:val="21"/>
                      <w:szCs w:val="21"/>
                      <w:lang w:val="en-US" w:eastAsia="zh-CN"/>
                    </w:rPr>
                    <w:t>的化粪池</w:t>
                  </w:r>
                  <w:r>
                    <w:rPr>
                      <w:rFonts w:hint="eastAsia" w:cs="Times New Roman" w:eastAsiaTheme="minorEastAsia"/>
                      <w:color w:val="auto"/>
                      <w:sz w:val="21"/>
                      <w:szCs w:val="21"/>
                      <w:lang w:val="en-US" w:eastAsia="zh-CN"/>
                    </w:rPr>
                    <w:t>。</w:t>
                  </w:r>
                </w:p>
              </w:tc>
              <w:tc>
                <w:tcPr>
                  <w:tcW w:w="633" w:type="pct"/>
                  <w:noWrap w:val="0"/>
                  <w:vAlign w:val="center"/>
                </w:tcPr>
                <w:p w14:paraId="470F6FB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0.8</w:t>
                  </w:r>
                </w:p>
              </w:tc>
            </w:tr>
            <w:tr w14:paraId="7DC6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456" w:type="pct"/>
                  <w:vMerge w:val="continue"/>
                  <w:noWrap w:val="0"/>
                  <w:vAlign w:val="center"/>
                </w:tcPr>
                <w:p w14:paraId="5A192005">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0EBEF911">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7484EC37">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初期雨水</w:t>
                  </w:r>
                </w:p>
              </w:tc>
              <w:tc>
                <w:tcPr>
                  <w:tcW w:w="2650" w:type="pct"/>
                  <w:noWrap w:val="0"/>
                  <w:vAlign w:val="center"/>
                </w:tcPr>
                <w:p w14:paraId="66239DEB">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bidi="ar-SA"/>
                    </w:rPr>
                    <w:t>初期雨水收集池（130m</w:t>
                  </w:r>
                  <w:r>
                    <w:rPr>
                      <w:rFonts w:hint="eastAsia" w:cs="Times New Roman" w:eastAsiaTheme="minorEastAsia"/>
                      <w:b w:val="0"/>
                      <w:bCs/>
                      <w:color w:val="auto"/>
                      <w:kern w:val="2"/>
                      <w:sz w:val="21"/>
                      <w:szCs w:val="21"/>
                      <w:vertAlign w:val="superscript"/>
                      <w:lang w:val="en-US" w:eastAsia="zh-CN" w:bidi="ar-SA"/>
                    </w:rPr>
                    <w:t>3</w:t>
                  </w:r>
                  <w:r>
                    <w:rPr>
                      <w:rFonts w:hint="eastAsia" w:cs="Times New Roman" w:eastAsiaTheme="minorEastAsia"/>
                      <w:b w:val="0"/>
                      <w:bCs/>
                      <w:color w:val="auto"/>
                      <w:kern w:val="2"/>
                      <w:sz w:val="21"/>
                      <w:szCs w:val="21"/>
                      <w:lang w:val="en-US" w:eastAsia="zh-CN" w:bidi="ar-SA"/>
                    </w:rPr>
                    <w:t>）</w:t>
                  </w:r>
                </w:p>
              </w:tc>
              <w:tc>
                <w:tcPr>
                  <w:tcW w:w="633" w:type="pct"/>
                  <w:noWrap w:val="0"/>
                  <w:vAlign w:val="center"/>
                </w:tcPr>
                <w:p w14:paraId="0FA72C43">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15</w:t>
                  </w:r>
                </w:p>
              </w:tc>
            </w:tr>
            <w:tr w14:paraId="0073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56" w:type="pct"/>
                  <w:vMerge w:val="continue"/>
                  <w:noWrap w:val="0"/>
                  <w:vAlign w:val="center"/>
                </w:tcPr>
                <w:p w14:paraId="05677802">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1FEB972F">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p>
              </w:tc>
              <w:tc>
                <w:tcPr>
                  <w:tcW w:w="818" w:type="pct"/>
                  <w:noWrap w:val="0"/>
                  <w:vAlign w:val="center"/>
                </w:tcPr>
                <w:p w14:paraId="0496FBE9">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沉淀池</w:t>
                  </w:r>
                </w:p>
              </w:tc>
              <w:tc>
                <w:tcPr>
                  <w:tcW w:w="2650" w:type="pct"/>
                  <w:noWrap w:val="0"/>
                  <w:vAlign w:val="center"/>
                </w:tcPr>
                <w:p w14:paraId="3696A598">
                  <w:pPr>
                    <w:pStyle w:val="5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val="0"/>
                      <w:bCs/>
                      <w:color w:val="auto"/>
                      <w:kern w:val="2"/>
                      <w:sz w:val="21"/>
                      <w:szCs w:val="21"/>
                      <w:lang w:val="en-US" w:eastAsia="zh-CN" w:bidi="ar-SA"/>
                    </w:rPr>
                  </w:pPr>
                  <w:r>
                    <w:rPr>
                      <w:rFonts w:hint="eastAsia" w:ascii="Times New Roman" w:hAnsi="Times New Roman" w:cs="Times New Roman"/>
                      <w:color w:val="auto"/>
                      <w:sz w:val="21"/>
                      <w:szCs w:val="21"/>
                      <w:highlight w:val="none"/>
                      <w:lang w:val="en-US" w:eastAsia="zh-CN"/>
                    </w:rPr>
                    <w:t>在洗车设施旁修建一个</w:t>
                  </w:r>
                  <w:r>
                    <w:rPr>
                      <w:rFonts w:hint="eastAsia" w:cs="Times New Roman"/>
                      <w:color w:val="auto"/>
                      <w:sz w:val="21"/>
                      <w:szCs w:val="21"/>
                      <w:highlight w:val="none"/>
                      <w:lang w:val="en-US" w:eastAsia="zh-CN"/>
                    </w:rPr>
                    <w:t>10</w:t>
                  </w:r>
                  <w:r>
                    <w:rPr>
                      <w:rFonts w:hint="eastAsia" w:ascii="Times New Roman" w:hAnsi="Times New Roman" w:cs="Times New Roman"/>
                      <w:color w:val="auto"/>
                      <w:sz w:val="21"/>
                      <w:szCs w:val="21"/>
                      <w:highlight w:val="none"/>
                      <w:lang w:val="en-US" w:eastAsia="zh-CN"/>
                    </w:rPr>
                    <w:t>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lang w:val="en-US" w:eastAsia="zh-CN"/>
                    </w:rPr>
                    <w:t>沉淀池</w:t>
                  </w:r>
                </w:p>
              </w:tc>
              <w:tc>
                <w:tcPr>
                  <w:tcW w:w="633" w:type="pct"/>
                  <w:noWrap w:val="0"/>
                  <w:vAlign w:val="center"/>
                </w:tcPr>
                <w:p w14:paraId="21BBE81D">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2.0</w:t>
                  </w:r>
                </w:p>
              </w:tc>
            </w:tr>
            <w:tr w14:paraId="6AEC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456" w:type="pct"/>
                  <w:vMerge w:val="continue"/>
                  <w:noWrap w:val="0"/>
                  <w:vAlign w:val="center"/>
                </w:tcPr>
                <w:p w14:paraId="22021540">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noWrap w:val="0"/>
                  <w:vAlign w:val="center"/>
                </w:tcPr>
                <w:p w14:paraId="41465A96">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sz w:val="21"/>
                      <w:szCs w:val="21"/>
                    </w:rPr>
                    <w:t>噪声</w:t>
                  </w:r>
                </w:p>
              </w:tc>
              <w:tc>
                <w:tcPr>
                  <w:tcW w:w="818" w:type="pct"/>
                  <w:noWrap w:val="0"/>
                  <w:vAlign w:val="center"/>
                </w:tcPr>
                <w:p w14:paraId="57AD4D75">
                  <w:pPr>
                    <w:pStyle w:val="72"/>
                    <w:keepNext w:val="0"/>
                    <w:keepLines w:val="0"/>
                    <w:pageBreakBefore w:val="0"/>
                    <w:widowControl w:val="0"/>
                    <w:kinsoku/>
                    <w:wordWrap/>
                    <w:overflowPunct/>
                    <w:topLinePunct w:val="0"/>
                    <w:autoSpaceDE/>
                    <w:autoSpaceDN/>
                    <w:bidi w:val="0"/>
                    <w:adjustRightInd/>
                    <w:snapToGrid/>
                    <w:spacing w:line="240" w:lineRule="auto"/>
                    <w:ind w:left="0" w:right="0" w:rightChars="0" w:firstLine="0" w:firstLineChars="0"/>
                    <w:jc w:val="center"/>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sz w:val="21"/>
                      <w:szCs w:val="21"/>
                    </w:rPr>
                    <w:t>设备运行</w:t>
                  </w:r>
                </w:p>
                <w:p w14:paraId="2CA1D468">
                  <w:pPr>
                    <w:pStyle w:val="72"/>
                    <w:keepNext w:val="0"/>
                    <w:keepLines w:val="0"/>
                    <w:pageBreakBefore w:val="0"/>
                    <w:widowControl w:val="0"/>
                    <w:kinsoku/>
                    <w:wordWrap/>
                    <w:overflowPunct/>
                    <w:topLinePunct w:val="0"/>
                    <w:autoSpaceDE/>
                    <w:autoSpaceDN/>
                    <w:bidi w:val="0"/>
                    <w:adjustRightInd/>
                    <w:snapToGrid/>
                    <w:spacing w:line="240" w:lineRule="auto"/>
                    <w:ind w:left="0" w:right="0" w:rightChars="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sz w:val="21"/>
                      <w:szCs w:val="21"/>
                    </w:rPr>
                    <w:t>噪声</w:t>
                  </w:r>
                </w:p>
              </w:tc>
              <w:tc>
                <w:tcPr>
                  <w:tcW w:w="2650" w:type="pct"/>
                  <w:noWrap w:val="0"/>
                  <w:vAlign w:val="center"/>
                </w:tcPr>
                <w:p w14:paraId="2AF27A8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color w:val="auto"/>
                      <w:spacing w:val="9"/>
                      <w:sz w:val="21"/>
                      <w:szCs w:val="21"/>
                    </w:rPr>
                    <w:t>封闭厂房，选用低噪声设备；合理布</w:t>
                  </w:r>
                  <w:r>
                    <w:rPr>
                      <w:rFonts w:hint="default" w:ascii="Times New Roman" w:hAnsi="Times New Roman" w:cs="Times New Roman" w:eastAsiaTheme="minorEastAsia"/>
                      <w:color w:val="auto"/>
                      <w:spacing w:val="7"/>
                      <w:sz w:val="21"/>
                      <w:szCs w:val="21"/>
                    </w:rPr>
                    <w:t>局</w:t>
                  </w:r>
                  <w:r>
                    <w:rPr>
                      <w:rFonts w:hint="default" w:ascii="Times New Roman" w:hAnsi="Times New Roman" w:cs="Times New Roman" w:eastAsiaTheme="minorEastAsia"/>
                      <w:color w:val="auto"/>
                      <w:spacing w:val="4"/>
                      <w:sz w:val="21"/>
                      <w:szCs w:val="21"/>
                    </w:rPr>
                    <w:t>加工设备，设备安装基础减震垫；</w:t>
                  </w:r>
                  <w:r>
                    <w:rPr>
                      <w:rFonts w:hint="default" w:ascii="Times New Roman" w:hAnsi="Times New Roman" w:cs="Times New Roman" w:eastAsiaTheme="minorEastAsia"/>
                      <w:color w:val="auto"/>
                      <w:spacing w:val="11"/>
                      <w:sz w:val="21"/>
                      <w:szCs w:val="21"/>
                    </w:rPr>
                    <w:t>定</w:t>
                  </w:r>
                  <w:r>
                    <w:rPr>
                      <w:rFonts w:hint="default" w:ascii="Times New Roman" w:hAnsi="Times New Roman" w:cs="Times New Roman" w:eastAsiaTheme="minorEastAsia"/>
                      <w:color w:val="auto"/>
                      <w:spacing w:val="9"/>
                      <w:sz w:val="21"/>
                      <w:szCs w:val="21"/>
                    </w:rPr>
                    <w:t>期检查维修设备；合理安排生产时间</w:t>
                  </w:r>
                </w:p>
              </w:tc>
              <w:tc>
                <w:tcPr>
                  <w:tcW w:w="633" w:type="pct"/>
                  <w:noWrap w:val="0"/>
                  <w:vAlign w:val="center"/>
                </w:tcPr>
                <w:p w14:paraId="031359B2">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258</w:t>
                  </w:r>
                </w:p>
              </w:tc>
            </w:tr>
            <w:tr w14:paraId="14C5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456" w:type="pct"/>
                  <w:vMerge w:val="continue"/>
                  <w:noWrap w:val="0"/>
                  <w:vAlign w:val="center"/>
                </w:tcPr>
                <w:p w14:paraId="2794CABC">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restart"/>
                  <w:noWrap w:val="0"/>
                  <w:vAlign w:val="center"/>
                </w:tcPr>
                <w:p w14:paraId="2DC446A6">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default" w:ascii="Times New Roman" w:hAnsi="Times New Roman" w:cs="Times New Roman" w:eastAsiaTheme="minorEastAsia"/>
                      <w:b w:val="0"/>
                      <w:bCs/>
                      <w:color w:val="auto"/>
                      <w:sz w:val="21"/>
                      <w:szCs w:val="21"/>
                      <w:vertAlign w:val="baseline"/>
                      <w:lang w:val="en-US" w:eastAsia="zh-CN"/>
                    </w:rPr>
                    <w:t>固废</w:t>
                  </w:r>
                </w:p>
              </w:tc>
              <w:tc>
                <w:tcPr>
                  <w:tcW w:w="3468" w:type="pct"/>
                  <w:gridSpan w:val="2"/>
                  <w:noWrap w:val="0"/>
                  <w:vAlign w:val="center"/>
                </w:tcPr>
                <w:p w14:paraId="78CC5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color w:val="auto"/>
                      <w:sz w:val="21"/>
                      <w:szCs w:val="21"/>
                      <w:lang w:eastAsia="zh-CN"/>
                    </w:rPr>
                  </w:pPr>
                  <w:r>
                    <w:rPr>
                      <w:rFonts w:hint="default" w:ascii="Times New Roman" w:hAnsi="Times New Roman" w:cs="Times New Roman" w:eastAsiaTheme="minorEastAsia"/>
                      <w:color w:val="auto"/>
                      <w:kern w:val="2"/>
                      <w:sz w:val="21"/>
                      <w:szCs w:val="21"/>
                      <w:lang w:val="en-US" w:eastAsia="zh-CN"/>
                    </w:rPr>
                    <w:t>厂区内设置</w:t>
                  </w:r>
                  <w:r>
                    <w:rPr>
                      <w:rFonts w:hint="default" w:ascii="Times New Roman" w:hAnsi="Times New Roman" w:cs="Times New Roman" w:eastAsiaTheme="minorEastAsia"/>
                      <w:color w:val="auto"/>
                      <w:sz w:val="21"/>
                      <w:szCs w:val="21"/>
                    </w:rPr>
                    <w:t>不低于</w:t>
                  </w:r>
                  <w:r>
                    <w:rPr>
                      <w:rFonts w:hint="eastAsia" w:cs="Times New Roman" w:eastAsiaTheme="minorEastAsia"/>
                      <w:color w:val="auto"/>
                      <w:sz w:val="21"/>
                      <w:szCs w:val="21"/>
                      <w:lang w:val="en-US" w:eastAsia="zh-CN"/>
                    </w:rPr>
                    <w:t>一间</w:t>
                  </w:r>
                  <w:r>
                    <w:rPr>
                      <w:rFonts w:hint="default" w:ascii="Times New Roman" w:hAnsi="Times New Roman"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rPr>
                    <w:t>m</w:t>
                  </w:r>
                  <w:r>
                    <w:rPr>
                      <w:rFonts w:hint="default" w:ascii="Times New Roman" w:hAnsi="Times New Roman" w:cs="Times New Roman" w:eastAsiaTheme="minorEastAsia"/>
                      <w:color w:val="auto"/>
                      <w:sz w:val="21"/>
                      <w:szCs w:val="21"/>
                      <w:vertAlign w:val="superscript"/>
                    </w:rPr>
                    <w:t>2</w:t>
                  </w:r>
                  <w:r>
                    <w:rPr>
                      <w:rFonts w:hint="default" w:ascii="Times New Roman" w:hAnsi="Times New Roman" w:cs="Times New Roman" w:eastAsiaTheme="minorEastAsia"/>
                      <w:color w:val="auto"/>
                      <w:sz w:val="21"/>
                      <w:szCs w:val="21"/>
                    </w:rPr>
                    <w:t>的一般固废暂存</w:t>
                  </w:r>
                  <w:r>
                    <w:rPr>
                      <w:rFonts w:hint="default" w:ascii="Times New Roman" w:hAnsi="Times New Roman" w:cs="Times New Roman" w:eastAsiaTheme="minorEastAsia"/>
                      <w:color w:val="auto"/>
                      <w:sz w:val="21"/>
                      <w:szCs w:val="21"/>
                      <w:lang w:val="en-US" w:eastAsia="zh-CN"/>
                    </w:rPr>
                    <w:t>区</w:t>
                  </w:r>
                  <w:r>
                    <w:rPr>
                      <w:rFonts w:hint="default" w:ascii="Times New Roman" w:hAnsi="Times New Roman" w:cs="Times New Roman" w:eastAsiaTheme="minorEastAsia"/>
                      <w:color w:val="auto"/>
                      <w:sz w:val="21"/>
                      <w:szCs w:val="21"/>
                    </w:rPr>
                    <w:t>，严格按《一般工业固体废物贮存和填埋污染控制标准》（GB18599</w:t>
                  </w:r>
                  <w:r>
                    <w:rPr>
                      <w:rFonts w:hint="eastAsia" w:cs="Times New Roman" w:eastAsiaTheme="minorEastAsia"/>
                      <w:color w:val="auto"/>
                      <w:sz w:val="21"/>
                      <w:szCs w:val="21"/>
                      <w:lang w:val="en-US" w:eastAsia="zh-CN"/>
                    </w:rPr>
                    <w:t>-202</w:t>
                  </w:r>
                  <w:r>
                    <w:rPr>
                      <w:rFonts w:hint="default" w:ascii="Times New Roman" w:hAnsi="Times New Roman" w:cs="Times New Roman" w:eastAsiaTheme="minorEastAsia"/>
                      <w:color w:val="auto"/>
                      <w:sz w:val="21"/>
                      <w:szCs w:val="21"/>
                    </w:rPr>
                    <w:t>0）要求设置</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kern w:val="0"/>
                      <w:sz w:val="21"/>
                      <w:szCs w:val="21"/>
                      <w:lang w:val="en-US" w:eastAsia="zh-CN" w:bidi="ar"/>
                    </w:rPr>
                    <w:t>其贮存过程应满足相应防渗漏、防雨淋、防扬尘等环境保护要求</w:t>
                  </w:r>
                  <w:r>
                    <w:rPr>
                      <w:rFonts w:hint="eastAsia" w:cs="Times New Roman" w:eastAsiaTheme="minorEastAsia"/>
                      <w:color w:val="auto"/>
                      <w:kern w:val="0"/>
                      <w:sz w:val="21"/>
                      <w:szCs w:val="21"/>
                      <w:lang w:val="en-US" w:eastAsia="zh-CN" w:bidi="ar"/>
                    </w:rPr>
                    <w:t>。</w:t>
                  </w:r>
                </w:p>
              </w:tc>
              <w:tc>
                <w:tcPr>
                  <w:tcW w:w="633" w:type="pct"/>
                  <w:noWrap w:val="0"/>
                  <w:vAlign w:val="center"/>
                </w:tcPr>
                <w:p w14:paraId="4B01AF13">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lang w:val="en-US" w:eastAsia="zh-CN"/>
                    </w:rPr>
                  </w:pPr>
                  <w:r>
                    <w:rPr>
                      <w:rFonts w:hint="eastAsia" w:ascii="Times New Roman" w:hAnsi="Times New Roman" w:cs="Times New Roman" w:eastAsiaTheme="minorEastAsia"/>
                      <w:b w:val="0"/>
                      <w:bCs/>
                      <w:color w:val="auto"/>
                      <w:sz w:val="21"/>
                      <w:szCs w:val="21"/>
                      <w:lang w:val="en-US" w:eastAsia="zh-CN"/>
                    </w:rPr>
                    <w:t>2.0</w:t>
                  </w:r>
                </w:p>
              </w:tc>
            </w:tr>
            <w:tr w14:paraId="6FBC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6" w:type="pct"/>
                  <w:vMerge w:val="continue"/>
                  <w:noWrap w:val="0"/>
                  <w:vAlign w:val="center"/>
                </w:tcPr>
                <w:p w14:paraId="7517760F">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2C4086DF">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p>
              </w:tc>
              <w:tc>
                <w:tcPr>
                  <w:tcW w:w="3468" w:type="pct"/>
                  <w:gridSpan w:val="2"/>
                  <w:noWrap w:val="0"/>
                  <w:vAlign w:val="center"/>
                </w:tcPr>
                <w:p w14:paraId="64D18A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rPr>
                  </w:pPr>
                  <w:r>
                    <w:rPr>
                      <w:rFonts w:hint="eastAsia" w:ascii="Times New Roman" w:hAnsi="Times New Roman" w:eastAsia="宋体" w:cs="Times New Roman"/>
                      <w:b w:val="0"/>
                      <w:bCs/>
                      <w:color w:val="auto"/>
                      <w:sz w:val="21"/>
                      <w:szCs w:val="21"/>
                      <w:lang w:val="en-US" w:eastAsia="zh-CN"/>
                    </w:rPr>
                    <w:t>布设若干垃圾桶，生活垃圾</w:t>
                  </w:r>
                  <w:r>
                    <w:rPr>
                      <w:rFonts w:hint="default" w:ascii="Times New Roman" w:hAnsi="Times New Roman" w:eastAsia="宋体" w:cs="Times New Roman"/>
                      <w:b w:val="0"/>
                      <w:bCs/>
                      <w:color w:val="auto"/>
                      <w:sz w:val="21"/>
                      <w:szCs w:val="21"/>
                      <w:lang w:val="en-US" w:eastAsia="zh-CN"/>
                    </w:rPr>
                    <w:t>统一收集后，</w:t>
                  </w:r>
                  <w:r>
                    <w:rPr>
                      <w:rFonts w:hint="default" w:ascii="Times New Roman" w:hAnsi="Times New Roman" w:eastAsia="宋体" w:cs="Times New Roman"/>
                      <w:b w:val="0"/>
                      <w:bCs/>
                      <w:color w:val="auto"/>
                      <w:sz w:val="21"/>
                      <w:szCs w:val="21"/>
                      <w:lang w:eastAsia="zh-CN"/>
                    </w:rPr>
                    <w:t>暂存</w:t>
                  </w:r>
                  <w:r>
                    <w:rPr>
                      <w:rFonts w:hint="default" w:ascii="Times New Roman" w:hAnsi="Times New Roman" w:eastAsia="宋体" w:cs="Times New Roman"/>
                      <w:b w:val="0"/>
                      <w:bCs/>
                      <w:color w:val="auto"/>
                      <w:sz w:val="21"/>
                      <w:szCs w:val="21"/>
                      <w:lang w:val="en-US" w:eastAsia="zh-CN"/>
                    </w:rPr>
                    <w:t>于垃圾收集桶，</w:t>
                  </w:r>
                  <w:r>
                    <w:rPr>
                      <w:rFonts w:hint="default" w:ascii="Times New Roman" w:hAnsi="Times New Roman" w:eastAsia="宋体" w:cs="Times New Roman"/>
                      <w:b w:val="0"/>
                      <w:bCs/>
                      <w:color w:val="auto"/>
                      <w:sz w:val="21"/>
                      <w:szCs w:val="21"/>
                    </w:rPr>
                    <w:t>由</w:t>
                  </w:r>
                  <w:r>
                    <w:rPr>
                      <w:rFonts w:hint="default" w:ascii="Times New Roman" w:hAnsi="Times New Roman" w:eastAsia="宋体" w:cs="Times New Roman"/>
                      <w:b w:val="0"/>
                      <w:bCs/>
                      <w:color w:val="auto"/>
                      <w:sz w:val="21"/>
                      <w:szCs w:val="21"/>
                      <w:lang w:eastAsia="zh-CN"/>
                    </w:rPr>
                    <w:t>当地环卫部门清理清运</w:t>
                  </w:r>
                  <w:r>
                    <w:rPr>
                      <w:rFonts w:hint="eastAsia" w:cs="Times New Roman"/>
                      <w:b w:val="0"/>
                      <w:bCs/>
                      <w:color w:val="auto"/>
                      <w:sz w:val="21"/>
                      <w:szCs w:val="21"/>
                      <w:lang w:eastAsia="zh-CN"/>
                    </w:rPr>
                    <w:t>。</w:t>
                  </w:r>
                </w:p>
              </w:tc>
              <w:tc>
                <w:tcPr>
                  <w:tcW w:w="633" w:type="pct"/>
                  <w:noWrap w:val="0"/>
                  <w:vAlign w:val="center"/>
                </w:tcPr>
                <w:p w14:paraId="7080E44B">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lang w:val="en-US" w:eastAsia="zh-CN"/>
                    </w:rPr>
                  </w:pPr>
                  <w:r>
                    <w:rPr>
                      <w:rFonts w:hint="eastAsia" w:ascii="Times New Roman" w:hAnsi="Times New Roman" w:cs="Times New Roman" w:eastAsiaTheme="minorEastAsia"/>
                      <w:b w:val="0"/>
                      <w:bCs/>
                      <w:color w:val="auto"/>
                      <w:sz w:val="21"/>
                      <w:szCs w:val="21"/>
                      <w:lang w:val="en-US" w:eastAsia="zh-CN"/>
                    </w:rPr>
                    <w:t>0.5</w:t>
                  </w:r>
                </w:p>
              </w:tc>
            </w:tr>
            <w:tr w14:paraId="569E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456" w:type="pct"/>
                  <w:vMerge w:val="continue"/>
                  <w:noWrap w:val="0"/>
                  <w:vAlign w:val="center"/>
                </w:tcPr>
                <w:p w14:paraId="2C755200">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441" w:type="pct"/>
                  <w:vMerge w:val="continue"/>
                  <w:noWrap w:val="0"/>
                  <w:vAlign w:val="center"/>
                </w:tcPr>
                <w:p w14:paraId="46EACF28">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rPr>
                  </w:pPr>
                </w:p>
              </w:tc>
              <w:tc>
                <w:tcPr>
                  <w:tcW w:w="3468" w:type="pct"/>
                  <w:gridSpan w:val="2"/>
                  <w:noWrap w:val="0"/>
                  <w:vAlign w:val="center"/>
                </w:tcPr>
                <w:p w14:paraId="4E5999F9">
                  <w:pPr>
                    <w:pStyle w:val="72"/>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eastAsiaTheme="minorEastAsia"/>
                      <w:color w:val="auto"/>
                      <w:kern w:val="2"/>
                      <w:sz w:val="21"/>
                      <w:szCs w:val="21"/>
                      <w:lang w:val="en-US" w:eastAsia="zh-CN"/>
                    </w:rPr>
                  </w:pPr>
                  <w:r>
                    <w:rPr>
                      <w:rFonts w:hint="default" w:ascii="Times New Roman" w:hAnsi="Times New Roman" w:cs="Times New Roman" w:eastAsiaTheme="minorEastAsia"/>
                      <w:color w:val="auto"/>
                      <w:kern w:val="2"/>
                      <w:sz w:val="21"/>
                      <w:szCs w:val="21"/>
                      <w:lang w:val="en-US" w:eastAsia="zh-CN"/>
                    </w:rPr>
                    <w:t>厂区内设置1间</w:t>
                  </w:r>
                  <w:r>
                    <w:rPr>
                      <w:rFonts w:hint="default" w:ascii="Times New Roman" w:hAnsi="Times New Roman" w:cs="Times New Roman" w:eastAsiaTheme="minorEastAsia"/>
                      <w:color w:val="auto"/>
                      <w:sz w:val="21"/>
                      <w:szCs w:val="21"/>
                    </w:rPr>
                    <w:t>不低于</w:t>
                  </w:r>
                  <w:r>
                    <w:rPr>
                      <w:rFonts w:hint="default" w:ascii="Times New Roman" w:hAnsi="Times New Roman"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rPr>
                    <w:t>m</w:t>
                  </w:r>
                  <w:r>
                    <w:rPr>
                      <w:rFonts w:hint="default" w:ascii="Times New Roman" w:hAnsi="Times New Roman" w:cs="Times New Roman" w:eastAsiaTheme="minorEastAsia"/>
                      <w:color w:val="auto"/>
                      <w:sz w:val="21"/>
                      <w:szCs w:val="21"/>
                      <w:vertAlign w:val="superscript"/>
                    </w:rPr>
                    <w:t>2</w:t>
                  </w:r>
                  <w:r>
                    <w:rPr>
                      <w:rFonts w:hint="default" w:ascii="Times New Roman" w:hAnsi="Times New Roman" w:cs="Times New Roman" w:eastAsiaTheme="minorEastAsia"/>
                      <w:color w:val="auto"/>
                      <w:sz w:val="21"/>
                      <w:szCs w:val="21"/>
                    </w:rPr>
                    <w:t>的一般</w:t>
                  </w:r>
                  <w:r>
                    <w:rPr>
                      <w:rFonts w:hint="default" w:ascii="Times New Roman" w:hAnsi="Times New Roman" w:cs="Times New Roman" w:eastAsiaTheme="minorEastAsia"/>
                      <w:color w:val="auto"/>
                      <w:sz w:val="21"/>
                      <w:szCs w:val="21"/>
                      <w:lang w:val="en-US" w:eastAsia="zh-CN"/>
                    </w:rPr>
                    <w:t>危险废物</w:t>
                  </w:r>
                  <w:r>
                    <w:rPr>
                      <w:rFonts w:hint="default" w:ascii="Times New Roman" w:hAnsi="Times New Roman" w:cs="Times New Roman" w:eastAsiaTheme="minorEastAsia"/>
                      <w:color w:val="auto"/>
                      <w:sz w:val="21"/>
                      <w:szCs w:val="21"/>
                    </w:rPr>
                    <w:t>存间，严格</w:t>
                  </w:r>
                  <w:r>
                    <w:rPr>
                      <w:rFonts w:hint="default" w:ascii="Times New Roman" w:hAnsi="Times New Roman" w:cs="Times New Roman" w:eastAsiaTheme="minorEastAsia"/>
                      <w:color w:val="auto"/>
                      <w:sz w:val="21"/>
                      <w:szCs w:val="21"/>
                      <w:lang w:val="en-US" w:eastAsia="zh-CN"/>
                    </w:rPr>
                    <w:t>按照《危险废物贮存污染控制标准》（GB 18597</w:t>
                  </w:r>
                  <w:r>
                    <w:rPr>
                      <w:rFonts w:hint="eastAsia"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2023）规范进行建设，具体为：</w:t>
                  </w:r>
                  <w:r>
                    <w:rPr>
                      <w:rFonts w:hint="default" w:ascii="Times New Roman" w:hAnsi="Times New Roman" w:cs="Times New Roman" w:eastAsiaTheme="minorEastAsia"/>
                      <w:color w:val="auto"/>
                      <w:kern w:val="0"/>
                      <w:sz w:val="21"/>
                      <w:szCs w:val="21"/>
                      <w:lang w:bidi="ar"/>
                    </w:rPr>
                    <w:t>基础必须防渗，防渗层为至少1m厚粘土层（渗透系数≤10</w:t>
                  </w:r>
                  <w:r>
                    <w:rPr>
                      <w:rFonts w:hint="default" w:ascii="Times New Roman" w:hAnsi="Times New Roman" w:cs="Times New Roman" w:eastAsiaTheme="minorEastAsia"/>
                      <w:color w:val="auto"/>
                      <w:kern w:val="0"/>
                      <w:sz w:val="21"/>
                      <w:szCs w:val="21"/>
                      <w:vertAlign w:val="superscript"/>
                      <w:lang w:bidi="ar"/>
                    </w:rPr>
                    <w:t>-7</w:t>
                  </w:r>
                  <w:r>
                    <w:rPr>
                      <w:rFonts w:hint="default" w:ascii="Times New Roman" w:hAnsi="Times New Roman" w:cs="Times New Roman" w:eastAsiaTheme="minorEastAsia"/>
                      <w:color w:val="auto"/>
                      <w:kern w:val="0"/>
                      <w:sz w:val="21"/>
                      <w:szCs w:val="21"/>
                      <w:lang w:bidi="ar"/>
                    </w:rPr>
                    <w:t>cm/s），或2mm厚高密度聚乙烯，或至少2mm厚的其它人工材料，渗透系数≤10</w:t>
                  </w:r>
                  <w:r>
                    <w:rPr>
                      <w:rFonts w:hint="default" w:ascii="Times New Roman" w:hAnsi="Times New Roman" w:cs="Times New Roman" w:eastAsiaTheme="minorEastAsia"/>
                      <w:color w:val="auto"/>
                      <w:kern w:val="0"/>
                      <w:sz w:val="21"/>
                      <w:szCs w:val="21"/>
                      <w:vertAlign w:val="superscript"/>
                      <w:lang w:bidi="ar"/>
                    </w:rPr>
                    <w:t>-10</w:t>
                  </w:r>
                  <w:r>
                    <w:rPr>
                      <w:rFonts w:hint="default" w:ascii="Times New Roman" w:hAnsi="Times New Roman" w:cs="Times New Roman" w:eastAsiaTheme="minorEastAsia"/>
                      <w:color w:val="auto"/>
                      <w:kern w:val="0"/>
                      <w:sz w:val="21"/>
                      <w:szCs w:val="21"/>
                      <w:lang w:bidi="ar"/>
                    </w:rPr>
                    <w:t>cm/s</w:t>
                  </w:r>
                  <w:r>
                    <w:rPr>
                      <w:rFonts w:hint="eastAsia" w:ascii="Times New Roman" w:hAnsi="Times New Roman" w:cs="Times New Roman" w:eastAsiaTheme="minorEastAsia"/>
                      <w:color w:val="auto"/>
                      <w:kern w:val="0"/>
                      <w:sz w:val="21"/>
                      <w:szCs w:val="21"/>
                      <w:lang w:eastAsia="zh-CN" w:bidi="ar"/>
                    </w:rPr>
                    <w:t>。</w:t>
                  </w:r>
                </w:p>
              </w:tc>
              <w:tc>
                <w:tcPr>
                  <w:tcW w:w="633" w:type="pct"/>
                  <w:noWrap w:val="0"/>
                  <w:vAlign w:val="center"/>
                </w:tcPr>
                <w:p w14:paraId="623672AB">
                  <w:pPr>
                    <w:pStyle w:val="72"/>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lang w:val="en-US" w:eastAsia="zh-CN"/>
                    </w:rPr>
                  </w:pPr>
                  <w:r>
                    <w:rPr>
                      <w:rFonts w:hint="eastAsia" w:ascii="Times New Roman" w:hAnsi="Times New Roman" w:cs="Times New Roman" w:eastAsiaTheme="minorEastAsia"/>
                      <w:b w:val="0"/>
                      <w:bCs/>
                      <w:color w:val="auto"/>
                      <w:sz w:val="21"/>
                      <w:szCs w:val="21"/>
                      <w:lang w:val="en-US" w:eastAsia="zh-CN"/>
                    </w:rPr>
                    <w:t>2.5</w:t>
                  </w:r>
                </w:p>
              </w:tc>
            </w:tr>
            <w:tr w14:paraId="23BF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366" w:type="pct"/>
                  <w:gridSpan w:val="4"/>
                  <w:noWrap w:val="0"/>
                  <w:vAlign w:val="center"/>
                </w:tcPr>
                <w:p w14:paraId="4FB7F509">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eastAsia="zh-CN"/>
                    </w:rPr>
                  </w:pPr>
                  <w:r>
                    <w:rPr>
                      <w:rFonts w:hint="default" w:ascii="Times New Roman" w:hAnsi="Times New Roman" w:cs="Times New Roman" w:eastAsiaTheme="minorEastAsia"/>
                      <w:b w:val="0"/>
                      <w:bCs/>
                      <w:color w:val="auto"/>
                      <w:sz w:val="21"/>
                      <w:szCs w:val="21"/>
                      <w:vertAlign w:val="baseline"/>
                      <w:lang w:eastAsia="zh-CN"/>
                    </w:rPr>
                    <w:t>合计</w:t>
                  </w:r>
                </w:p>
              </w:tc>
              <w:tc>
                <w:tcPr>
                  <w:tcW w:w="633" w:type="pct"/>
                  <w:noWrap w:val="0"/>
                  <w:vAlign w:val="center"/>
                </w:tcPr>
                <w:p w14:paraId="4E14D5CC">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right="0" w:firstLine="0" w:firstLineChars="0"/>
                    <w:jc w:val="center"/>
                    <w:textAlignment w:val="auto"/>
                    <w:rPr>
                      <w:rFonts w:hint="default" w:ascii="Times New Roman" w:hAnsi="Times New Roman" w:cs="Times New Roman" w:eastAsiaTheme="minorEastAsia"/>
                      <w:b w:val="0"/>
                      <w:bCs/>
                      <w:color w:val="auto"/>
                      <w:sz w:val="21"/>
                      <w:szCs w:val="21"/>
                      <w:vertAlign w:val="baseline"/>
                      <w:lang w:val="en-US" w:eastAsia="zh-CN"/>
                    </w:rPr>
                  </w:pPr>
                  <w:r>
                    <w:rPr>
                      <w:rFonts w:hint="eastAsia" w:cs="Times New Roman" w:eastAsiaTheme="minorEastAsia"/>
                      <w:b w:val="0"/>
                      <w:bCs/>
                      <w:color w:val="auto"/>
                      <w:sz w:val="21"/>
                      <w:szCs w:val="21"/>
                      <w:vertAlign w:val="baseline"/>
                      <w:lang w:val="en-US" w:eastAsia="zh-CN"/>
                    </w:rPr>
                    <w:t>355.4</w:t>
                  </w:r>
                </w:p>
              </w:tc>
            </w:tr>
          </w:tbl>
          <w:p w14:paraId="7227E445">
            <w:pPr>
              <w:pStyle w:val="54"/>
              <w:jc w:val="both"/>
              <w:rPr>
                <w:rFonts w:hint="default" w:ascii="Times New Roman" w:hAnsi="Times New Roman" w:cs="Times New Roman"/>
                <w:color w:val="auto"/>
              </w:rPr>
            </w:pPr>
          </w:p>
        </w:tc>
      </w:tr>
      <w:tr w14:paraId="335B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16" w:type="pct"/>
            <w:vAlign w:val="top"/>
          </w:tcPr>
          <w:p w14:paraId="4123A77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b w:val="0"/>
                <w:bCs w:val="0"/>
                <w:color w:val="auto"/>
                <w:sz w:val="24"/>
                <w:szCs w:val="24"/>
              </w:rPr>
            </w:pPr>
          </w:p>
          <w:p w14:paraId="4477F3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bCs/>
                <w:color w:val="auto"/>
                <w:sz w:val="24"/>
                <w:szCs w:val="24"/>
              </w:rPr>
              <w:t>工艺流程和产排污环节</w:t>
            </w:r>
          </w:p>
        </w:tc>
        <w:tc>
          <w:tcPr>
            <w:tcW w:w="4683" w:type="pct"/>
            <w:vAlign w:val="top"/>
          </w:tcPr>
          <w:p w14:paraId="5B8ADD3F">
            <w:pPr>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bCs/>
                <w:color w:val="auto"/>
                <w:sz w:val="24"/>
              </w:rPr>
            </w:pPr>
            <w:r>
              <w:rPr>
                <w:rFonts w:hint="eastAsia" w:cs="Times New Roman"/>
                <w:b/>
                <w:bCs/>
                <w:color w:val="auto"/>
                <w:sz w:val="24"/>
                <w:lang w:val="en-US" w:eastAsia="zh-CN"/>
              </w:rPr>
              <w:t>一</w:t>
            </w:r>
            <w:r>
              <w:rPr>
                <w:rFonts w:hint="default" w:ascii="Times New Roman" w:hAnsi="Times New Roman" w:cs="Times New Roman"/>
                <w:b/>
                <w:bCs/>
                <w:color w:val="auto"/>
                <w:sz w:val="24"/>
              </w:rPr>
              <w:t>、施工期工艺流程及产污节点</w:t>
            </w:r>
          </w:p>
          <w:p w14:paraId="75F220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outlineLvl w:val="9"/>
              <w:rPr>
                <w:rFonts w:hint="default" w:ascii="Times New Roman" w:hAnsi="Times New Roman" w:eastAsia="宋体" w:cs="Times New Roman"/>
                <w:b/>
                <w:bCs/>
                <w:caps w:val="0"/>
                <w:color w:val="auto"/>
                <w:sz w:val="24"/>
                <w:szCs w:val="24"/>
                <w:highlight w:val="none"/>
              </w:rPr>
            </w:pPr>
            <w:r>
              <w:rPr>
                <w:rFonts w:hint="default" w:ascii="Times New Roman" w:hAnsi="Times New Roman" w:eastAsia="宋体" w:cs="Times New Roman"/>
                <w:b/>
                <w:bCs/>
                <w:caps w:val="0"/>
                <w:color w:val="auto"/>
                <w:sz w:val="24"/>
                <w:szCs w:val="24"/>
                <w:highlight w:val="none"/>
                <w:lang w:val="en-US" w:eastAsia="zh-CN"/>
              </w:rPr>
              <w:t>1、</w:t>
            </w:r>
            <w:r>
              <w:rPr>
                <w:rFonts w:hint="default" w:ascii="Times New Roman" w:hAnsi="Times New Roman" w:eastAsia="宋体" w:cs="Times New Roman"/>
                <w:b/>
                <w:bCs/>
                <w:caps w:val="0"/>
                <w:color w:val="auto"/>
                <w:sz w:val="24"/>
                <w:szCs w:val="24"/>
                <w:highlight w:val="none"/>
              </w:rPr>
              <w:t>施工场地</w:t>
            </w:r>
          </w:p>
          <w:p w14:paraId="06DD8342">
            <w:pPr>
              <w:keepNext w:val="0"/>
              <w:keepLines w:val="0"/>
              <w:pageBreakBefore w:val="0"/>
              <w:widowControl w:val="0"/>
              <w:kinsoku/>
              <w:wordWrap/>
              <w:overflowPunct/>
              <w:topLinePunct w:val="0"/>
              <w:bidi w:val="0"/>
              <w:adjustRightInd/>
              <w:snapToGrid/>
              <w:spacing w:line="360" w:lineRule="auto"/>
              <w:ind w:left="0" w:leftChars="0" w:right="0" w:rightChars="0" w:firstLine="480" w:firstLineChars="200"/>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根据施工管理要求，施工场地就近设置在</w:t>
            </w:r>
            <w:r>
              <w:rPr>
                <w:rFonts w:hint="eastAsia" w:cs="Times New Roman"/>
                <w:color w:val="auto"/>
                <w:sz w:val="24"/>
                <w:szCs w:val="24"/>
                <w:lang w:eastAsia="zh-CN"/>
              </w:rPr>
              <w:t>建设</w:t>
            </w:r>
            <w:r>
              <w:rPr>
                <w:rFonts w:hint="default" w:ascii="Times New Roman" w:hAnsi="Times New Roman" w:eastAsia="宋体" w:cs="Times New Roman"/>
                <w:color w:val="auto"/>
                <w:sz w:val="24"/>
                <w:szCs w:val="24"/>
              </w:rPr>
              <w:t>用地内，按照施工进度安排，施工</w:t>
            </w:r>
            <w:r>
              <w:rPr>
                <w:rFonts w:hint="eastAsia" w:cs="Times New Roman"/>
                <w:color w:val="auto"/>
                <w:sz w:val="24"/>
                <w:szCs w:val="24"/>
                <w:lang w:eastAsia="zh-CN"/>
              </w:rPr>
              <w:t>期间</w:t>
            </w:r>
            <w:r>
              <w:rPr>
                <w:rFonts w:hint="default" w:ascii="Times New Roman" w:hAnsi="Times New Roman" w:eastAsia="宋体" w:cs="Times New Roman"/>
                <w:color w:val="auto"/>
                <w:sz w:val="24"/>
                <w:szCs w:val="24"/>
              </w:rPr>
              <w:t>将施工材料堆放场均布置在项目区内。建筑材料分类堆放，按照施工需要布置在施工工作区空地范围内，做好防护措施，防火防潮，有需要时设置警示标志，保证施工人员安全。由于本工程建设所需预制构件均采取购买的形式，所以施工场地无需布设构件加工、晾晒场。</w:t>
            </w:r>
          </w:p>
          <w:p w14:paraId="5B66D52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outlineLvl w:val="9"/>
              <w:rPr>
                <w:rFonts w:hint="default" w:ascii="Times New Roman" w:hAnsi="Times New Roman" w:eastAsia="宋体" w:cs="Times New Roman"/>
                <w:b/>
                <w:bCs/>
                <w:caps w:val="0"/>
                <w:color w:val="auto"/>
                <w:sz w:val="24"/>
                <w:szCs w:val="24"/>
                <w:highlight w:val="none"/>
              </w:rPr>
            </w:pPr>
            <w:bookmarkStart w:id="17" w:name="_Toc499912744"/>
            <w:bookmarkStart w:id="18" w:name="_Toc514275427"/>
            <w:bookmarkStart w:id="19" w:name="_Toc517166445"/>
            <w:bookmarkStart w:id="20" w:name="_Toc507678984"/>
            <w:bookmarkStart w:id="21" w:name="_Toc509493924"/>
            <w:bookmarkStart w:id="22" w:name="_Toc499913608"/>
            <w:r>
              <w:rPr>
                <w:rFonts w:hint="default" w:ascii="Times New Roman" w:hAnsi="Times New Roman" w:eastAsia="宋体" w:cs="Times New Roman"/>
                <w:b/>
                <w:bCs/>
                <w:caps w:val="0"/>
                <w:color w:val="auto"/>
                <w:sz w:val="24"/>
                <w:szCs w:val="24"/>
                <w:highlight w:val="none"/>
                <w:lang w:val="en-US" w:eastAsia="zh-CN"/>
              </w:rPr>
              <w:t>2、</w:t>
            </w:r>
            <w:r>
              <w:rPr>
                <w:rFonts w:hint="default" w:ascii="Times New Roman" w:hAnsi="Times New Roman" w:eastAsia="宋体" w:cs="Times New Roman"/>
                <w:b/>
                <w:bCs/>
                <w:caps w:val="0"/>
                <w:color w:val="auto"/>
                <w:sz w:val="24"/>
                <w:szCs w:val="24"/>
                <w:highlight w:val="none"/>
              </w:rPr>
              <w:t>施工营地</w:t>
            </w:r>
            <w:bookmarkEnd w:id="17"/>
            <w:bookmarkEnd w:id="18"/>
            <w:bookmarkEnd w:id="19"/>
            <w:bookmarkEnd w:id="20"/>
            <w:bookmarkEnd w:id="21"/>
            <w:bookmarkEnd w:id="22"/>
          </w:p>
          <w:p w14:paraId="0035A17E">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outlineLvl w:val="9"/>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lang w:val="en-US" w:eastAsia="zh-CN"/>
              </w:rPr>
              <w:t>项目施工人员来源为附近的居民，</w:t>
            </w:r>
            <w:r>
              <w:rPr>
                <w:rFonts w:hint="default" w:ascii="Times New Roman" w:hAnsi="Times New Roman" w:eastAsia="宋体" w:cs="Times New Roman"/>
                <w:bCs/>
                <w:color w:val="auto"/>
                <w:sz w:val="24"/>
                <w:szCs w:val="24"/>
              </w:rPr>
              <w:t>施工期间不设置单独的施工营地，施工人员办公、食宿</w:t>
            </w:r>
            <w:r>
              <w:rPr>
                <w:rFonts w:hint="default" w:ascii="Times New Roman" w:hAnsi="Times New Roman" w:eastAsia="宋体" w:cs="Times New Roman"/>
                <w:bCs/>
                <w:color w:val="auto"/>
                <w:sz w:val="24"/>
                <w:szCs w:val="24"/>
                <w:lang w:val="en-US" w:eastAsia="zh-CN"/>
              </w:rPr>
              <w:t>依托附近的公共设施</w:t>
            </w:r>
            <w:r>
              <w:rPr>
                <w:rFonts w:hint="default" w:ascii="Times New Roman" w:hAnsi="Times New Roman" w:eastAsia="宋体" w:cs="Times New Roman"/>
                <w:bCs/>
                <w:color w:val="auto"/>
                <w:sz w:val="24"/>
                <w:szCs w:val="24"/>
              </w:rPr>
              <w:t>。</w:t>
            </w:r>
          </w:p>
          <w:p w14:paraId="574F63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outlineLvl w:val="9"/>
              <w:rPr>
                <w:rFonts w:hint="default" w:ascii="Times New Roman" w:hAnsi="Times New Roman" w:eastAsia="宋体" w:cs="Times New Roman"/>
                <w:b/>
                <w:bCs/>
                <w:caps w:val="0"/>
                <w:color w:val="auto"/>
                <w:sz w:val="24"/>
                <w:szCs w:val="24"/>
                <w:highlight w:val="none"/>
              </w:rPr>
            </w:pPr>
            <w:bookmarkStart w:id="23" w:name="_Toc514275428"/>
            <w:bookmarkStart w:id="24" w:name="_Toc517166446"/>
            <w:bookmarkStart w:id="25" w:name="_Toc499912745"/>
            <w:bookmarkStart w:id="26" w:name="_Toc509493925"/>
            <w:bookmarkStart w:id="27" w:name="_Toc499913609"/>
            <w:bookmarkStart w:id="28" w:name="_Toc507678985"/>
            <w:r>
              <w:rPr>
                <w:rFonts w:hint="default" w:ascii="Times New Roman" w:hAnsi="Times New Roman" w:eastAsia="宋体" w:cs="Times New Roman"/>
                <w:b/>
                <w:bCs/>
                <w:caps w:val="0"/>
                <w:color w:val="auto"/>
                <w:sz w:val="24"/>
                <w:szCs w:val="24"/>
                <w:highlight w:val="none"/>
                <w:lang w:val="en-US" w:eastAsia="zh-CN"/>
              </w:rPr>
              <w:t>3、</w:t>
            </w:r>
            <w:r>
              <w:rPr>
                <w:rFonts w:hint="default" w:ascii="Times New Roman" w:hAnsi="Times New Roman" w:eastAsia="宋体" w:cs="Times New Roman"/>
                <w:b/>
                <w:bCs/>
                <w:caps w:val="0"/>
                <w:color w:val="auto"/>
                <w:sz w:val="24"/>
                <w:szCs w:val="24"/>
                <w:highlight w:val="none"/>
              </w:rPr>
              <w:t>施工人员</w:t>
            </w:r>
          </w:p>
          <w:bookmarkEnd w:id="23"/>
          <w:bookmarkEnd w:id="24"/>
          <w:bookmarkEnd w:id="25"/>
          <w:bookmarkEnd w:id="26"/>
          <w:bookmarkEnd w:id="27"/>
          <w:bookmarkEnd w:id="28"/>
          <w:p w14:paraId="35B71E6A">
            <w:pPr>
              <w:keepNext w:val="0"/>
              <w:keepLines w:val="0"/>
              <w:pageBreakBefore w:val="0"/>
              <w:widowControl w:val="0"/>
              <w:kinsoku/>
              <w:wordWrap/>
              <w:overflowPunct/>
              <w:topLinePunct w:val="0"/>
              <w:bidi w:val="0"/>
              <w:adjustRightInd/>
              <w:snapToGrid/>
              <w:spacing w:line="360" w:lineRule="auto"/>
              <w:ind w:left="0" w:leftChars="0" w:right="0" w:rightChars="0" w:firstLine="480" w:firstLineChars="200"/>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bCs/>
                <w:color w:val="auto"/>
                <w:sz w:val="24"/>
                <w:szCs w:val="24"/>
                <w:lang w:val="en-US" w:eastAsia="zh-CN"/>
              </w:rPr>
              <w:t>项目施工人员来源为附近的居民</w:t>
            </w:r>
            <w:r>
              <w:rPr>
                <w:rFonts w:hint="default" w:ascii="Times New Roman" w:hAnsi="Times New Roman" w:eastAsia="宋体" w:cs="Times New Roman"/>
                <w:color w:val="auto"/>
                <w:sz w:val="24"/>
                <w:szCs w:val="24"/>
              </w:rPr>
              <w:t>，严格按施工计划进行施工。根据项目具体情况，项目施工过程中预计施工人员约</w:t>
            </w:r>
            <w:r>
              <w:rPr>
                <w:rFonts w:hint="default"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人。</w:t>
            </w:r>
          </w:p>
          <w:p w14:paraId="43DA6C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outlineLvl w:val="9"/>
              <w:rPr>
                <w:rFonts w:hint="default" w:ascii="Times New Roman" w:hAnsi="Times New Roman" w:eastAsia="宋体" w:cs="Times New Roman"/>
                <w:b/>
                <w:bCs/>
                <w:caps w:val="0"/>
                <w:color w:val="auto"/>
                <w:sz w:val="24"/>
                <w:szCs w:val="24"/>
                <w:highlight w:val="none"/>
              </w:rPr>
            </w:pPr>
            <w:r>
              <w:rPr>
                <w:rFonts w:hint="default" w:ascii="Times New Roman" w:hAnsi="Times New Roman" w:eastAsia="宋体" w:cs="Times New Roman"/>
                <w:b/>
                <w:bCs/>
                <w:caps w:val="0"/>
                <w:color w:val="auto"/>
                <w:sz w:val="24"/>
                <w:szCs w:val="24"/>
                <w:highlight w:val="none"/>
                <w:lang w:val="en-US" w:eastAsia="zh-CN"/>
              </w:rPr>
              <w:t>4、</w:t>
            </w:r>
            <w:r>
              <w:rPr>
                <w:rFonts w:hint="default" w:ascii="Times New Roman" w:hAnsi="Times New Roman" w:eastAsia="宋体" w:cs="Times New Roman"/>
                <w:b/>
                <w:bCs/>
                <w:caps w:val="0"/>
                <w:color w:val="auto"/>
                <w:sz w:val="24"/>
                <w:szCs w:val="24"/>
                <w:highlight w:val="none"/>
              </w:rPr>
              <w:t>施工材料来源</w:t>
            </w:r>
          </w:p>
          <w:p w14:paraId="504BFF96">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sz w:val="24"/>
              </w:rPr>
            </w:pPr>
            <w:bookmarkStart w:id="29" w:name="_Toc335833715"/>
            <w:r>
              <w:rPr>
                <w:rFonts w:hint="default" w:ascii="Times New Roman" w:hAnsi="Times New Roman" w:cs="Times New Roman"/>
                <w:bCs/>
                <w:color w:val="auto"/>
                <w:sz w:val="24"/>
              </w:rPr>
              <w:t>项目建设所需的主要建筑材料为钢材、水泥、木材等，项目建设砼采用商品混凝土，不设搅拌站，全部外购商品砼；工程建设过程中的钢材、砖块、石块、石板及其它建筑材料，按工程计划购买，临时堆放，所需材料均从附近具有合法手续的单位购买，工程建设不设置砂、石料场。</w:t>
            </w:r>
          </w:p>
          <w:bookmarkEnd w:id="29"/>
          <w:p w14:paraId="40853A9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outlineLvl w:val="9"/>
              <w:rPr>
                <w:rFonts w:hint="default" w:ascii="Times New Roman" w:hAnsi="Times New Roman" w:eastAsia="宋体" w:cs="Times New Roman"/>
                <w:b/>
                <w:bCs/>
                <w:caps w:val="0"/>
                <w:color w:val="auto"/>
                <w:sz w:val="24"/>
                <w:szCs w:val="24"/>
                <w:highlight w:val="none"/>
                <w:lang w:val="en-US" w:eastAsia="zh-CN"/>
              </w:rPr>
            </w:pPr>
            <w:bookmarkStart w:id="30" w:name="_Toc23427"/>
            <w:bookmarkStart w:id="31" w:name="_Toc17518"/>
            <w:r>
              <w:rPr>
                <w:rFonts w:hint="eastAsia" w:ascii="Times New Roman" w:hAnsi="Times New Roman" w:eastAsia="宋体" w:cs="Times New Roman"/>
                <w:b/>
                <w:bCs/>
                <w:caps w:val="0"/>
                <w:color w:val="auto"/>
                <w:sz w:val="24"/>
                <w:szCs w:val="24"/>
                <w:highlight w:val="none"/>
                <w:lang w:val="en-US" w:eastAsia="zh-CN"/>
              </w:rPr>
              <w:t>5</w:t>
            </w:r>
            <w:r>
              <w:rPr>
                <w:rFonts w:hint="default" w:ascii="Times New Roman" w:hAnsi="Times New Roman" w:eastAsia="宋体" w:cs="Times New Roman"/>
                <w:b/>
                <w:bCs/>
                <w:caps w:val="0"/>
                <w:color w:val="auto"/>
                <w:sz w:val="24"/>
                <w:szCs w:val="24"/>
                <w:highlight w:val="none"/>
                <w:lang w:val="en-US" w:eastAsia="zh-CN"/>
              </w:rPr>
              <w:t>、施工工艺</w:t>
            </w:r>
            <w:bookmarkEnd w:id="30"/>
            <w:bookmarkEnd w:id="31"/>
          </w:p>
          <w:p w14:paraId="49EF531C">
            <w:pPr>
              <w:pStyle w:val="11"/>
              <w:keepNext w:val="0"/>
              <w:keepLines w:val="0"/>
              <w:pageBreakBefore w:val="0"/>
              <w:widowControl w:val="0"/>
              <w:kinsoku/>
              <w:wordWrap/>
              <w:overflowPunct/>
              <w:topLinePunct w:val="0"/>
              <w:autoSpaceDE/>
              <w:autoSpaceDN/>
              <w:bidi w:val="0"/>
              <w:adjustRightInd w:val="0"/>
              <w:snapToGrid/>
              <w:spacing w:before="0" w:beforeLines="0" w:after="0" w:afterLines="0"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施工期主要进行</w:t>
            </w:r>
            <w:r>
              <w:rPr>
                <w:rFonts w:hint="eastAsia" w:ascii="Times New Roman" w:hAnsi="Times New Roman" w:eastAsia="宋体" w:cs="Times New Roman"/>
                <w:color w:val="auto"/>
                <w:sz w:val="24"/>
                <w:szCs w:val="24"/>
                <w:lang w:val="en-US" w:eastAsia="zh-CN"/>
              </w:rPr>
              <w:t>“三通一平”、基坑开挖浇筑等基础工程施工，</w:t>
            </w:r>
            <w:r>
              <w:rPr>
                <w:rFonts w:hint="default" w:ascii="Times New Roman" w:hAnsi="Times New Roman" w:eastAsia="宋体" w:cs="Times New Roman"/>
                <w:color w:val="auto"/>
                <w:sz w:val="24"/>
                <w:szCs w:val="24"/>
                <w:lang w:val="en-US" w:eastAsia="zh-CN"/>
              </w:rPr>
              <w:t>办公楼、生产车间</w:t>
            </w:r>
            <w:r>
              <w:rPr>
                <w:rFonts w:hint="eastAsia" w:ascii="Times New Roman" w:hAnsi="Times New Roman" w:eastAsia="宋体" w:cs="Times New Roman"/>
                <w:color w:val="auto"/>
                <w:sz w:val="24"/>
                <w:szCs w:val="24"/>
                <w:lang w:val="en-US" w:eastAsia="zh-CN"/>
              </w:rPr>
              <w:t>等主体工程</w:t>
            </w:r>
            <w:r>
              <w:rPr>
                <w:rFonts w:hint="default" w:ascii="Times New Roman" w:hAnsi="Times New Roman" w:eastAsia="宋体" w:cs="Times New Roman"/>
                <w:color w:val="auto"/>
                <w:sz w:val="24"/>
                <w:szCs w:val="24"/>
              </w:rPr>
              <w:t>的建设、设备的安装</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环保设施建设，通水、通电</w:t>
            </w:r>
            <w:r>
              <w:rPr>
                <w:rFonts w:hint="eastAsia" w:ascii="Times New Roman" w:hAnsi="Times New Roman" w:eastAsia="宋体" w:cs="Times New Roman"/>
                <w:color w:val="auto"/>
                <w:sz w:val="24"/>
                <w:szCs w:val="24"/>
                <w:lang w:val="en-US" w:eastAsia="zh-CN"/>
              </w:rPr>
              <w:t>等</w:t>
            </w:r>
            <w:r>
              <w:rPr>
                <w:rFonts w:hint="default" w:ascii="Times New Roman" w:hAnsi="Times New Roman" w:eastAsia="宋体" w:cs="Times New Roman"/>
                <w:color w:val="auto"/>
                <w:sz w:val="24"/>
                <w:szCs w:val="24"/>
              </w:rPr>
              <w:t>。项目施工期为</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个月。项目施工阶段污染流程见图</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w:t>
            </w:r>
          </w:p>
          <w:p w14:paraId="153A24C3">
            <w:pPr>
              <w:keepNext w:val="0"/>
              <w:keepLines w:val="0"/>
              <w:pageBreakBefore w:val="0"/>
              <w:widowControl w:val="0"/>
              <w:tabs>
                <w:tab w:val="left" w:pos="4830"/>
              </w:tabs>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object>
                <v:shape id="_x0000_i1028" o:spt="75" type="#_x0000_t75" style="height:90.8pt;width:385.05pt;" o:ole="t" filled="f" o:preferrelative="t" stroked="f" coordsize="21600,21600">
                  <v:path/>
                  <v:fill on="f" focussize="0,0"/>
                  <v:stroke on="f"/>
                  <v:imagedata r:id="rId20" o:title=""/>
                  <o:lock v:ext="edit" aspectratio="f"/>
                  <w10:wrap type="none"/>
                  <w10:anchorlock/>
                </v:shape>
                <o:OLEObject Type="Embed" ProgID="Visio.Drawing.11" ShapeID="_x0000_i1028" DrawAspect="Content" ObjectID="_1468075728" r:id="rId19">
                  <o:LockedField>false</o:LockedField>
                </o:OLEObject>
              </w:object>
            </w:r>
          </w:p>
          <w:p w14:paraId="6A845788">
            <w:pPr>
              <w:ind w:left="0" w:leftChars="0" w:firstLine="0" w:firstLineChars="0"/>
              <w:jc w:val="center"/>
              <w:rPr>
                <w:rFonts w:ascii="宋体" w:hAnsi="宋体"/>
                <w:b/>
                <w:bCs/>
                <w:color w:val="auto"/>
                <w:sz w:val="21"/>
                <w:szCs w:val="21"/>
              </w:rPr>
            </w:pPr>
            <w:r>
              <w:rPr>
                <w:rFonts w:hint="default" w:ascii="Times New Roman" w:hAnsi="Times New Roman" w:cs="Times New Roman" w:eastAsiaTheme="minorEastAsia"/>
                <w:b/>
                <w:bCs/>
                <w:color w:val="auto"/>
                <w:sz w:val="21"/>
                <w:szCs w:val="21"/>
              </w:rPr>
              <w:t>图</w:t>
            </w:r>
            <w:r>
              <w:rPr>
                <w:rFonts w:hint="default" w:ascii="Times New Roman" w:hAnsi="Times New Roman" w:cs="Times New Roman" w:eastAsiaTheme="minorEastAsia"/>
                <w:b/>
                <w:bCs/>
                <w:color w:val="auto"/>
                <w:sz w:val="21"/>
                <w:szCs w:val="21"/>
                <w:lang w:val="en-US" w:eastAsia="zh-CN"/>
              </w:rPr>
              <w:t>2-</w:t>
            </w:r>
            <w:r>
              <w:rPr>
                <w:rFonts w:hint="eastAsia" w:cs="Times New Roman" w:eastAsiaTheme="minorEastAsia"/>
                <w:b/>
                <w:bCs/>
                <w:color w:val="auto"/>
                <w:sz w:val="21"/>
                <w:szCs w:val="21"/>
                <w:lang w:val="en-US" w:eastAsia="zh-CN"/>
              </w:rPr>
              <w:t xml:space="preserve">4  </w:t>
            </w:r>
            <w:r>
              <w:rPr>
                <w:rFonts w:hint="default" w:ascii="Times New Roman" w:hAnsi="Times New Roman" w:cs="Times New Roman" w:eastAsiaTheme="minorEastAsia"/>
                <w:b/>
                <w:bCs/>
                <w:color w:val="auto"/>
                <w:sz w:val="21"/>
                <w:szCs w:val="21"/>
              </w:rPr>
              <w:t>施工阶段程序及污染流程图</w:t>
            </w:r>
          </w:p>
          <w:p w14:paraId="29207F78">
            <w:pPr>
              <w:bidi w:val="0"/>
              <w:rPr>
                <w:rFonts w:hint="default"/>
                <w:b/>
                <w:bCs/>
                <w:color w:val="auto"/>
                <w:lang w:val="en-US" w:eastAsia="zh-CN"/>
              </w:rPr>
            </w:pPr>
            <w:r>
              <w:rPr>
                <w:rFonts w:hint="eastAsia" w:ascii="Times New Roman" w:hAnsi="Times New Roman" w:eastAsia="宋体" w:cs="Times New Roman"/>
                <w:b/>
                <w:bCs/>
                <w:caps w:val="0"/>
                <w:color w:val="auto"/>
                <w:szCs w:val="24"/>
                <w:highlight w:val="none"/>
                <w:lang w:val="en-US" w:eastAsia="zh-CN"/>
              </w:rPr>
              <w:t>6、施</w:t>
            </w:r>
            <w:r>
              <w:rPr>
                <w:rFonts w:hint="eastAsia"/>
                <w:b/>
                <w:bCs/>
                <w:color w:val="auto"/>
                <w:lang w:val="en-US" w:eastAsia="zh-CN"/>
              </w:rPr>
              <w:t>工期工程施工简述：</w:t>
            </w:r>
          </w:p>
          <w:p w14:paraId="1E5EFD77">
            <w:pPr>
              <w:bidi w:val="0"/>
              <w:rPr>
                <w:color w:val="auto"/>
              </w:rPr>
            </w:pPr>
            <w:r>
              <w:rPr>
                <w:rFonts w:hint="eastAsia"/>
                <w:color w:val="auto"/>
              </w:rPr>
              <w:t>（1）本项</w:t>
            </w:r>
            <w:r>
              <w:rPr>
                <w:rFonts w:hint="eastAsia" w:hAnsi="宋体"/>
                <w:color w:val="auto"/>
                <w:szCs w:val="24"/>
              </w:rPr>
              <w:t>目</w:t>
            </w:r>
            <w:r>
              <w:rPr>
                <w:rFonts w:hint="default" w:ascii="Times New Roman" w:hAnsi="Times New Roman" w:eastAsia="宋体" w:cs="Times New Roman"/>
                <w:color w:val="auto"/>
                <w:szCs w:val="24"/>
              </w:rPr>
              <w:t>主要进行</w:t>
            </w:r>
            <w:r>
              <w:rPr>
                <w:rFonts w:hint="eastAsia" w:ascii="Times New Roman" w:hAnsi="Times New Roman" w:eastAsia="宋体" w:cs="Times New Roman"/>
                <w:color w:val="auto"/>
                <w:szCs w:val="24"/>
                <w:lang w:val="en-US" w:eastAsia="zh-CN"/>
              </w:rPr>
              <w:t>“三通一平”、基坑开挖浇筑等基础工程施工，</w:t>
            </w:r>
            <w:r>
              <w:rPr>
                <w:rFonts w:hint="eastAsia" w:hAnsi="宋体"/>
                <w:color w:val="auto"/>
                <w:szCs w:val="24"/>
                <w:lang w:val="en-US" w:eastAsia="zh-CN"/>
              </w:rPr>
              <w:t>办公楼、生产车间等主体工程的</w:t>
            </w:r>
            <w:r>
              <w:rPr>
                <w:rFonts w:hint="eastAsia" w:hAnsi="宋体"/>
                <w:color w:val="auto"/>
                <w:szCs w:val="24"/>
              </w:rPr>
              <w:t>建设</w:t>
            </w:r>
            <w:r>
              <w:rPr>
                <w:rFonts w:hAnsi="宋体"/>
                <w:color w:val="auto"/>
                <w:szCs w:val="24"/>
              </w:rPr>
              <w:t>、</w:t>
            </w:r>
            <w:r>
              <w:rPr>
                <w:rFonts w:hint="eastAsia" w:hAnsi="宋体"/>
                <w:color w:val="auto"/>
                <w:szCs w:val="24"/>
              </w:rPr>
              <w:t>设备安装及环保设施，在建设过程中，产生的主要污染</w:t>
            </w:r>
            <w:r>
              <w:rPr>
                <w:rFonts w:hint="eastAsia"/>
                <w:color w:val="auto"/>
              </w:rPr>
              <w:t>物为建筑垃圾</w:t>
            </w:r>
            <w:r>
              <w:rPr>
                <w:rFonts w:hint="eastAsia"/>
                <w:color w:val="auto"/>
                <w:lang w:eastAsia="zh-CN"/>
              </w:rPr>
              <w:t>，</w:t>
            </w:r>
            <w:r>
              <w:rPr>
                <w:rFonts w:hint="eastAsia"/>
                <w:color w:val="auto"/>
              </w:rPr>
              <w:t>主要成分为砖块、</w:t>
            </w:r>
            <w:r>
              <w:rPr>
                <w:rFonts w:hint="eastAsia"/>
                <w:color w:val="auto"/>
                <w:lang w:eastAsia="zh-CN"/>
              </w:rPr>
              <w:t>砂石</w:t>
            </w:r>
            <w:r>
              <w:rPr>
                <w:rFonts w:hint="eastAsia"/>
                <w:color w:val="auto"/>
              </w:rPr>
              <w:t>块、木材、包装废弃物等。</w:t>
            </w:r>
          </w:p>
          <w:p w14:paraId="2A88AEEE">
            <w:pPr>
              <w:bidi w:val="0"/>
              <w:rPr>
                <w:color w:val="auto"/>
              </w:rPr>
            </w:pPr>
            <w:r>
              <w:rPr>
                <w:rFonts w:hint="eastAsia"/>
                <w:color w:val="auto"/>
              </w:rPr>
              <w:t>（</w:t>
            </w:r>
            <w:r>
              <w:rPr>
                <w:rFonts w:hint="eastAsia"/>
                <w:color w:val="auto"/>
                <w:lang w:val="en-US" w:eastAsia="zh-CN"/>
              </w:rPr>
              <w:t>2</w:t>
            </w:r>
            <w:r>
              <w:rPr>
                <w:rFonts w:hint="eastAsia"/>
                <w:color w:val="auto"/>
              </w:rPr>
              <w:t>）设备的安装，产生一部分废弃包装物</w:t>
            </w:r>
          </w:p>
          <w:p w14:paraId="78C4902D">
            <w:pPr>
              <w:bidi w:val="0"/>
              <w:rPr>
                <w:rFonts w:hint="default"/>
                <w:color w:val="auto"/>
                <w:lang w:val="en-US" w:eastAsia="zh-CN"/>
              </w:rPr>
            </w:pPr>
            <w:r>
              <w:rPr>
                <w:rFonts w:hint="eastAsia"/>
                <w:color w:val="auto"/>
              </w:rPr>
              <w:t>因此，</w:t>
            </w:r>
            <w:r>
              <w:rPr>
                <w:color w:val="auto"/>
              </w:rPr>
              <w:t>施工期间存</w:t>
            </w:r>
            <w:r>
              <w:rPr>
                <w:rFonts w:hAnsi="宋体"/>
                <w:color w:val="auto"/>
                <w:szCs w:val="24"/>
              </w:rPr>
              <w:t>在的主要污染为：施工行为产生的扬尘；施工机械及车辆产生的尾气；施工人员的生活污水和施工</w:t>
            </w:r>
            <w:r>
              <w:rPr>
                <w:rFonts w:hint="eastAsia" w:hAnsi="宋体"/>
                <w:color w:val="auto"/>
                <w:szCs w:val="24"/>
              </w:rPr>
              <w:t>废</w:t>
            </w:r>
            <w:r>
              <w:rPr>
                <w:rFonts w:hAnsi="宋体"/>
                <w:color w:val="auto"/>
                <w:szCs w:val="24"/>
              </w:rPr>
              <w:t>水；施工产生的</w:t>
            </w:r>
            <w:r>
              <w:rPr>
                <w:rFonts w:hint="eastAsia" w:hAnsi="宋体"/>
                <w:color w:val="auto"/>
                <w:szCs w:val="24"/>
              </w:rPr>
              <w:t>建筑垃圾、弃土</w:t>
            </w:r>
            <w:r>
              <w:rPr>
                <w:rFonts w:hAnsi="宋体"/>
                <w:color w:val="auto"/>
                <w:szCs w:val="24"/>
              </w:rPr>
              <w:t>及生活垃圾等</w:t>
            </w:r>
            <w:r>
              <w:rPr>
                <w:color w:val="auto"/>
              </w:rPr>
              <w:t>固体废弃物；施工机械及运输车辆产生的噪声。</w:t>
            </w:r>
          </w:p>
          <w:p w14:paraId="45D73335">
            <w:pPr>
              <w:bidi w:val="0"/>
              <w:rPr>
                <w:rFonts w:hint="default" w:ascii="Times New Roman" w:hAnsi="Times New Roman" w:eastAsia="宋体" w:cs="Times New Roman"/>
                <w:b/>
                <w:bCs/>
                <w:caps w:val="0"/>
                <w:color w:val="auto"/>
                <w:szCs w:val="24"/>
                <w:highlight w:val="none"/>
                <w:lang w:val="en-US" w:eastAsia="zh-CN"/>
              </w:rPr>
            </w:pPr>
            <w:r>
              <w:rPr>
                <w:rFonts w:hint="eastAsia"/>
                <w:b/>
                <w:bCs/>
                <w:color w:val="auto"/>
                <w:lang w:val="en-US" w:eastAsia="zh-CN"/>
              </w:rPr>
              <w:t>7、</w:t>
            </w:r>
            <w:r>
              <w:rPr>
                <w:rFonts w:hint="default"/>
                <w:b/>
                <w:bCs/>
                <w:color w:val="auto"/>
                <w:lang w:val="en-US" w:eastAsia="zh-CN"/>
              </w:rPr>
              <w:t>施工期工艺流程</w:t>
            </w:r>
            <w:r>
              <w:rPr>
                <w:rFonts w:hint="default" w:ascii="Times New Roman" w:hAnsi="Times New Roman" w:eastAsia="宋体" w:cs="Times New Roman"/>
                <w:b/>
                <w:bCs/>
                <w:caps w:val="0"/>
                <w:color w:val="auto"/>
                <w:szCs w:val="24"/>
                <w:highlight w:val="none"/>
                <w:lang w:val="en-US" w:eastAsia="zh-CN"/>
              </w:rPr>
              <w:t>说明：</w:t>
            </w:r>
          </w:p>
          <w:p w14:paraId="51C468E1">
            <w:pPr>
              <w:ind w:firstLine="480"/>
              <w:rPr>
                <w:rFonts w:hint="default" w:ascii="Times New Roman" w:hAnsi="Times New Roman" w:eastAsia="宋体"/>
                <w:color w:val="auto"/>
                <w:lang w:val="en-US" w:eastAsia="zh-CN"/>
              </w:rPr>
            </w:pPr>
            <w:r>
              <w:rPr>
                <w:rFonts w:hint="default" w:ascii="Times New Roman" w:hAnsi="Times New Roman" w:eastAsia="宋体"/>
                <w:color w:val="auto"/>
              </w:rPr>
              <w:t>本项目施工期主要涉及场地平整、</w:t>
            </w:r>
            <w:r>
              <w:rPr>
                <w:rFonts w:hint="eastAsia" w:ascii="Times New Roman" w:hAnsi="Times New Roman" w:eastAsia="宋体"/>
                <w:color w:val="auto"/>
                <w:lang w:val="en-US" w:eastAsia="zh-CN"/>
              </w:rPr>
              <w:t>办公生活区和</w:t>
            </w:r>
            <w:r>
              <w:rPr>
                <w:rFonts w:hint="eastAsia"/>
                <w:color w:val="auto"/>
                <w:lang w:val="en-US" w:eastAsia="zh-CN"/>
              </w:rPr>
              <w:t>封闭式生产车间的</w:t>
            </w:r>
            <w:r>
              <w:rPr>
                <w:rFonts w:hint="default" w:ascii="Times New Roman" w:hAnsi="Times New Roman" w:eastAsia="宋体"/>
                <w:color w:val="auto"/>
              </w:rPr>
              <w:t>建设、设备安装等，周期较短，施工期</w:t>
            </w:r>
            <w:r>
              <w:rPr>
                <w:rFonts w:hint="eastAsia"/>
                <w:color w:val="auto"/>
                <w:lang w:val="en-US" w:eastAsia="zh-CN"/>
              </w:rPr>
              <w:t>4</w:t>
            </w:r>
            <w:r>
              <w:rPr>
                <w:rFonts w:hint="default" w:ascii="Times New Roman" w:hAnsi="Times New Roman" w:eastAsia="宋体"/>
                <w:color w:val="auto"/>
              </w:rPr>
              <w:t>个月</w:t>
            </w:r>
            <w:r>
              <w:rPr>
                <w:rFonts w:hint="eastAsia" w:ascii="Times New Roman" w:hAnsi="Times New Roman" w:eastAsia="宋体"/>
                <w:color w:val="auto"/>
                <w:lang w:eastAsia="zh-CN"/>
              </w:rPr>
              <w:t>，</w:t>
            </w:r>
            <w:r>
              <w:rPr>
                <w:rFonts w:hint="default" w:ascii="Times New Roman" w:hAnsi="Times New Roman" w:eastAsia="宋体"/>
                <w:color w:val="auto"/>
              </w:rPr>
              <w:t>项目施工人员</w:t>
            </w:r>
            <w:r>
              <w:rPr>
                <w:rFonts w:hint="eastAsia" w:ascii="Times New Roman" w:hAnsi="Times New Roman" w:eastAsia="宋体"/>
                <w:color w:val="auto"/>
                <w:lang w:val="en-US" w:eastAsia="zh-CN"/>
              </w:rPr>
              <w:t>2</w:t>
            </w:r>
            <w:r>
              <w:rPr>
                <w:rFonts w:hint="default" w:ascii="Times New Roman" w:hAnsi="Times New Roman" w:eastAsia="宋体"/>
                <w:color w:val="auto"/>
              </w:rPr>
              <w:t>0人，不在</w:t>
            </w:r>
            <w:r>
              <w:rPr>
                <w:rFonts w:hint="eastAsia"/>
                <w:color w:val="auto"/>
                <w:lang w:eastAsia="zh-CN"/>
              </w:rPr>
              <w:t>厂区</w:t>
            </w:r>
            <w:r>
              <w:rPr>
                <w:rFonts w:hint="default" w:ascii="Times New Roman" w:hAnsi="Times New Roman" w:eastAsia="宋体"/>
                <w:color w:val="auto"/>
              </w:rPr>
              <w:t>食宿</w:t>
            </w:r>
            <w:r>
              <w:rPr>
                <w:rFonts w:hint="eastAsia" w:ascii="Times New Roman" w:hAnsi="Times New Roman" w:eastAsia="宋体"/>
                <w:color w:val="auto"/>
                <w:lang w:eastAsia="zh-CN"/>
              </w:rPr>
              <w:t>，</w:t>
            </w:r>
            <w:r>
              <w:rPr>
                <w:rFonts w:hint="default" w:ascii="Times New Roman" w:hAnsi="Times New Roman" w:eastAsia="宋体"/>
                <w:color w:val="auto"/>
              </w:rPr>
              <w:t>施工过程中污染物主要为施工废水、废气、噪声及固体废物</w:t>
            </w:r>
            <w:r>
              <w:rPr>
                <w:rFonts w:hint="eastAsia" w:ascii="Times New Roman" w:hAnsi="Times New Roman" w:eastAsia="宋体"/>
                <w:color w:val="auto"/>
                <w:lang w:eastAsia="zh-CN"/>
              </w:rPr>
              <w:t>，</w:t>
            </w:r>
            <w:r>
              <w:rPr>
                <w:rFonts w:hint="default" w:ascii="Times New Roman" w:hAnsi="Times New Roman" w:eastAsia="宋体"/>
                <w:color w:val="auto"/>
                <w:lang w:val="en-US" w:eastAsia="zh-CN"/>
              </w:rPr>
              <w:t>施工期对环境的影响随着施工期结束而消失。</w:t>
            </w:r>
          </w:p>
          <w:p w14:paraId="41C1409B">
            <w:pPr>
              <w:tabs>
                <w:tab w:val="left" w:pos="4830"/>
              </w:tabs>
              <w:spacing w:line="360" w:lineRule="auto"/>
              <w:ind w:firstLine="482" w:firstLineChars="200"/>
              <w:rPr>
                <w:rFonts w:hint="default" w:ascii="Times New Roman" w:hAnsi="Times New Roman" w:cs="Times New Roman"/>
                <w:b/>
                <w:bCs/>
                <w:color w:val="auto"/>
                <w:sz w:val="24"/>
              </w:rPr>
            </w:pPr>
            <w:r>
              <w:rPr>
                <w:rFonts w:hint="eastAsia" w:cs="Times New Roman"/>
                <w:b/>
                <w:bCs/>
                <w:color w:val="auto"/>
                <w:sz w:val="24"/>
                <w:lang w:val="en-US" w:eastAsia="zh-CN"/>
              </w:rPr>
              <w:t>二</w:t>
            </w:r>
            <w:r>
              <w:rPr>
                <w:rFonts w:hint="default" w:ascii="Times New Roman" w:hAnsi="Times New Roman" w:cs="Times New Roman"/>
                <w:b/>
                <w:bCs/>
                <w:color w:val="auto"/>
                <w:sz w:val="24"/>
              </w:rPr>
              <w:t>、运营期工艺流程及产污节点分析</w:t>
            </w:r>
          </w:p>
          <w:p w14:paraId="29A14F7B">
            <w:pPr>
              <w:bidi w:val="0"/>
              <w:rPr>
                <w:rFonts w:hint="default" w:ascii="Times New Roman" w:hAnsi="Times New Roman" w:eastAsia="宋体" w:cs="Times New Roman"/>
                <w:b w:val="0"/>
                <w:bCs w:val="0"/>
                <w:strike w:val="0"/>
                <w:dstrike w:val="0"/>
                <w:color w:val="auto"/>
                <w:szCs w:val="24"/>
              </w:rPr>
            </w:pPr>
            <w:r>
              <w:rPr>
                <w:rFonts w:hint="default" w:ascii="Times New Roman" w:hAnsi="Times New Roman" w:eastAsia="宋体" w:cs="Times New Roman"/>
                <w:color w:val="auto"/>
              </w:rPr>
              <w:t>本</w:t>
            </w:r>
            <w:r>
              <w:rPr>
                <w:rFonts w:hint="default"/>
                <w:color w:val="auto"/>
              </w:rPr>
              <w:t>项目原料铁矿</w:t>
            </w:r>
            <w:r>
              <w:rPr>
                <w:rFonts w:hint="eastAsia"/>
                <w:color w:val="auto"/>
                <w:lang w:val="en-US" w:eastAsia="zh-CN"/>
              </w:rPr>
              <w:t>全部</w:t>
            </w:r>
            <w:r>
              <w:rPr>
                <w:rFonts w:hint="default"/>
                <w:color w:val="auto"/>
              </w:rPr>
              <w:t>为</w:t>
            </w:r>
            <w:r>
              <w:rPr>
                <w:rFonts w:hint="default"/>
                <w:color w:val="auto"/>
                <w:lang w:val="en-US" w:eastAsia="zh-CN"/>
              </w:rPr>
              <w:t>外购</w:t>
            </w:r>
            <w:r>
              <w:rPr>
                <w:rFonts w:hint="eastAsia"/>
                <w:color w:val="auto"/>
                <w:lang w:val="en-US" w:eastAsia="zh-CN"/>
              </w:rPr>
              <w:t>的</w:t>
            </w:r>
            <w:r>
              <w:rPr>
                <w:rFonts w:hint="default"/>
                <w:color w:val="auto"/>
                <w:lang w:val="en-US" w:eastAsia="zh-CN"/>
              </w:rPr>
              <w:t>老挝铁矿</w:t>
            </w:r>
            <w:r>
              <w:rPr>
                <w:rFonts w:hint="default"/>
                <w:color w:val="auto"/>
              </w:rPr>
              <w:t>，项目对其进行</w:t>
            </w:r>
            <w:r>
              <w:rPr>
                <w:rFonts w:hint="default"/>
                <w:color w:val="auto"/>
                <w:lang w:val="en-US" w:eastAsia="zh-CN"/>
              </w:rPr>
              <w:t>破碎加工和配矿</w:t>
            </w:r>
            <w:r>
              <w:rPr>
                <w:rFonts w:hint="default"/>
                <w:color w:val="auto"/>
              </w:rPr>
              <w:t>，</w:t>
            </w:r>
            <w:r>
              <w:rPr>
                <w:rFonts w:hint="default"/>
                <w:color w:val="auto"/>
                <w:lang w:val="en-US" w:eastAsia="zh-CN"/>
              </w:rPr>
              <w:t>项目</w:t>
            </w:r>
            <w:r>
              <w:rPr>
                <w:rFonts w:hint="default"/>
                <w:color w:val="auto"/>
              </w:rPr>
              <w:t>生产工艺流程及产污节点见</w:t>
            </w:r>
            <w:r>
              <w:rPr>
                <w:rFonts w:hint="default" w:ascii="Times New Roman" w:hAnsi="Times New Roman" w:eastAsia="宋体" w:cs="Times New Roman"/>
                <w:b w:val="0"/>
                <w:bCs w:val="0"/>
                <w:strike w:val="0"/>
                <w:dstrike w:val="0"/>
                <w:color w:val="auto"/>
                <w:szCs w:val="24"/>
              </w:rPr>
              <w:t>图</w:t>
            </w:r>
            <w:r>
              <w:rPr>
                <w:rFonts w:hint="default" w:ascii="Times New Roman" w:hAnsi="Times New Roman" w:eastAsia="宋体" w:cs="Times New Roman"/>
                <w:b w:val="0"/>
                <w:bCs w:val="0"/>
                <w:strike w:val="0"/>
                <w:dstrike w:val="0"/>
                <w:color w:val="auto"/>
                <w:szCs w:val="24"/>
                <w:lang w:val="en-US" w:eastAsia="zh-CN"/>
              </w:rPr>
              <w:t>2-</w:t>
            </w:r>
            <w:r>
              <w:rPr>
                <w:rFonts w:hint="default" w:ascii="Times New Roman" w:hAnsi="Times New Roman" w:cs="Times New Roman"/>
                <w:b w:val="0"/>
                <w:bCs w:val="0"/>
                <w:strike w:val="0"/>
                <w:dstrike w:val="0"/>
                <w:color w:val="auto"/>
                <w:szCs w:val="24"/>
                <w:lang w:val="en-US" w:eastAsia="zh-CN"/>
              </w:rPr>
              <w:t>5</w:t>
            </w:r>
            <w:r>
              <w:rPr>
                <w:rFonts w:hint="default" w:ascii="Times New Roman" w:hAnsi="Times New Roman" w:eastAsia="宋体" w:cs="Times New Roman"/>
                <w:b w:val="0"/>
                <w:bCs w:val="0"/>
                <w:strike w:val="0"/>
                <w:dstrike w:val="0"/>
                <w:color w:val="auto"/>
                <w:szCs w:val="24"/>
              </w:rPr>
              <w:t>。</w:t>
            </w:r>
          </w:p>
          <w:p w14:paraId="7E57502C">
            <w:pPr>
              <w:pStyle w:val="2"/>
              <w:rPr>
                <w:rFonts w:hint="default"/>
                <w:color w:val="auto"/>
              </w:rPr>
            </w:pPr>
          </w:p>
          <w:p w14:paraId="5140A628">
            <w:pPr>
              <w:pStyle w:val="20"/>
              <w:widowControl w:val="0"/>
              <w:numPr>
                <w:ilvl w:val="0"/>
                <w:numId w:val="0"/>
              </w:numPr>
              <w:spacing w:line="360" w:lineRule="auto"/>
              <w:jc w:val="both"/>
              <w:rPr>
                <w:rFonts w:hint="default"/>
                <w:color w:val="auto"/>
              </w:rPr>
            </w:pPr>
          </w:p>
          <w:p w14:paraId="53143D92">
            <w:pPr>
              <w:pStyle w:val="20"/>
              <w:widowControl w:val="0"/>
              <w:numPr>
                <w:ilvl w:val="0"/>
                <w:numId w:val="0"/>
              </w:numPr>
              <w:spacing w:line="360" w:lineRule="auto"/>
              <w:jc w:val="both"/>
              <w:rPr>
                <w:rFonts w:hint="default"/>
                <w:color w:val="auto"/>
              </w:rPr>
            </w:pPr>
          </w:p>
          <w:p w14:paraId="01B487B1">
            <w:pPr>
              <w:pStyle w:val="20"/>
              <w:widowControl w:val="0"/>
              <w:numPr>
                <w:ilvl w:val="0"/>
                <w:numId w:val="0"/>
              </w:numPr>
              <w:spacing w:line="360" w:lineRule="auto"/>
              <w:jc w:val="both"/>
              <w:rPr>
                <w:rFonts w:hint="default"/>
                <w:color w:val="auto"/>
              </w:rPr>
            </w:pPr>
          </w:p>
          <w:p w14:paraId="501A6E3F">
            <w:pPr>
              <w:pStyle w:val="20"/>
              <w:widowControl w:val="0"/>
              <w:numPr>
                <w:ilvl w:val="0"/>
                <w:numId w:val="0"/>
              </w:numPr>
              <w:spacing w:line="360" w:lineRule="auto"/>
              <w:jc w:val="both"/>
              <w:rPr>
                <w:rFonts w:hint="default"/>
                <w:color w:val="auto"/>
              </w:rPr>
            </w:pPr>
          </w:p>
          <w:p w14:paraId="3ABA2CE8">
            <w:pPr>
              <w:pStyle w:val="20"/>
              <w:widowControl w:val="0"/>
              <w:numPr>
                <w:ilvl w:val="0"/>
                <w:numId w:val="0"/>
              </w:numPr>
              <w:spacing w:line="360" w:lineRule="auto"/>
              <w:jc w:val="both"/>
              <w:rPr>
                <w:rFonts w:hint="default"/>
                <w:color w:val="auto"/>
              </w:rPr>
            </w:pPr>
          </w:p>
          <w:p w14:paraId="3679F936">
            <w:pPr>
              <w:pStyle w:val="20"/>
              <w:widowControl w:val="0"/>
              <w:numPr>
                <w:ilvl w:val="0"/>
                <w:numId w:val="0"/>
              </w:numPr>
              <w:spacing w:line="360" w:lineRule="auto"/>
              <w:jc w:val="both"/>
              <w:rPr>
                <w:rFonts w:hint="default"/>
                <w:color w:val="auto"/>
              </w:rPr>
            </w:pPr>
          </w:p>
          <w:p w14:paraId="01242435">
            <w:pPr>
              <w:pStyle w:val="20"/>
              <w:widowControl w:val="0"/>
              <w:numPr>
                <w:ilvl w:val="0"/>
                <w:numId w:val="0"/>
              </w:numPr>
              <w:spacing w:line="360" w:lineRule="auto"/>
              <w:jc w:val="both"/>
              <w:rPr>
                <w:rFonts w:hint="default"/>
                <w:color w:val="auto"/>
              </w:rPr>
            </w:pPr>
          </w:p>
          <w:p w14:paraId="542506AD">
            <w:pPr>
              <w:pStyle w:val="20"/>
              <w:widowControl w:val="0"/>
              <w:numPr>
                <w:ilvl w:val="0"/>
                <w:numId w:val="0"/>
              </w:numPr>
              <w:spacing w:line="360" w:lineRule="auto"/>
              <w:jc w:val="both"/>
              <w:rPr>
                <w:rFonts w:hint="default"/>
                <w:color w:val="auto"/>
              </w:rPr>
            </w:pPr>
          </w:p>
          <w:p w14:paraId="0CA6BE02">
            <w:pPr>
              <w:pStyle w:val="20"/>
              <w:widowControl w:val="0"/>
              <w:numPr>
                <w:ilvl w:val="0"/>
                <w:numId w:val="0"/>
              </w:numPr>
              <w:spacing w:line="360" w:lineRule="auto"/>
              <w:jc w:val="both"/>
              <w:rPr>
                <w:rFonts w:hint="default"/>
                <w:color w:val="auto"/>
              </w:rPr>
            </w:pPr>
          </w:p>
          <w:p w14:paraId="289DD1B3">
            <w:pPr>
              <w:pStyle w:val="20"/>
              <w:widowControl w:val="0"/>
              <w:numPr>
                <w:ilvl w:val="0"/>
                <w:numId w:val="0"/>
              </w:numPr>
              <w:spacing w:line="360" w:lineRule="auto"/>
              <w:jc w:val="both"/>
              <w:rPr>
                <w:rFonts w:hint="default"/>
                <w:color w:val="auto"/>
              </w:rPr>
            </w:pPr>
          </w:p>
          <w:p w14:paraId="5F111BF1">
            <w:pPr>
              <w:pStyle w:val="20"/>
              <w:widowControl w:val="0"/>
              <w:numPr>
                <w:ilvl w:val="0"/>
                <w:numId w:val="0"/>
              </w:numPr>
              <w:spacing w:line="360" w:lineRule="auto"/>
              <w:jc w:val="both"/>
              <w:rPr>
                <w:rFonts w:hint="default"/>
                <w:color w:val="auto"/>
              </w:rPr>
            </w:pPr>
          </w:p>
          <w:p w14:paraId="5F338470">
            <w:pPr>
              <w:pStyle w:val="2"/>
              <w:ind w:left="0" w:leftChars="0" w:firstLine="0" w:firstLineChars="0"/>
              <w:jc w:val="center"/>
              <w:rPr>
                <w:rFonts w:hint="default" w:ascii="Times New Roman" w:hAnsi="Times New Roman" w:eastAsia="宋体" w:cs="Times New Roman"/>
                <w:b w:val="0"/>
                <w:bCs w:val="0"/>
                <w:strike w:val="0"/>
                <w:dstrike w:val="0"/>
                <w:color w:val="auto"/>
                <w:sz w:val="24"/>
                <w:szCs w:val="24"/>
              </w:rPr>
            </w:pPr>
            <w:r>
              <w:rPr>
                <w:rFonts w:hint="default" w:ascii="Times New Roman" w:hAnsi="Times New Roman" w:eastAsia="宋体" w:cs="Times New Roman"/>
                <w:b w:val="0"/>
                <w:bCs w:val="0"/>
                <w:strike w:val="0"/>
                <w:dstrike w:val="0"/>
                <w:color w:val="auto"/>
                <w:sz w:val="24"/>
                <w:szCs w:val="24"/>
              </w:rPr>
              <w:object>
                <v:shape id="_x0000_i1029" o:spt="75" type="#_x0000_t75" style="height:444.55pt;width:389.2pt;" o:ole="t" filled="f" o:preferrelative="t" stroked="f" coordsize="21600,21600">
                  <v:path/>
                  <v:fill on="f" focussize="0,0"/>
                  <v:stroke on="f"/>
                  <v:imagedata r:id="rId22" o:title=""/>
                  <o:lock v:ext="edit" aspectratio="f"/>
                  <w10:wrap type="none"/>
                  <w10:anchorlock/>
                </v:shape>
                <o:OLEObject Type="Embed" ProgID="Visio.Drawing.11" ShapeID="_x0000_i1029" DrawAspect="Content" ObjectID="_1468075729" r:id="rId21">
                  <o:LockedField>false</o:LockedField>
                </o:OLEObject>
              </w:object>
            </w:r>
          </w:p>
          <w:p w14:paraId="59D2A4DC">
            <w:pPr>
              <w:pStyle w:val="2"/>
              <w:ind w:left="0" w:leftChars="0" w:firstLine="0" w:firstLineChars="0"/>
              <w:jc w:val="center"/>
              <w:rPr>
                <w:rFonts w:hint="default" w:ascii="Times New Roman" w:hAnsi="Times New Roman" w:cs="Times New Roman"/>
                <w:b/>
                <w:bCs/>
                <w:i w:val="0"/>
                <w:iCs/>
                <w:color w:val="auto"/>
                <w:sz w:val="21"/>
                <w:szCs w:val="21"/>
              </w:rPr>
            </w:pPr>
            <w:r>
              <w:rPr>
                <w:rFonts w:hint="default" w:ascii="Times New Roman" w:hAnsi="Times New Roman" w:cs="Times New Roman"/>
                <w:b/>
                <w:bCs/>
                <w:i w:val="0"/>
                <w:iCs/>
                <w:color w:val="auto"/>
                <w:sz w:val="21"/>
                <w:szCs w:val="21"/>
              </w:rPr>
              <w:t>图</w:t>
            </w:r>
            <w:r>
              <w:rPr>
                <w:rFonts w:hint="default" w:ascii="Times New Roman" w:hAnsi="Times New Roman" w:cs="Times New Roman"/>
                <w:b/>
                <w:bCs/>
                <w:i w:val="0"/>
                <w:iCs/>
                <w:color w:val="auto"/>
                <w:sz w:val="21"/>
                <w:szCs w:val="21"/>
                <w:lang w:val="en-US" w:eastAsia="zh-CN"/>
              </w:rPr>
              <w:t>2-</w:t>
            </w:r>
            <w:r>
              <w:rPr>
                <w:rFonts w:hint="eastAsia" w:cs="Times New Roman"/>
                <w:b/>
                <w:bCs/>
                <w:i w:val="0"/>
                <w:iCs/>
                <w:color w:val="auto"/>
                <w:sz w:val="21"/>
                <w:szCs w:val="21"/>
                <w:lang w:val="en-US" w:eastAsia="zh-CN"/>
              </w:rPr>
              <w:t xml:space="preserve">5 </w:t>
            </w:r>
            <w:r>
              <w:rPr>
                <w:rFonts w:hint="default" w:ascii="Times New Roman" w:hAnsi="Times New Roman" w:cs="Times New Roman"/>
                <w:b/>
                <w:bCs/>
                <w:i w:val="0"/>
                <w:iCs/>
                <w:color w:val="auto"/>
                <w:sz w:val="21"/>
                <w:szCs w:val="21"/>
              </w:rPr>
              <w:t>项目生产工艺流程及产污节点示意图</w:t>
            </w:r>
          </w:p>
          <w:p w14:paraId="19B23270">
            <w:pPr>
              <w:bidi w:val="0"/>
              <w:rPr>
                <w:rFonts w:hint="default"/>
                <w:b/>
                <w:bCs/>
                <w:color w:val="auto"/>
              </w:rPr>
            </w:pPr>
            <w:r>
              <w:rPr>
                <w:rFonts w:hint="default"/>
                <w:b/>
                <w:bCs/>
                <w:color w:val="auto"/>
              </w:rPr>
              <w:t>工艺流程简述如下：</w:t>
            </w:r>
          </w:p>
          <w:p w14:paraId="380B2FA8">
            <w:pPr>
              <w:bidi w:val="0"/>
              <w:rPr>
                <w:rFonts w:hint="default"/>
                <w:b/>
                <w:bCs/>
                <w:color w:val="auto"/>
                <w:lang w:eastAsia="zh-CN"/>
              </w:rPr>
            </w:pPr>
            <w:r>
              <w:rPr>
                <w:rFonts w:hint="default"/>
                <w:b/>
                <w:bCs/>
                <w:color w:val="auto"/>
                <w:lang w:eastAsia="zh-CN"/>
              </w:rPr>
              <w:t>（</w:t>
            </w:r>
            <w:r>
              <w:rPr>
                <w:rFonts w:hint="default"/>
                <w:b/>
                <w:bCs/>
                <w:color w:val="auto"/>
                <w:lang w:val="en-US" w:eastAsia="zh-CN"/>
              </w:rPr>
              <w:t>1</w:t>
            </w:r>
            <w:r>
              <w:rPr>
                <w:rFonts w:hint="default"/>
                <w:b/>
                <w:bCs/>
                <w:color w:val="auto"/>
                <w:lang w:eastAsia="zh-CN"/>
              </w:rPr>
              <w:t>）外购原料</w:t>
            </w:r>
          </w:p>
          <w:p w14:paraId="5AAEAFAC">
            <w:pPr>
              <w:bidi w:val="0"/>
              <w:rPr>
                <w:rFonts w:hint="default"/>
                <w:color w:val="auto"/>
                <w:lang w:eastAsia="zh-CN"/>
              </w:rPr>
            </w:pPr>
            <w:r>
              <w:rPr>
                <w:rFonts w:hint="default"/>
                <w:color w:val="auto"/>
                <w:lang w:eastAsia="zh-CN"/>
              </w:rPr>
              <w:t>外购的铁矿石通过汽车运输到原料堆场堆存（</w:t>
            </w:r>
            <w:r>
              <w:rPr>
                <w:rFonts w:hint="default"/>
                <w:color w:val="auto"/>
                <w:lang w:val="en-US" w:eastAsia="zh-CN"/>
              </w:rPr>
              <w:t>块状物料堆存于块矿原料堆场、粉状物料堆存于粉矿原料堆场</w:t>
            </w:r>
            <w:r>
              <w:rPr>
                <w:rFonts w:hint="default"/>
                <w:color w:val="auto"/>
                <w:lang w:eastAsia="zh-CN"/>
              </w:rPr>
              <w:t>），该过程会产生原料装卸扬尘及堆场风力扬尘。</w:t>
            </w:r>
            <w:r>
              <w:rPr>
                <w:rFonts w:hint="default"/>
                <w:color w:val="auto"/>
                <w:lang w:val="en-US" w:eastAsia="zh-CN"/>
              </w:rPr>
              <w:t>项目通过将原料堆场布设在封闭的生产车间内</w:t>
            </w:r>
            <w:r>
              <w:rPr>
                <w:rFonts w:hint="eastAsia"/>
                <w:color w:val="auto"/>
                <w:lang w:val="en-US" w:eastAsia="zh-CN"/>
              </w:rPr>
              <w:t>，对</w:t>
            </w:r>
            <w:r>
              <w:rPr>
                <w:rFonts w:hint="default"/>
                <w:color w:val="auto"/>
                <w:lang w:val="en-US" w:eastAsia="zh-CN"/>
              </w:rPr>
              <w:t>地面进行硬化，布设洒水降尘设施，加强人工清扫等措施可以有效减少无组织粉尘的逸散</w:t>
            </w:r>
            <w:r>
              <w:rPr>
                <w:rFonts w:hint="default"/>
                <w:color w:val="auto"/>
                <w:lang w:eastAsia="zh-CN"/>
              </w:rPr>
              <w:t>。</w:t>
            </w:r>
          </w:p>
          <w:p w14:paraId="627A4434">
            <w:pPr>
              <w:bidi w:val="0"/>
              <w:rPr>
                <w:rFonts w:hint="default"/>
                <w:b/>
                <w:bCs/>
                <w:color w:val="auto"/>
              </w:rPr>
            </w:pPr>
            <w:r>
              <w:rPr>
                <w:rFonts w:hint="default"/>
                <w:b/>
                <w:bCs/>
                <w:color w:val="auto"/>
              </w:rPr>
              <w:t>（</w:t>
            </w:r>
            <w:r>
              <w:rPr>
                <w:rFonts w:hint="default"/>
                <w:b/>
                <w:bCs/>
                <w:color w:val="auto"/>
                <w:lang w:val="en-US" w:eastAsia="zh-CN"/>
              </w:rPr>
              <w:t>2</w:t>
            </w:r>
            <w:r>
              <w:rPr>
                <w:rFonts w:hint="default"/>
                <w:b/>
                <w:bCs/>
                <w:color w:val="auto"/>
              </w:rPr>
              <w:t>）</w:t>
            </w:r>
            <w:r>
              <w:rPr>
                <w:rFonts w:hint="eastAsia"/>
                <w:b/>
                <w:bCs/>
                <w:color w:val="auto"/>
                <w:lang w:val="en-US" w:eastAsia="zh-CN"/>
              </w:rPr>
              <w:t>上</w:t>
            </w:r>
            <w:r>
              <w:rPr>
                <w:rFonts w:hint="default"/>
                <w:b/>
                <w:bCs/>
                <w:color w:val="auto"/>
              </w:rPr>
              <w:t>料</w:t>
            </w:r>
          </w:p>
          <w:p w14:paraId="6D6ADD07">
            <w:pPr>
              <w:bidi w:val="0"/>
              <w:rPr>
                <w:rFonts w:hint="default"/>
                <w:color w:val="auto"/>
                <w:lang w:eastAsia="zh-CN"/>
              </w:rPr>
            </w:pPr>
            <w:r>
              <w:rPr>
                <w:rFonts w:hint="default"/>
                <w:color w:val="auto"/>
                <w:lang w:val="en-US" w:eastAsia="zh-CN"/>
              </w:rPr>
              <w:t>项目在原料堆场通过装载机将铁矿石送至料斗，</w:t>
            </w:r>
            <w:r>
              <w:rPr>
                <w:rFonts w:hint="default"/>
                <w:color w:val="auto"/>
                <w:lang w:eastAsia="zh-CN"/>
              </w:rPr>
              <w:t>项目给料方式为机械给料，装载机从原料堆场抓取原料投进给料</w:t>
            </w:r>
            <w:r>
              <w:rPr>
                <w:rFonts w:hint="default"/>
                <w:color w:val="auto"/>
                <w:lang w:val="en-US" w:eastAsia="zh-CN"/>
              </w:rPr>
              <w:t>斗</w:t>
            </w:r>
            <w:r>
              <w:rPr>
                <w:rFonts w:hint="default"/>
                <w:color w:val="auto"/>
                <w:lang w:eastAsia="zh-CN"/>
              </w:rPr>
              <w:t>，此</w:t>
            </w:r>
            <w:r>
              <w:rPr>
                <w:rFonts w:hint="default"/>
                <w:color w:val="auto"/>
                <w:lang w:val="en-US" w:eastAsia="zh-CN"/>
              </w:rPr>
              <w:t>工序主要</w:t>
            </w:r>
            <w:r>
              <w:rPr>
                <w:rFonts w:hint="default"/>
                <w:color w:val="auto"/>
                <w:lang w:eastAsia="zh-CN"/>
              </w:rPr>
              <w:t>会产生投料</w:t>
            </w:r>
            <w:r>
              <w:rPr>
                <w:rFonts w:hint="eastAsia"/>
                <w:color w:val="auto"/>
                <w:lang w:val="en-US" w:eastAsia="zh-CN"/>
              </w:rPr>
              <w:t>粉尘</w:t>
            </w:r>
            <w:r>
              <w:rPr>
                <w:rFonts w:hint="default"/>
                <w:color w:val="auto"/>
                <w:lang w:val="en-US" w:eastAsia="zh-CN"/>
              </w:rPr>
              <w:t>以及噪声。项目通过将投料口</w:t>
            </w:r>
            <w:r>
              <w:rPr>
                <w:rFonts w:hint="default"/>
                <w:color w:val="auto"/>
                <w:lang w:val="zh-CN" w:eastAsia="zh-CN"/>
              </w:rPr>
              <w:t>设置拦挡及</w:t>
            </w:r>
            <w:r>
              <w:rPr>
                <w:rFonts w:hint="eastAsia"/>
                <w:color w:val="auto"/>
                <w:lang w:val="en-US" w:eastAsia="zh-CN"/>
              </w:rPr>
              <w:t>车间喷淋措施</w:t>
            </w:r>
            <w:r>
              <w:rPr>
                <w:rFonts w:hint="default"/>
                <w:color w:val="auto"/>
                <w:lang w:val="zh-CN" w:eastAsia="zh-CN"/>
              </w:rPr>
              <w:t>、控制</w:t>
            </w:r>
            <w:r>
              <w:rPr>
                <w:rFonts w:hint="eastAsia"/>
                <w:color w:val="auto"/>
                <w:lang w:val="en-US" w:eastAsia="zh-CN"/>
              </w:rPr>
              <w:t>落料</w:t>
            </w:r>
            <w:r>
              <w:rPr>
                <w:rFonts w:hint="default"/>
                <w:color w:val="auto"/>
                <w:lang w:val="zh-CN" w:eastAsia="zh-CN"/>
              </w:rPr>
              <w:t>高度等措施</w:t>
            </w:r>
            <w:r>
              <w:rPr>
                <w:rFonts w:hint="default"/>
                <w:color w:val="auto"/>
                <w:lang w:val="en-US" w:eastAsia="zh-CN"/>
              </w:rPr>
              <w:t>可以有效减少无组织粉尘的逸散</w:t>
            </w:r>
            <w:r>
              <w:rPr>
                <w:rFonts w:hint="default"/>
                <w:color w:val="auto"/>
                <w:lang w:eastAsia="zh-CN"/>
              </w:rPr>
              <w:t>。</w:t>
            </w:r>
          </w:p>
          <w:p w14:paraId="7616669C">
            <w:pPr>
              <w:bidi w:val="0"/>
              <w:rPr>
                <w:rFonts w:hint="default"/>
                <w:b/>
                <w:bCs/>
                <w:color w:val="auto"/>
                <w:lang w:eastAsia="zh-CN"/>
              </w:rPr>
            </w:pPr>
            <w:r>
              <w:rPr>
                <w:rFonts w:hint="default"/>
                <w:b/>
                <w:bCs/>
                <w:color w:val="auto"/>
                <w:lang w:eastAsia="zh-CN"/>
              </w:rPr>
              <w:t>（</w:t>
            </w:r>
            <w:r>
              <w:rPr>
                <w:rFonts w:hint="default"/>
                <w:b/>
                <w:bCs/>
                <w:color w:val="auto"/>
                <w:lang w:val="en-US" w:eastAsia="zh-CN"/>
              </w:rPr>
              <w:t>3</w:t>
            </w:r>
            <w:r>
              <w:rPr>
                <w:rFonts w:hint="default"/>
                <w:b/>
                <w:bCs/>
                <w:color w:val="auto"/>
                <w:lang w:eastAsia="zh-CN"/>
              </w:rPr>
              <w:t>）</w:t>
            </w:r>
            <w:r>
              <w:rPr>
                <w:rFonts w:hint="eastAsia"/>
                <w:b/>
                <w:bCs/>
                <w:color w:val="auto"/>
                <w:lang w:eastAsia="zh-CN"/>
              </w:rPr>
              <w:t>颚</w:t>
            </w:r>
            <w:r>
              <w:rPr>
                <w:rFonts w:hint="default"/>
                <w:b/>
                <w:bCs/>
                <w:color w:val="auto"/>
                <w:lang w:eastAsia="zh-CN"/>
              </w:rPr>
              <w:t>式破碎（一破）</w:t>
            </w:r>
          </w:p>
          <w:p w14:paraId="10646CBC">
            <w:pPr>
              <w:bidi w:val="0"/>
              <w:rPr>
                <w:rFonts w:hint="default"/>
                <w:color w:val="auto"/>
                <w:lang w:val="en-US" w:eastAsia="zh-CN"/>
              </w:rPr>
            </w:pPr>
            <w:r>
              <w:rPr>
                <w:rFonts w:hint="default"/>
                <w:color w:val="auto"/>
                <w:lang w:eastAsia="zh-CN"/>
              </w:rPr>
              <w:t>通过装载机将外购的铁矿石铲装进入颚式破碎机内，通过颚式破碎机将原料破碎</w:t>
            </w:r>
            <w:r>
              <w:rPr>
                <w:rFonts w:hint="default" w:ascii="Times New Roman" w:hAnsi="Times New Roman" w:eastAsia="宋体" w:cs="Times New Roman"/>
                <w:color w:val="auto"/>
                <w:kern w:val="0"/>
                <w:szCs w:val="24"/>
                <w:lang w:val="en-US" w:eastAsia="zh-CN"/>
              </w:rPr>
              <w:t>后通过皮带输送至</w:t>
            </w:r>
            <w:r>
              <w:rPr>
                <w:rFonts w:hint="default" w:ascii="Times New Roman" w:hAnsi="Times New Roman" w:eastAsia="宋体" w:cs="Times New Roman"/>
                <w:color w:val="auto"/>
                <w:kern w:val="0"/>
                <w:szCs w:val="24"/>
                <w:lang w:eastAsia="zh-CN"/>
              </w:rPr>
              <w:t>单缸液压圆锥机（</w:t>
            </w:r>
            <w:r>
              <w:rPr>
                <w:rFonts w:hint="default" w:ascii="Times New Roman" w:hAnsi="Times New Roman" w:eastAsia="宋体" w:cs="Times New Roman"/>
                <w:color w:val="auto"/>
                <w:kern w:val="0"/>
                <w:szCs w:val="24"/>
                <w:lang w:val="en-US" w:eastAsia="zh-CN"/>
              </w:rPr>
              <w:t>A型腔</w:t>
            </w:r>
            <w:r>
              <w:rPr>
                <w:rFonts w:hint="default" w:ascii="Times New Roman" w:hAnsi="Times New Roman" w:eastAsia="宋体" w:cs="Times New Roman"/>
                <w:color w:val="auto"/>
                <w:kern w:val="0"/>
                <w:szCs w:val="24"/>
                <w:lang w:eastAsia="zh-CN"/>
              </w:rPr>
              <w:t>），</w:t>
            </w:r>
            <w:r>
              <w:rPr>
                <w:rFonts w:hint="default" w:ascii="Times New Roman" w:hAnsi="Times New Roman" w:eastAsia="宋体" w:cs="Times New Roman"/>
                <w:color w:val="auto"/>
                <w:lang w:val="en-US" w:eastAsia="zh-CN"/>
              </w:rPr>
              <w:t>颚</w:t>
            </w:r>
            <w:r>
              <w:rPr>
                <w:rFonts w:hint="default"/>
                <w:color w:val="auto"/>
                <w:lang w:val="en-US" w:eastAsia="zh-CN"/>
              </w:rPr>
              <w:t>式破碎机上方设置集气罩，该工序产生的颗粒物经集气罩收集后，末端布设1套布袋除尘器，经布袋除尘器处理的废气通过1根15m排气筒（DA001）外排，此工序主要污染物为颗粒物、噪声、除尘灰。</w:t>
            </w:r>
          </w:p>
          <w:p w14:paraId="1F998E85">
            <w:pPr>
              <w:bidi w:val="0"/>
              <w:rPr>
                <w:rFonts w:hint="default"/>
                <w:b/>
                <w:bCs/>
                <w:color w:val="auto"/>
                <w:lang w:eastAsia="zh-CN"/>
              </w:rPr>
            </w:pPr>
            <w:r>
              <w:rPr>
                <w:rFonts w:hint="default"/>
                <w:b/>
                <w:bCs/>
                <w:color w:val="auto"/>
                <w:lang w:eastAsia="zh-CN"/>
              </w:rPr>
              <w:t>（</w:t>
            </w:r>
            <w:r>
              <w:rPr>
                <w:rFonts w:hint="default"/>
                <w:b/>
                <w:bCs/>
                <w:color w:val="auto"/>
                <w:lang w:val="en-US" w:eastAsia="zh-CN"/>
              </w:rPr>
              <w:t>4</w:t>
            </w:r>
            <w:r>
              <w:rPr>
                <w:rFonts w:hint="default"/>
                <w:b/>
                <w:bCs/>
                <w:color w:val="auto"/>
                <w:lang w:eastAsia="zh-CN"/>
              </w:rPr>
              <w:t>）圆锥破（二破）</w:t>
            </w:r>
          </w:p>
          <w:p w14:paraId="3BCE8909">
            <w:pPr>
              <w:bidi w:val="0"/>
              <w:rPr>
                <w:rFonts w:hint="default"/>
                <w:color w:val="auto"/>
                <w:lang w:val="en-US" w:eastAsia="zh-CN"/>
              </w:rPr>
            </w:pPr>
            <w:r>
              <w:rPr>
                <w:rFonts w:hint="default"/>
                <w:color w:val="auto"/>
                <w:lang w:val="en-US" w:eastAsia="zh-CN"/>
              </w:rPr>
              <w:t>经皮带</w:t>
            </w:r>
            <w:r>
              <w:rPr>
                <w:rFonts w:hint="default" w:ascii="Times New Roman" w:hAnsi="Times New Roman" w:eastAsia="宋体"/>
                <w:color w:val="auto"/>
                <w:lang w:val="en-US" w:eastAsia="zh-CN"/>
              </w:rPr>
              <w:t>输送机进入单缸液压圆锥机（A型腔）的物料，再一次经过圆锥破破碎</w:t>
            </w:r>
            <w:r>
              <w:rPr>
                <w:rFonts w:hint="default"/>
                <w:color w:val="auto"/>
                <w:lang w:val="en-US" w:eastAsia="zh-CN"/>
              </w:rPr>
              <w:t>。二破产生的废气经集气罩收集后，末端布设1套布袋除尘器，经处理后的废气通过1根15m排气筒（DA001）外排，此工序主要污染物为颗粒物、噪声、除尘灰。</w:t>
            </w:r>
          </w:p>
          <w:p w14:paraId="404ADE61">
            <w:pPr>
              <w:bidi w:val="0"/>
              <w:rPr>
                <w:rFonts w:hint="default"/>
                <w:b/>
                <w:bCs/>
                <w:color w:val="auto"/>
                <w:lang w:eastAsia="zh-CN"/>
              </w:rPr>
            </w:pPr>
            <w:r>
              <w:rPr>
                <w:rFonts w:hint="default"/>
                <w:b/>
                <w:bCs/>
                <w:color w:val="auto"/>
                <w:lang w:eastAsia="zh-CN"/>
              </w:rPr>
              <w:t>（</w:t>
            </w:r>
            <w:r>
              <w:rPr>
                <w:rFonts w:hint="eastAsia"/>
                <w:b/>
                <w:bCs/>
                <w:color w:val="auto"/>
                <w:lang w:val="en-US" w:eastAsia="zh-CN"/>
              </w:rPr>
              <w:t>5</w:t>
            </w:r>
            <w:r>
              <w:rPr>
                <w:rFonts w:hint="default"/>
                <w:b/>
                <w:bCs/>
                <w:color w:val="auto"/>
                <w:lang w:eastAsia="zh-CN"/>
              </w:rPr>
              <w:t>）圆锥破（三破）</w:t>
            </w:r>
          </w:p>
          <w:p w14:paraId="64E21216">
            <w:pPr>
              <w:bidi w:val="0"/>
              <w:rPr>
                <w:rFonts w:hint="default"/>
                <w:color w:val="auto"/>
                <w:lang w:val="en-US" w:eastAsia="zh-CN"/>
              </w:rPr>
            </w:pPr>
            <w:r>
              <w:rPr>
                <w:rFonts w:hint="default"/>
                <w:color w:val="auto"/>
                <w:lang w:val="en-US" w:eastAsia="zh-CN"/>
              </w:rPr>
              <w:t>经皮带</w:t>
            </w:r>
            <w:r>
              <w:rPr>
                <w:rFonts w:hint="default" w:ascii="Times New Roman" w:hAnsi="Times New Roman" w:eastAsia="宋体"/>
                <w:color w:val="auto"/>
                <w:lang w:val="en-US" w:eastAsia="zh-CN"/>
              </w:rPr>
              <w:t>输送机进入单缸液压圆锥机（</w:t>
            </w:r>
            <w:r>
              <w:rPr>
                <w:rFonts w:hint="eastAsia"/>
                <w:color w:val="auto"/>
                <w:lang w:val="en-US" w:eastAsia="zh-CN"/>
              </w:rPr>
              <w:t>C</w:t>
            </w:r>
            <w:r>
              <w:rPr>
                <w:rFonts w:hint="default" w:ascii="Times New Roman" w:hAnsi="Times New Roman" w:eastAsia="宋体"/>
                <w:color w:val="auto"/>
                <w:lang w:val="en-US" w:eastAsia="zh-CN"/>
              </w:rPr>
              <w:t>型腔）的物料，再一次经过圆锥破破碎</w:t>
            </w:r>
            <w:r>
              <w:rPr>
                <w:rFonts w:hint="default"/>
                <w:color w:val="auto"/>
                <w:lang w:val="en-US" w:eastAsia="zh-CN"/>
              </w:rPr>
              <w:t>。</w:t>
            </w:r>
            <w:r>
              <w:rPr>
                <w:rFonts w:hint="eastAsia"/>
                <w:color w:val="auto"/>
                <w:lang w:val="en-US" w:eastAsia="zh-CN"/>
              </w:rPr>
              <w:t>该过程将</w:t>
            </w:r>
            <w:r>
              <w:rPr>
                <w:rFonts w:hint="default"/>
                <w:color w:val="auto"/>
                <w:lang w:val="en-US" w:eastAsia="zh-CN"/>
              </w:rPr>
              <w:t>该过程会产生破碎粉尘及噪声，通过在</w:t>
            </w:r>
            <w:r>
              <w:rPr>
                <w:rFonts w:hint="default"/>
                <w:color w:val="auto"/>
                <w:lang w:eastAsia="zh-CN"/>
              </w:rPr>
              <w:t>单缸液压圆锥机（</w:t>
            </w:r>
            <w:r>
              <w:rPr>
                <w:rFonts w:hint="default"/>
                <w:color w:val="auto"/>
                <w:lang w:val="en-US" w:eastAsia="zh-CN"/>
              </w:rPr>
              <w:t>C型腔</w:t>
            </w:r>
            <w:r>
              <w:rPr>
                <w:rFonts w:hint="default"/>
                <w:color w:val="auto"/>
                <w:lang w:eastAsia="zh-CN"/>
              </w:rPr>
              <w:t>）</w:t>
            </w:r>
            <w:r>
              <w:rPr>
                <w:rFonts w:hint="default"/>
                <w:color w:val="auto"/>
                <w:lang w:val="en-US" w:eastAsia="zh-CN"/>
              </w:rPr>
              <w:t>上方设置集气罩，对破碎粉尘进行收集，经布袋除尘处理后通过1根15m排气筒DA001排放，此工序主要污染物为颗粒物、噪声、除尘灰。</w:t>
            </w:r>
          </w:p>
          <w:p w14:paraId="7B155AA8">
            <w:pPr>
              <w:bidi w:val="0"/>
              <w:rPr>
                <w:rFonts w:hint="default"/>
                <w:b/>
                <w:bCs/>
                <w:color w:val="auto"/>
                <w:lang w:eastAsia="zh-CN"/>
              </w:rPr>
            </w:pPr>
            <w:r>
              <w:rPr>
                <w:rFonts w:hint="default"/>
                <w:b/>
                <w:bCs/>
                <w:color w:val="auto"/>
                <w:lang w:eastAsia="zh-CN"/>
              </w:rPr>
              <w:t>（</w:t>
            </w:r>
            <w:r>
              <w:rPr>
                <w:rFonts w:hint="eastAsia"/>
                <w:b/>
                <w:bCs/>
                <w:color w:val="auto"/>
                <w:lang w:val="en-US" w:eastAsia="zh-CN"/>
              </w:rPr>
              <w:t>6</w:t>
            </w:r>
            <w:r>
              <w:rPr>
                <w:rFonts w:hint="default"/>
                <w:b/>
                <w:bCs/>
                <w:color w:val="auto"/>
                <w:lang w:eastAsia="zh-CN"/>
              </w:rPr>
              <w:t>）</w:t>
            </w:r>
            <w:r>
              <w:rPr>
                <w:rFonts w:hint="default"/>
                <w:b/>
                <w:bCs/>
                <w:color w:val="auto"/>
                <w:lang w:val="en-US" w:eastAsia="zh-CN"/>
              </w:rPr>
              <w:t>振动</w:t>
            </w:r>
            <w:r>
              <w:rPr>
                <w:rFonts w:hint="default"/>
                <w:b/>
                <w:bCs/>
                <w:color w:val="auto"/>
                <w:lang w:eastAsia="zh-CN"/>
              </w:rPr>
              <w:t>筛分</w:t>
            </w:r>
          </w:p>
          <w:p w14:paraId="44C96BD4">
            <w:pPr>
              <w:bidi w:val="0"/>
              <w:rPr>
                <w:rFonts w:hint="default"/>
                <w:color w:val="auto"/>
                <w:lang w:eastAsia="zh-CN"/>
              </w:rPr>
            </w:pPr>
            <w:r>
              <w:rPr>
                <w:rFonts w:hint="default"/>
                <w:color w:val="auto"/>
                <w:lang w:eastAsia="zh-CN"/>
              </w:rPr>
              <w:t>经圆锥破（</w:t>
            </w:r>
            <w:r>
              <w:rPr>
                <w:rFonts w:hint="eastAsia"/>
                <w:color w:val="auto"/>
                <w:lang w:val="en-US" w:eastAsia="zh-CN"/>
              </w:rPr>
              <w:t>三</w:t>
            </w:r>
            <w:r>
              <w:rPr>
                <w:rFonts w:hint="default"/>
                <w:color w:val="auto"/>
                <w:lang w:eastAsia="zh-CN"/>
              </w:rPr>
              <w:t>破）后的物料</w:t>
            </w:r>
            <w:r>
              <w:rPr>
                <w:rFonts w:hint="eastAsia"/>
                <w:color w:val="auto"/>
                <w:lang w:val="en-US" w:eastAsia="zh-CN"/>
              </w:rPr>
              <w:t>进行筛分，筛分后</w:t>
            </w:r>
            <w:r>
              <w:rPr>
                <w:rFonts w:hint="default"/>
                <w:color w:val="auto"/>
                <w:lang w:val="en-US" w:eastAsia="zh-CN"/>
              </w:rPr>
              <w:t>粒径</w:t>
            </w:r>
            <w:r>
              <w:rPr>
                <w:rFonts w:hint="eastAsia" w:ascii="Times New Roman" w:hAnsi="Times New Roman" w:eastAsia="宋体"/>
                <w:color w:val="auto"/>
                <w:lang w:val="zh-CN" w:eastAsia="zh-CN"/>
              </w:rPr>
              <w:t>≤</w:t>
            </w:r>
            <w:r>
              <w:rPr>
                <w:rFonts w:hint="default" w:ascii="Times New Roman" w:hAnsi="Times New Roman" w:eastAsia="宋体"/>
                <w:color w:val="auto"/>
                <w:lang w:val="en-US" w:eastAsia="zh-CN"/>
              </w:rPr>
              <w:t>1cm的物</w:t>
            </w:r>
            <w:r>
              <w:rPr>
                <w:rFonts w:hint="default"/>
                <w:color w:val="auto"/>
                <w:lang w:val="en-US" w:eastAsia="zh-CN"/>
              </w:rPr>
              <w:t>料后进入</w:t>
            </w:r>
            <w:r>
              <w:rPr>
                <w:rFonts w:hint="eastAsia"/>
                <w:color w:val="auto"/>
                <w:lang w:val="en-US" w:eastAsia="zh-CN"/>
              </w:rPr>
              <w:t>配矿机进行</w:t>
            </w:r>
            <w:r>
              <w:rPr>
                <w:rFonts w:hint="default"/>
                <w:color w:val="auto"/>
                <w:lang w:val="en-US" w:eastAsia="zh-CN"/>
              </w:rPr>
              <w:t>配料工序</w:t>
            </w:r>
            <w:r>
              <w:rPr>
                <w:rFonts w:hint="eastAsia"/>
                <w:color w:val="auto"/>
                <w:lang w:eastAsia="zh-CN"/>
              </w:rPr>
              <w:t>，</w:t>
            </w:r>
            <w:r>
              <w:rPr>
                <w:rFonts w:hint="eastAsia"/>
                <w:color w:val="auto"/>
                <w:lang w:val="en-US" w:eastAsia="zh-CN"/>
              </w:rPr>
              <w:t>大于</w:t>
            </w:r>
            <w:r>
              <w:rPr>
                <w:rFonts w:hint="default"/>
                <w:color w:val="auto"/>
                <w:lang w:val="en-US" w:eastAsia="zh-CN"/>
              </w:rPr>
              <w:t>1cm的物料则</w:t>
            </w:r>
            <w:r>
              <w:rPr>
                <w:rFonts w:hint="eastAsia"/>
                <w:color w:val="auto"/>
                <w:lang w:val="en-US" w:eastAsia="zh-CN"/>
              </w:rPr>
              <w:t>继续</w:t>
            </w:r>
            <w:r>
              <w:rPr>
                <w:rFonts w:hint="default"/>
                <w:color w:val="auto"/>
                <w:lang w:val="en-US" w:eastAsia="zh-CN"/>
              </w:rPr>
              <w:t>返回</w:t>
            </w:r>
            <w:r>
              <w:rPr>
                <w:rFonts w:hint="eastAsia"/>
                <w:color w:val="auto"/>
                <w:lang w:val="en-US" w:eastAsia="zh-CN"/>
              </w:rPr>
              <w:t>破碎机（三破），即</w:t>
            </w:r>
            <w:r>
              <w:rPr>
                <w:rFonts w:hint="default"/>
                <w:color w:val="auto"/>
                <w:lang w:eastAsia="zh-CN"/>
              </w:rPr>
              <w:t>单缸液压圆锥机（</w:t>
            </w:r>
            <w:r>
              <w:rPr>
                <w:rFonts w:hint="default"/>
                <w:color w:val="auto"/>
                <w:lang w:val="en-US" w:eastAsia="zh-CN"/>
              </w:rPr>
              <w:t>C型腔</w:t>
            </w:r>
            <w:r>
              <w:rPr>
                <w:rFonts w:hint="default"/>
                <w:color w:val="auto"/>
                <w:lang w:eastAsia="zh-CN"/>
              </w:rPr>
              <w:t>）</w:t>
            </w:r>
            <w:r>
              <w:rPr>
                <w:rFonts w:hint="default"/>
                <w:color w:val="auto"/>
                <w:lang w:val="en-US" w:eastAsia="zh-CN"/>
              </w:rPr>
              <w:t>。</w:t>
            </w:r>
            <w:r>
              <w:rPr>
                <w:rFonts w:hint="default" w:ascii="Times New Roman" w:hAnsi="Times New Roman" w:eastAsia="宋体"/>
                <w:color w:val="auto"/>
                <w:lang w:val="en-US" w:eastAsia="zh-CN"/>
              </w:rPr>
              <w:t>该过程会产生筛分粉尘及噪声，通过在</w:t>
            </w:r>
            <w:r>
              <w:rPr>
                <w:rFonts w:hint="default"/>
                <w:color w:val="auto"/>
                <w:lang w:val="en-US" w:eastAsia="zh-CN"/>
              </w:rPr>
              <w:t>筛分机上方设置集气罩，对筛分粉尘进行收集，经布袋除尘处理后通过1根15m排气筒DA001排放，此工序主要污染物为颗粒物、噪声、除尘灰。</w:t>
            </w:r>
          </w:p>
          <w:p w14:paraId="15CAE19C">
            <w:pPr>
              <w:bidi w:val="0"/>
              <w:rPr>
                <w:rFonts w:hint="default"/>
                <w:b/>
                <w:bCs/>
                <w:color w:val="auto"/>
                <w:lang w:val="en-US" w:eastAsia="zh-CN"/>
              </w:rPr>
            </w:pPr>
            <w:r>
              <w:rPr>
                <w:rFonts w:hint="default"/>
                <w:b/>
                <w:bCs/>
                <w:color w:val="auto"/>
                <w:lang w:val="en-US" w:eastAsia="zh-CN"/>
              </w:rPr>
              <w:t>（7）配矿</w:t>
            </w:r>
          </w:p>
          <w:p w14:paraId="69D077F0">
            <w:pPr>
              <w:bidi w:val="0"/>
              <w:rPr>
                <w:rFonts w:hint="default"/>
                <w:color w:val="auto"/>
                <w:lang w:val="en-US" w:eastAsia="zh-CN"/>
              </w:rPr>
            </w:pPr>
            <w:r>
              <w:rPr>
                <w:rFonts w:hint="default"/>
                <w:color w:val="auto"/>
                <w:lang w:val="en-US" w:eastAsia="zh-CN"/>
              </w:rPr>
              <w:t>根据客户的需求，</w:t>
            </w:r>
            <w:r>
              <w:rPr>
                <w:rFonts w:hint="eastAsia"/>
                <w:color w:val="auto"/>
                <w:lang w:val="en-US" w:eastAsia="zh-CN"/>
              </w:rPr>
              <w:t>原铁矿块矿</w:t>
            </w:r>
            <w:r>
              <w:rPr>
                <w:rFonts w:hint="default"/>
                <w:color w:val="auto"/>
                <w:lang w:val="en-US" w:eastAsia="zh-CN"/>
              </w:rPr>
              <w:t>项目制得的粒径</w:t>
            </w:r>
            <w:r>
              <w:rPr>
                <w:rFonts w:hint="default" w:ascii="Times New Roman" w:hAnsi="Times New Roman" w:eastAsia="宋体"/>
                <w:color w:val="auto"/>
                <w:lang w:val="en-US" w:eastAsia="zh-CN"/>
              </w:rPr>
              <w:t>为</w:t>
            </w:r>
            <w:r>
              <w:rPr>
                <w:rFonts w:hint="eastAsia" w:ascii="Times New Roman" w:hAnsi="Times New Roman" w:eastAsia="宋体"/>
                <w:color w:val="auto"/>
                <w:lang w:val="zh-CN" w:eastAsia="zh-CN"/>
              </w:rPr>
              <w:t>≤</w:t>
            </w:r>
            <w:r>
              <w:rPr>
                <w:rFonts w:hint="default" w:ascii="Times New Roman" w:hAnsi="Times New Roman" w:eastAsia="宋体"/>
                <w:color w:val="auto"/>
                <w:lang w:val="en-US" w:eastAsia="zh-CN"/>
              </w:rPr>
              <w:t>1cm的物</w:t>
            </w:r>
            <w:r>
              <w:rPr>
                <w:rFonts w:hint="default"/>
                <w:color w:val="auto"/>
                <w:lang w:val="en-US" w:eastAsia="zh-CN"/>
              </w:rPr>
              <w:t>料通过配矿机进行混合配料后即制得成品</w:t>
            </w:r>
            <w:r>
              <w:rPr>
                <w:rFonts w:hint="eastAsia"/>
                <w:color w:val="auto"/>
                <w:lang w:val="en-US" w:eastAsia="zh-CN"/>
              </w:rPr>
              <w:t>，粉矿则直接进入配矿机进行混合配料后制得成品</w:t>
            </w:r>
            <w:r>
              <w:rPr>
                <w:rFonts w:hint="default"/>
                <w:color w:val="auto"/>
                <w:lang w:val="en-US" w:eastAsia="zh-CN"/>
              </w:rPr>
              <w:t>。配矿产生的废气经集气罩收集后，末端布设1套布袋除尘器，经处理后的废气通过1根15m排气筒（DA002）外排，此工序主要污染物为颗粒物、噪声、除尘灰。</w:t>
            </w:r>
          </w:p>
          <w:p w14:paraId="3D869FF4">
            <w:pPr>
              <w:bidi w:val="0"/>
              <w:rPr>
                <w:rFonts w:hint="default"/>
                <w:b/>
                <w:bCs/>
                <w:color w:val="auto"/>
                <w:lang w:val="en-US" w:eastAsia="zh-CN"/>
              </w:rPr>
            </w:pPr>
            <w:r>
              <w:rPr>
                <w:rFonts w:hint="default"/>
                <w:b/>
                <w:bCs/>
                <w:color w:val="auto"/>
                <w:lang w:val="en-US" w:eastAsia="zh-CN"/>
              </w:rPr>
              <w:t>（8）成品外售</w:t>
            </w:r>
          </w:p>
          <w:p w14:paraId="6B65A690">
            <w:pPr>
              <w:bidi w:val="0"/>
              <w:rPr>
                <w:rFonts w:hint="default" w:ascii="Times New Roman" w:hAnsi="Times New Roman" w:cs="Times New Roman"/>
                <w:color w:val="auto"/>
              </w:rPr>
            </w:pPr>
            <w:r>
              <w:rPr>
                <w:rFonts w:hint="default"/>
                <w:color w:val="auto"/>
                <w:lang w:val="en-US" w:eastAsia="zh-CN"/>
              </w:rPr>
              <w:t>经配料混合后的成品，堆存于生产车间的成品堆场内，定期外售给客户</w:t>
            </w:r>
            <w:r>
              <w:rPr>
                <w:rFonts w:hint="default"/>
                <w:color w:val="auto"/>
                <w:lang w:eastAsia="zh-CN"/>
              </w:rPr>
              <w:t>。</w:t>
            </w:r>
          </w:p>
        </w:tc>
      </w:tr>
      <w:tr w14:paraId="7AF9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5" w:hRule="atLeast"/>
        </w:trPr>
        <w:tc>
          <w:tcPr>
            <w:tcW w:w="316" w:type="pct"/>
            <w:vAlign w:val="center"/>
          </w:tcPr>
          <w:p w14:paraId="1BF9D23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strike w:val="0"/>
                <w:dstrike w:val="0"/>
                <w:color w:val="auto"/>
                <w:lang w:eastAsia="zh-CN"/>
              </w:rPr>
            </w:pPr>
            <w:r>
              <w:rPr>
                <w:rFonts w:hint="default" w:ascii="Times New Roman" w:hAnsi="Times New Roman" w:eastAsia="宋体" w:cs="Times New Roman"/>
                <w:b/>
                <w:bCs/>
                <w:color w:val="auto"/>
                <w:sz w:val="24"/>
                <w:szCs w:val="24"/>
              </w:rPr>
              <w:t>与项目有关的原有环境污染问题</w:t>
            </w:r>
          </w:p>
        </w:tc>
        <w:tc>
          <w:tcPr>
            <w:tcW w:w="4683" w:type="pct"/>
            <w:vAlign w:val="top"/>
          </w:tcPr>
          <w:p w14:paraId="17A55D0E">
            <w:pPr>
              <w:keepNext w:val="0"/>
              <w:keepLines/>
              <w:pageBreakBefore w:val="0"/>
              <w:widowControl w:val="0"/>
              <w:kinsoku/>
              <w:wordWrap w:val="0"/>
              <w:overflowPunct/>
              <w:topLinePunct/>
              <w:autoSpaceDE/>
              <w:autoSpaceDN/>
              <w:bidi w:val="0"/>
              <w:adjustRightInd/>
              <w:snapToGrid/>
              <w:ind w:firstLine="480"/>
              <w:textAlignment w:val="auto"/>
              <w:rPr>
                <w:rFonts w:hint="eastAsia" w:ascii="Times New Roman" w:hAnsi="Times New Roman" w:eastAsia="宋体" w:cs="Times New Roman"/>
                <w:color w:val="auto"/>
                <w:lang w:val="en-US" w:eastAsia="zh-CN"/>
              </w:rPr>
            </w:pPr>
            <w:r>
              <w:rPr>
                <w:rFonts w:hint="eastAsia" w:cs="Times New Roman"/>
                <w:b w:val="0"/>
                <w:bCs w:val="0"/>
                <w:color w:val="auto"/>
                <w:kern w:val="0"/>
                <w:sz w:val="24"/>
                <w:szCs w:val="24"/>
                <w:lang w:val="en-US" w:eastAsia="zh-CN"/>
              </w:rPr>
              <w:t>本项目位于新平县扬武镇</w:t>
            </w:r>
            <w:r>
              <w:rPr>
                <w:rFonts w:hint="eastAsia" w:ascii="Times New Roman" w:hAnsi="Times New Roman" w:eastAsia="宋体" w:cs="Times New Roman"/>
                <w:b w:val="0"/>
                <w:bCs w:val="0"/>
                <w:color w:val="auto"/>
                <w:kern w:val="0"/>
                <w:sz w:val="24"/>
                <w:szCs w:val="24"/>
                <w:lang w:val="en-US" w:eastAsia="zh-CN"/>
              </w:rPr>
              <w:t>，</w:t>
            </w:r>
            <w:r>
              <w:rPr>
                <w:rFonts w:hint="eastAsia" w:cs="Times New Roman"/>
                <w:color w:val="auto"/>
                <w:lang w:val="en-US" w:eastAsia="zh-CN"/>
              </w:rPr>
              <w:t>根据建设单位提供的中华人民共和国不动产权证书：云（2025）新平县不动产权第0000097号，项目用地性质属于交通服务场站用地（详见附件4），</w:t>
            </w:r>
            <w:r>
              <w:rPr>
                <w:rFonts w:hint="eastAsia" w:ascii="Times New Roman" w:hAnsi="Times New Roman" w:eastAsia="宋体" w:cs="Times New Roman"/>
                <w:color w:val="auto"/>
                <w:lang w:eastAsia="zh-CN"/>
              </w:rPr>
              <w:t>项目已于202</w:t>
            </w:r>
            <w:r>
              <w:rPr>
                <w:rFonts w:hint="eastAsia" w:cs="Times New Roman"/>
                <w:color w:val="auto"/>
                <w:lang w:val="en-US" w:eastAsia="zh-CN"/>
              </w:rPr>
              <w:t>6</w:t>
            </w:r>
            <w:r>
              <w:rPr>
                <w:rFonts w:hint="eastAsia" w:ascii="Times New Roman" w:hAnsi="Times New Roman" w:eastAsia="宋体" w:cs="Times New Roman"/>
                <w:color w:val="auto"/>
                <w:lang w:eastAsia="zh-CN"/>
              </w:rPr>
              <w:t>年</w:t>
            </w:r>
            <w:r>
              <w:rPr>
                <w:rFonts w:hint="eastAsia" w:cs="Times New Roman"/>
                <w:color w:val="auto"/>
                <w:lang w:val="en-US" w:eastAsia="zh-CN"/>
              </w:rPr>
              <w:t>3</w:t>
            </w:r>
            <w:r>
              <w:rPr>
                <w:rFonts w:hint="eastAsia" w:ascii="Times New Roman" w:hAnsi="Times New Roman" w:eastAsia="宋体" w:cs="Times New Roman"/>
                <w:color w:val="auto"/>
                <w:lang w:eastAsia="zh-CN"/>
              </w:rPr>
              <w:t>月</w:t>
            </w:r>
            <w:r>
              <w:rPr>
                <w:rFonts w:hint="eastAsia" w:cs="Times New Roman"/>
                <w:color w:val="auto"/>
                <w:lang w:val="en-US" w:eastAsia="zh-CN"/>
              </w:rPr>
              <w:t>31</w:t>
            </w:r>
            <w:r>
              <w:rPr>
                <w:rFonts w:hint="eastAsia" w:ascii="Times New Roman" w:hAnsi="Times New Roman" w:eastAsia="宋体" w:cs="Times New Roman"/>
                <w:color w:val="auto"/>
                <w:lang w:eastAsia="zh-CN"/>
              </w:rPr>
              <w:t>日取得</w:t>
            </w:r>
            <w:r>
              <w:rPr>
                <w:rFonts w:hint="eastAsia" w:cs="Times New Roman"/>
                <w:color w:val="auto"/>
                <w:lang w:eastAsia="zh-CN"/>
              </w:rPr>
              <w:t>新平彝族傣族自治县</w:t>
            </w:r>
            <w:r>
              <w:rPr>
                <w:rFonts w:hint="eastAsia" w:cs="Times New Roman"/>
                <w:color w:val="auto"/>
                <w:lang w:val="en-US" w:eastAsia="zh-CN"/>
              </w:rPr>
              <w:t>交通运输局同意</w:t>
            </w:r>
            <w:r>
              <w:rPr>
                <w:rFonts w:hint="eastAsia" w:ascii="Times New Roman" w:hAnsi="Times New Roman" w:eastAsia="宋体" w:cs="Times New Roman"/>
                <w:color w:val="auto"/>
                <w:lang w:eastAsia="zh-CN"/>
              </w:rPr>
              <w:t>选址</w:t>
            </w:r>
            <w:r>
              <w:rPr>
                <w:rFonts w:hint="eastAsia" w:cs="Times New Roman"/>
                <w:color w:val="auto"/>
                <w:lang w:val="en-US" w:eastAsia="zh-CN"/>
              </w:rPr>
              <w:t>的</w:t>
            </w:r>
            <w:r>
              <w:rPr>
                <w:rFonts w:hint="eastAsia" w:ascii="Times New Roman" w:hAnsi="Times New Roman" w:eastAsia="宋体" w:cs="Times New Roman"/>
                <w:color w:val="auto"/>
                <w:lang w:eastAsia="zh-CN"/>
              </w:rPr>
              <w:t>意见（详见附件</w:t>
            </w:r>
            <w:r>
              <w:rPr>
                <w:rFonts w:hint="eastAsia" w:cs="Times New Roman"/>
                <w:color w:val="auto"/>
                <w:lang w:val="en-US" w:eastAsia="zh-CN"/>
              </w:rPr>
              <w:t>5</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w:t>
            </w:r>
            <w:r>
              <w:rPr>
                <w:rFonts w:hint="eastAsia" w:ascii="Times New Roman" w:hAnsi="Times New Roman" w:eastAsia="宋体" w:cs="Times New Roman"/>
                <w:color w:val="auto"/>
                <w:lang w:eastAsia="zh-CN"/>
              </w:rPr>
              <w:t>项目已于202</w:t>
            </w:r>
            <w:r>
              <w:rPr>
                <w:rFonts w:hint="eastAsia" w:cs="Times New Roman"/>
                <w:color w:val="auto"/>
                <w:lang w:val="en-US" w:eastAsia="zh-CN"/>
              </w:rPr>
              <w:t>6</w:t>
            </w:r>
            <w:r>
              <w:rPr>
                <w:rFonts w:hint="eastAsia" w:ascii="Times New Roman" w:hAnsi="Times New Roman" w:eastAsia="宋体" w:cs="Times New Roman"/>
                <w:color w:val="auto"/>
                <w:lang w:eastAsia="zh-CN"/>
              </w:rPr>
              <w:t>年</w:t>
            </w:r>
            <w:r>
              <w:rPr>
                <w:rFonts w:hint="eastAsia" w:cs="Times New Roman"/>
                <w:color w:val="auto"/>
                <w:lang w:val="en-US" w:eastAsia="zh-CN"/>
              </w:rPr>
              <w:t>3</w:t>
            </w:r>
            <w:r>
              <w:rPr>
                <w:rFonts w:hint="eastAsia" w:ascii="Times New Roman" w:hAnsi="Times New Roman" w:eastAsia="宋体" w:cs="Times New Roman"/>
                <w:color w:val="auto"/>
                <w:lang w:eastAsia="zh-CN"/>
              </w:rPr>
              <w:t>月</w:t>
            </w:r>
            <w:r>
              <w:rPr>
                <w:rFonts w:hint="eastAsia" w:cs="Times New Roman"/>
                <w:color w:val="auto"/>
                <w:lang w:val="en-US" w:eastAsia="zh-CN"/>
              </w:rPr>
              <w:t>31</w:t>
            </w:r>
            <w:r>
              <w:rPr>
                <w:rFonts w:hint="eastAsia" w:ascii="Times New Roman" w:hAnsi="Times New Roman" w:eastAsia="宋体" w:cs="Times New Roman"/>
                <w:color w:val="auto"/>
                <w:lang w:eastAsia="zh-CN"/>
              </w:rPr>
              <w:t>日取得</w:t>
            </w:r>
            <w:r>
              <w:rPr>
                <w:rFonts w:hint="eastAsia" w:cs="Times New Roman"/>
                <w:color w:val="auto"/>
                <w:lang w:eastAsia="zh-CN"/>
              </w:rPr>
              <w:t>新平彝族傣族自治县扬武镇</w:t>
            </w:r>
            <w:r>
              <w:rPr>
                <w:rFonts w:hint="eastAsia" w:cs="Times New Roman"/>
                <w:color w:val="auto"/>
                <w:lang w:val="en-US" w:eastAsia="zh-CN"/>
              </w:rPr>
              <w:t>人民政府同意</w:t>
            </w:r>
            <w:r>
              <w:rPr>
                <w:rFonts w:hint="eastAsia" w:ascii="Times New Roman" w:hAnsi="Times New Roman" w:eastAsia="宋体" w:cs="Times New Roman"/>
                <w:color w:val="auto"/>
                <w:lang w:eastAsia="zh-CN"/>
              </w:rPr>
              <w:t>选址</w:t>
            </w:r>
            <w:r>
              <w:rPr>
                <w:rFonts w:hint="eastAsia" w:cs="Times New Roman"/>
                <w:color w:val="auto"/>
                <w:lang w:val="en-US" w:eastAsia="zh-CN"/>
              </w:rPr>
              <w:t>的</w:t>
            </w:r>
            <w:r>
              <w:rPr>
                <w:rFonts w:hint="eastAsia" w:ascii="Times New Roman" w:hAnsi="Times New Roman" w:eastAsia="宋体" w:cs="Times New Roman"/>
                <w:color w:val="auto"/>
                <w:lang w:eastAsia="zh-CN"/>
              </w:rPr>
              <w:t>意见（详见附件</w:t>
            </w:r>
            <w:r>
              <w:rPr>
                <w:rFonts w:hint="eastAsia" w:cs="Times New Roman"/>
                <w:color w:val="auto"/>
                <w:lang w:val="en-US" w:eastAsia="zh-CN"/>
              </w:rPr>
              <w:t>6</w:t>
            </w:r>
            <w:r>
              <w:rPr>
                <w:rFonts w:hint="eastAsia" w:ascii="Times New Roman" w:hAnsi="Times New Roman" w:eastAsia="宋体" w:cs="Times New Roman"/>
                <w:color w:val="auto"/>
                <w:lang w:eastAsia="zh-CN"/>
              </w:rPr>
              <w:t>）。根据</w:t>
            </w:r>
            <w:r>
              <w:rPr>
                <w:rFonts w:hint="eastAsia" w:cs="Times New Roman"/>
                <w:color w:val="auto"/>
                <w:lang w:val="en-US" w:eastAsia="zh-CN"/>
              </w:rPr>
              <w:t>2026年3月31日云南新平产业园区管委会办公室召开的“云南新平产业园区管理委员会关于云南沧武矿业有限公司铁矿石配矿建设项目选址专题会议纪要（第一期）”</w:t>
            </w:r>
            <w:r>
              <w:rPr>
                <w:rFonts w:hint="eastAsia"/>
                <w:color w:val="auto"/>
                <w:lang w:eastAsia="zh-CN"/>
              </w:rPr>
              <w:t>（</w:t>
            </w:r>
            <w:r>
              <w:rPr>
                <w:rFonts w:hint="eastAsia"/>
                <w:color w:val="auto"/>
                <w:lang w:val="en-US" w:eastAsia="zh-CN"/>
              </w:rPr>
              <w:t>详见附件9</w:t>
            </w:r>
            <w:r>
              <w:rPr>
                <w:rFonts w:hint="eastAsia"/>
                <w:color w:val="auto"/>
                <w:lang w:eastAsia="zh-CN"/>
              </w:rPr>
              <w:t>）</w:t>
            </w:r>
            <w:r>
              <w:rPr>
                <w:rFonts w:hint="eastAsia" w:cs="Times New Roman"/>
                <w:color w:val="auto"/>
                <w:lang w:val="en-US" w:eastAsia="zh-CN"/>
              </w:rPr>
              <w:t>，参会单位主要有</w:t>
            </w:r>
            <w:r>
              <w:rPr>
                <w:rFonts w:hint="eastAsia"/>
                <w:i w:val="0"/>
                <w:iCs/>
                <w:color w:val="auto"/>
                <w:lang w:val="en-US" w:eastAsia="zh-CN"/>
              </w:rPr>
              <w:t>县发改局、县工信局、县自然资源局、市生态环境局新平分局、县住建局、县水利局、县林草局、县应急管理局、扬武镇人民政府等相关部门，</w:t>
            </w:r>
            <w:r>
              <w:rPr>
                <w:rFonts w:hint="eastAsia" w:cs="Times New Roman"/>
                <w:color w:val="auto"/>
                <w:lang w:val="en-US" w:eastAsia="zh-CN"/>
              </w:rPr>
              <w:t>经与会人员现场实地踏勘，听取项目业主项目基本情况介绍，认为云南沧武矿业有限公司铁矿石配矿建设项目符合国家产业相关政策，一致同意云南沧武矿业有限公司铁矿石配矿建设项目拟选址位置于新平县扬武镇大开门社区甘棠桥对面（云（2025）新平县不动产权第0000097号（XTC(2024)15号地块）。</w:t>
            </w:r>
          </w:p>
          <w:p w14:paraId="37216ABE">
            <w:pPr>
              <w:keepNext w:val="0"/>
              <w:keepLines w:val="0"/>
              <w:pageBreakBefore w:val="0"/>
              <w:kinsoku/>
              <w:wordWrap/>
              <w:overflowPunct/>
              <w:topLinePunct w:val="0"/>
              <w:autoSpaceDE/>
              <w:autoSpaceDN/>
              <w:bidi w:val="0"/>
              <w:ind w:left="0" w:leftChars="0" w:firstLine="480" w:firstLineChars="200"/>
              <w:jc w:val="left"/>
              <w:textAlignment w:val="auto"/>
              <w:rPr>
                <w:rFonts w:hint="default" w:ascii="Times New Roman" w:hAnsi="Times New Roman" w:eastAsia="宋体" w:cs="Times New Roman"/>
                <w:b w:val="0"/>
                <w:bCs w:val="0"/>
                <w:color w:val="auto"/>
                <w:kern w:val="0"/>
                <w:sz w:val="24"/>
                <w:szCs w:val="24"/>
                <w:lang w:val="en-US" w:eastAsia="en-US"/>
              </w:rPr>
            </w:pPr>
            <w:r>
              <w:rPr>
                <w:rFonts w:hint="eastAsia" w:ascii="Times New Roman" w:hAnsi="Times New Roman" w:eastAsia="宋体" w:cs="Times New Roman"/>
                <w:b w:val="0"/>
                <w:bCs w:val="0"/>
                <w:color w:val="auto"/>
                <w:kern w:val="0"/>
                <w:sz w:val="24"/>
                <w:szCs w:val="24"/>
                <w:lang w:val="en-US" w:eastAsia="zh-CN"/>
              </w:rPr>
              <w:t>本项目租用</w:t>
            </w:r>
            <w:r>
              <w:rPr>
                <w:rFonts w:hint="eastAsia" w:cs="Times New Roman" w:eastAsiaTheme="minorEastAsia"/>
                <w:b w:val="0"/>
                <w:bCs w:val="0"/>
                <w:i w:val="0"/>
                <w:iCs w:val="0"/>
                <w:color w:val="auto"/>
                <w:kern w:val="2"/>
                <w:sz w:val="24"/>
                <w:szCs w:val="24"/>
                <w:lang w:val="en-US" w:eastAsia="zh-CN" w:bidi="ar-SA"/>
              </w:rPr>
              <w:t>新平振鑫开发建设有限公司</w:t>
            </w:r>
            <w:r>
              <w:rPr>
                <w:rFonts w:hint="eastAsia" w:ascii="Times New Roman" w:hAnsi="Times New Roman" w:eastAsia="宋体" w:cs="Times New Roman"/>
                <w:b w:val="0"/>
                <w:bCs w:val="0"/>
                <w:color w:val="auto"/>
                <w:kern w:val="0"/>
                <w:sz w:val="24"/>
                <w:szCs w:val="24"/>
                <w:lang w:val="en-US" w:eastAsia="zh-CN"/>
              </w:rPr>
              <w:t>空闲的场地进行建设，</w:t>
            </w:r>
            <w:r>
              <w:rPr>
                <w:rFonts w:hint="eastAsia" w:cs="Times New Roman"/>
                <w:b w:val="0"/>
                <w:bCs w:val="0"/>
                <w:color w:val="auto"/>
                <w:kern w:val="0"/>
                <w:sz w:val="24"/>
                <w:szCs w:val="24"/>
                <w:lang w:val="en-US" w:eastAsia="zh-CN"/>
              </w:rPr>
              <w:t>项目租用场地总面积为50086.36m</w:t>
            </w:r>
            <w:r>
              <w:rPr>
                <w:rFonts w:hint="eastAsia" w:cs="Times New Roman"/>
                <w:b w:val="0"/>
                <w:bCs w:val="0"/>
                <w:color w:val="auto"/>
                <w:kern w:val="0"/>
                <w:sz w:val="24"/>
                <w:szCs w:val="24"/>
                <w:vertAlign w:val="superscript"/>
                <w:lang w:val="en-US" w:eastAsia="zh-CN"/>
              </w:rPr>
              <w:t>2</w:t>
            </w:r>
            <w:r>
              <w:rPr>
                <w:rFonts w:hint="eastAsia" w:cs="Times New Roman"/>
                <w:b w:val="0"/>
                <w:bCs w:val="0"/>
                <w:color w:val="auto"/>
                <w:kern w:val="0"/>
                <w:sz w:val="24"/>
                <w:szCs w:val="24"/>
                <w:lang w:val="en-US" w:eastAsia="zh-CN"/>
              </w:rPr>
              <w:t>，项目实际用地</w:t>
            </w:r>
            <w:r>
              <w:rPr>
                <w:rFonts w:hint="eastAsia" w:cs="Times New Roman"/>
                <w:color w:val="auto"/>
                <w:lang w:val="en-US" w:eastAsia="zh-CN"/>
              </w:rPr>
              <w:t>20793.94m</w:t>
            </w:r>
            <w:r>
              <w:rPr>
                <w:rFonts w:hint="eastAsia" w:cs="Times New Roman"/>
                <w:color w:val="auto"/>
                <w:vertAlign w:val="superscript"/>
                <w:lang w:val="en-US" w:eastAsia="zh-CN"/>
              </w:rPr>
              <w:t>2</w:t>
            </w:r>
            <w:r>
              <w:rPr>
                <w:rFonts w:hint="eastAsia" w:cs="Times New Roman"/>
                <w:b w:val="0"/>
                <w:bCs w:val="0"/>
                <w:color w:val="auto"/>
                <w:kern w:val="0"/>
                <w:sz w:val="24"/>
                <w:szCs w:val="24"/>
                <w:lang w:val="en-US" w:eastAsia="zh-CN"/>
              </w:rPr>
              <w:t>，</w:t>
            </w:r>
            <w:r>
              <w:rPr>
                <w:rFonts w:hint="eastAsia" w:ascii="Times New Roman" w:hAnsi="Times New Roman" w:eastAsia="宋体" w:cs="Times New Roman"/>
                <w:b w:val="0"/>
                <w:bCs w:val="0"/>
                <w:color w:val="auto"/>
                <w:kern w:val="0"/>
                <w:sz w:val="24"/>
                <w:szCs w:val="24"/>
                <w:lang w:val="en-US" w:eastAsia="zh-CN"/>
              </w:rPr>
              <w:t>主要利用外购的铁矿石进行破碎加工配矿，根据现场踏勘和建设单位提供的资料，该空地长期属于闲置状态，不存在地块范围内污染</w:t>
            </w:r>
            <w:r>
              <w:rPr>
                <w:rFonts w:hint="eastAsia" w:cs="Times New Roman"/>
                <w:b w:val="0"/>
                <w:bCs w:val="0"/>
                <w:color w:val="auto"/>
                <w:kern w:val="0"/>
                <w:sz w:val="24"/>
                <w:szCs w:val="24"/>
                <w:lang w:val="en-US" w:eastAsia="zh-CN"/>
              </w:rPr>
              <w:t>，</w:t>
            </w:r>
            <w:r>
              <w:rPr>
                <w:rFonts w:hint="default" w:ascii="Times New Roman" w:hAnsi="Times New Roman" w:eastAsia="宋体" w:cs="Times New Roman"/>
                <w:b w:val="0"/>
                <w:bCs w:val="0"/>
                <w:color w:val="auto"/>
                <w:kern w:val="0"/>
                <w:sz w:val="24"/>
                <w:szCs w:val="24"/>
                <w:lang w:val="en-US" w:eastAsia="zh-CN"/>
              </w:rPr>
              <w:t>无</w:t>
            </w:r>
            <w:r>
              <w:rPr>
                <w:rFonts w:hint="default" w:ascii="Times New Roman" w:hAnsi="Times New Roman" w:eastAsia="宋体" w:cs="Times New Roman"/>
                <w:b w:val="0"/>
                <w:bCs w:val="0"/>
                <w:color w:val="auto"/>
                <w:kern w:val="0"/>
                <w:sz w:val="24"/>
                <w:szCs w:val="24"/>
                <w:lang w:val="en-US" w:eastAsia="en-US"/>
              </w:rPr>
              <w:t>原有环境问题</w:t>
            </w:r>
            <w:r>
              <w:rPr>
                <w:rFonts w:hint="default" w:ascii="Times New Roman" w:hAnsi="Times New Roman" w:eastAsia="宋体" w:cs="Times New Roman"/>
                <w:b w:val="0"/>
                <w:bCs w:val="0"/>
                <w:color w:val="auto"/>
                <w:kern w:val="0"/>
                <w:sz w:val="24"/>
                <w:szCs w:val="24"/>
                <w:lang w:val="en-US" w:eastAsia="zh-CN"/>
              </w:rPr>
              <w:t>遗留</w:t>
            </w:r>
            <w:r>
              <w:rPr>
                <w:rFonts w:hint="default" w:ascii="Times New Roman" w:hAnsi="Times New Roman" w:eastAsia="宋体" w:cs="Times New Roman"/>
                <w:b w:val="0"/>
                <w:bCs w:val="0"/>
                <w:color w:val="auto"/>
                <w:kern w:val="0"/>
                <w:sz w:val="24"/>
                <w:szCs w:val="24"/>
                <w:lang w:val="en-US" w:eastAsia="en-US"/>
              </w:rPr>
              <w:t>。</w:t>
            </w:r>
          </w:p>
          <w:p w14:paraId="6E4E17B9">
            <w:pPr>
              <w:pStyle w:val="2"/>
              <w:jc w:val="left"/>
              <w:rPr>
                <w:rFonts w:hint="default" w:ascii="Times New Roman" w:hAnsi="Times New Roman" w:eastAsia="宋体" w:cs="Times New Roman"/>
                <w:b w:val="0"/>
                <w:bCs w:val="0"/>
                <w:color w:val="auto"/>
                <w:kern w:val="0"/>
                <w:sz w:val="24"/>
                <w:szCs w:val="24"/>
                <w:lang w:val="en-US" w:eastAsia="en-US"/>
              </w:rPr>
            </w:pPr>
          </w:p>
          <w:p w14:paraId="3F9FDBC3">
            <w:pPr>
              <w:ind w:left="0" w:leftChars="0" w:firstLine="0" w:firstLineChars="0"/>
              <w:rPr>
                <w:rFonts w:hint="default"/>
                <w:color w:val="auto"/>
                <w:lang w:eastAsia="zh-CN"/>
              </w:rPr>
            </w:pPr>
          </w:p>
          <w:p w14:paraId="44946DCF">
            <w:pPr>
              <w:ind w:left="0" w:leftChars="0" w:firstLine="0" w:firstLineChars="0"/>
              <w:rPr>
                <w:rFonts w:hint="default"/>
                <w:color w:val="auto"/>
                <w:lang w:eastAsia="zh-CN"/>
              </w:rPr>
            </w:pPr>
          </w:p>
          <w:p w14:paraId="32010362">
            <w:pPr>
              <w:ind w:left="0" w:leftChars="0" w:firstLine="0" w:firstLineChars="0"/>
              <w:rPr>
                <w:rFonts w:hint="default"/>
                <w:color w:val="auto"/>
                <w:lang w:eastAsia="zh-CN"/>
              </w:rPr>
            </w:pPr>
          </w:p>
          <w:p w14:paraId="221B7C5E">
            <w:pPr>
              <w:ind w:left="0" w:leftChars="0" w:firstLine="0" w:firstLineChars="0"/>
              <w:rPr>
                <w:rFonts w:hint="default"/>
                <w:color w:val="auto"/>
                <w:lang w:eastAsia="zh-CN"/>
              </w:rPr>
            </w:pPr>
          </w:p>
          <w:p w14:paraId="1EC763BE">
            <w:pPr>
              <w:ind w:left="0" w:leftChars="0" w:firstLine="0" w:firstLineChars="0"/>
              <w:rPr>
                <w:rFonts w:hint="default"/>
                <w:color w:val="auto"/>
                <w:lang w:eastAsia="zh-CN"/>
              </w:rPr>
            </w:pPr>
          </w:p>
          <w:p w14:paraId="0DE99292">
            <w:pPr>
              <w:ind w:left="0" w:leftChars="0" w:firstLine="0" w:firstLineChars="0"/>
              <w:rPr>
                <w:rFonts w:hint="default"/>
                <w:color w:val="auto"/>
                <w:lang w:eastAsia="zh-CN"/>
              </w:rPr>
            </w:pPr>
          </w:p>
          <w:p w14:paraId="55144D15">
            <w:pPr>
              <w:ind w:left="0" w:leftChars="0" w:firstLine="0" w:firstLineChars="0"/>
              <w:rPr>
                <w:rFonts w:hint="default"/>
                <w:color w:val="auto"/>
                <w:lang w:eastAsia="zh-CN"/>
              </w:rPr>
            </w:pPr>
          </w:p>
          <w:p w14:paraId="28C4A934">
            <w:pPr>
              <w:pStyle w:val="3"/>
              <w:ind w:left="0" w:leftChars="0" w:firstLine="0" w:firstLineChars="0"/>
              <w:jc w:val="both"/>
              <w:rPr>
                <w:rFonts w:hint="default"/>
                <w:color w:val="auto"/>
                <w:lang w:eastAsia="zh-CN"/>
              </w:rPr>
            </w:pPr>
          </w:p>
        </w:tc>
      </w:tr>
    </w:tbl>
    <w:p w14:paraId="445AD6D6">
      <w:pPr>
        <w:ind w:left="0" w:leftChars="0" w:firstLine="0" w:firstLineChars="0"/>
        <w:rPr>
          <w:rFonts w:hint="default" w:ascii="Times New Roman" w:hAnsi="Times New Roman" w:cs="Times New Roman"/>
          <w:color w:val="auto"/>
        </w:rPr>
        <w:sectPr>
          <w:footerReference r:id="rId8"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46B8D1D">
      <w:pPr>
        <w:pStyle w:val="4"/>
        <w:numPr>
          <w:ilvl w:val="0"/>
          <w:numId w:val="0"/>
        </w:numPr>
        <w:ind w:firstLine="0" w:firstLineChars="0"/>
        <w:jc w:val="center"/>
        <w:rPr>
          <w:rFonts w:hint="default" w:ascii="Times New Roman" w:hAnsi="Times New Roman" w:eastAsia="黑体" w:cs="Times New Roman"/>
          <w:b/>
          <w:color w:val="auto"/>
          <w:kern w:val="44"/>
          <w:sz w:val="32"/>
          <w:szCs w:val="32"/>
          <w:lang w:val="en-US" w:eastAsia="zh-CN" w:bidi="ar-SA"/>
        </w:rPr>
      </w:pPr>
      <w:bookmarkStart w:id="32" w:name="_Toc30302"/>
      <w:bookmarkStart w:id="33" w:name="_Toc31696"/>
      <w:r>
        <w:rPr>
          <w:rFonts w:hint="default" w:ascii="Times New Roman" w:hAnsi="Times New Roman" w:eastAsia="黑体" w:cs="Times New Roman"/>
          <w:b/>
          <w:color w:val="auto"/>
          <w:kern w:val="44"/>
          <w:sz w:val="32"/>
          <w:szCs w:val="32"/>
          <w:lang w:val="en-US" w:eastAsia="zh-CN" w:bidi="ar-SA"/>
        </w:rPr>
        <w:t>三、区域环境质量现状、环境保护目标及评价标准</w:t>
      </w:r>
      <w:bookmarkEnd w:id="32"/>
      <w:bookmarkEnd w:id="33"/>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8796"/>
      </w:tblGrid>
      <w:tr w14:paraId="6116FA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5" w:type="pct"/>
            <w:vAlign w:val="center"/>
          </w:tcPr>
          <w:p w14:paraId="4FBDF183">
            <w:pPr>
              <w:ind w:firstLine="0" w:firstLineChars="0"/>
              <w:rPr>
                <w:rFonts w:hint="default" w:ascii="Times New Roman" w:hAnsi="Times New Roman" w:cs="Times New Roman"/>
                <w:b/>
                <w:bCs/>
                <w:color w:val="auto"/>
              </w:rPr>
            </w:pPr>
            <w:r>
              <w:rPr>
                <w:rFonts w:hint="default" w:ascii="Times New Roman" w:hAnsi="Times New Roman" w:cs="Times New Roman"/>
                <w:b/>
                <w:bCs/>
                <w:color w:val="auto"/>
              </w:rPr>
              <w:t>区域</w:t>
            </w:r>
          </w:p>
          <w:p w14:paraId="040ABA13">
            <w:pPr>
              <w:ind w:firstLine="0" w:firstLineChars="0"/>
              <w:rPr>
                <w:rFonts w:hint="default" w:ascii="Times New Roman" w:hAnsi="Times New Roman" w:cs="Times New Roman"/>
                <w:b/>
                <w:bCs/>
                <w:color w:val="auto"/>
              </w:rPr>
            </w:pPr>
            <w:r>
              <w:rPr>
                <w:rFonts w:hint="default" w:ascii="Times New Roman" w:hAnsi="Times New Roman" w:cs="Times New Roman"/>
                <w:b/>
                <w:bCs/>
                <w:color w:val="auto"/>
              </w:rPr>
              <w:t>环境</w:t>
            </w:r>
          </w:p>
          <w:p w14:paraId="27F71FC3">
            <w:pPr>
              <w:ind w:firstLine="0" w:firstLineChars="0"/>
              <w:rPr>
                <w:rFonts w:hint="default" w:ascii="Times New Roman" w:hAnsi="Times New Roman" w:cs="Times New Roman"/>
                <w:b/>
                <w:bCs/>
                <w:color w:val="auto"/>
              </w:rPr>
            </w:pPr>
            <w:r>
              <w:rPr>
                <w:rFonts w:hint="default" w:ascii="Times New Roman" w:hAnsi="Times New Roman" w:cs="Times New Roman"/>
                <w:b/>
                <w:bCs/>
                <w:color w:val="auto"/>
              </w:rPr>
              <w:t>质量</w:t>
            </w:r>
          </w:p>
          <w:p w14:paraId="6BF9BCE4">
            <w:pPr>
              <w:ind w:firstLine="0" w:firstLineChars="0"/>
              <w:rPr>
                <w:rFonts w:hint="default" w:ascii="Times New Roman" w:hAnsi="Times New Roman" w:cs="Times New Roman"/>
                <w:color w:val="auto"/>
              </w:rPr>
            </w:pPr>
            <w:r>
              <w:rPr>
                <w:rFonts w:hint="default" w:ascii="Times New Roman" w:hAnsi="Times New Roman" w:cs="Times New Roman"/>
                <w:b/>
                <w:bCs/>
                <w:color w:val="auto"/>
              </w:rPr>
              <w:t>现状</w:t>
            </w:r>
          </w:p>
        </w:tc>
        <w:tc>
          <w:tcPr>
            <w:tcW w:w="4734" w:type="pct"/>
          </w:tcPr>
          <w:p w14:paraId="5C2A537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rPr>
            </w:pPr>
            <w:r>
              <w:rPr>
                <w:rFonts w:hint="default" w:ascii="Times New Roman" w:hAnsi="Times New Roman" w:cs="Times New Roman"/>
                <w:b/>
                <w:bCs/>
                <w:color w:val="auto"/>
              </w:rPr>
              <w:t>1</w:t>
            </w:r>
            <w:r>
              <w:rPr>
                <w:rFonts w:hint="eastAsia" w:cs="Times New Roman"/>
                <w:b/>
                <w:bCs/>
                <w:color w:val="auto"/>
                <w:lang w:eastAsia="zh-CN"/>
              </w:rPr>
              <w:t>、</w:t>
            </w:r>
            <w:r>
              <w:rPr>
                <w:rFonts w:hint="default" w:ascii="Times New Roman" w:hAnsi="Times New Roman" w:cs="Times New Roman"/>
                <w:b/>
                <w:bCs/>
                <w:color w:val="auto"/>
              </w:rPr>
              <w:t>环境空气质量现状</w:t>
            </w:r>
          </w:p>
          <w:p w14:paraId="24FA6623">
            <w:pPr>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（1）环境空气执行标准</w:t>
            </w:r>
          </w:p>
          <w:p w14:paraId="63B410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项目区属环境空气功能区二类区，环境空气质量六项基本因子执行《环境空气质量标准》（</w:t>
            </w:r>
            <w:r>
              <w:rPr>
                <w:rFonts w:hint="eastAsia" w:ascii="Times New Roman" w:hAnsi="Times New Roman" w:eastAsia="宋体" w:cs="Times New Roman"/>
                <w:color w:val="auto"/>
                <w:sz w:val="24"/>
                <w:szCs w:val="24"/>
                <w:lang w:eastAsia="zh-CN"/>
              </w:rPr>
              <w:t>GB 3095-2026</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表1中</w:t>
            </w:r>
            <w:r>
              <w:rPr>
                <w:rFonts w:hint="default" w:ascii="Times New Roman" w:hAnsi="Times New Roman" w:eastAsia="宋体" w:cs="Times New Roman"/>
                <w:color w:val="auto"/>
                <w:sz w:val="24"/>
                <w:szCs w:val="24"/>
              </w:rPr>
              <w:t>过渡阶段浓度限值</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二级标准</w:t>
            </w:r>
            <w:r>
              <w:rPr>
                <w:rFonts w:hint="eastAsia" w:ascii="Times New Roman" w:hAnsi="Times New Roman" w:eastAsia="宋体" w:cs="Times New Roman"/>
                <w:color w:val="auto"/>
                <w:sz w:val="24"/>
                <w:szCs w:val="24"/>
                <w:lang w:eastAsia="zh-CN"/>
              </w:rPr>
              <w:t>，</w:t>
            </w:r>
            <w:r>
              <w:rPr>
                <w:rFonts w:hint="eastAsia" w:eastAsiaTheme="minorEastAsia"/>
                <w:b w:val="0"/>
                <w:bCs/>
                <w:color w:val="auto"/>
                <w:szCs w:val="21"/>
                <w:lang w:val="en-US" w:eastAsia="zh-CN"/>
              </w:rPr>
              <w:t>氮氧化物和总悬浮颗粒物执行</w:t>
            </w:r>
            <w:r>
              <w:rPr>
                <w:rFonts w:hint="default" w:ascii="Times New Roman" w:hAnsi="Times New Roman" w:eastAsia="宋体" w:cs="Times New Roman"/>
                <w:color w:val="auto"/>
                <w:sz w:val="24"/>
                <w:szCs w:val="24"/>
              </w:rPr>
              <w:t>《环境空气质量标准》（</w:t>
            </w:r>
            <w:r>
              <w:rPr>
                <w:rFonts w:hint="eastAsia" w:ascii="Times New Roman" w:hAnsi="Times New Roman" w:eastAsia="宋体" w:cs="Times New Roman"/>
                <w:color w:val="auto"/>
                <w:sz w:val="24"/>
                <w:szCs w:val="24"/>
                <w:lang w:eastAsia="zh-CN"/>
              </w:rPr>
              <w:t>GB 3095-2026</w:t>
            </w: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表2</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二级标准，标准值见表3-1。</w:t>
            </w:r>
          </w:p>
          <w:p w14:paraId="7EF03D44">
            <w:pPr>
              <w:pStyle w:val="54"/>
              <w:keepNext w:val="0"/>
              <w:keepLines w:val="0"/>
              <w:pageBreakBefore w:val="0"/>
              <w:widowControl w:val="0"/>
              <w:suppressLineNumbers w:val="0"/>
              <w:tabs>
                <w:tab w:val="left" w:pos="7590"/>
              </w:tab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表3-1 环境空气质量标准</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2050"/>
              <w:gridCol w:w="1705"/>
              <w:gridCol w:w="3271"/>
            </w:tblGrid>
            <w:tr w14:paraId="15A2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9" w:type="pct"/>
                  <w:vAlign w:val="center"/>
                </w:tcPr>
                <w:p w14:paraId="56972ED9">
                  <w:pPr>
                    <w:pStyle w:val="62"/>
                    <w:keepNext w:val="0"/>
                    <w:keepLines w:val="0"/>
                    <w:suppressLineNumbers w:val="0"/>
                    <w:adjustRightInd/>
                    <w:snapToGrid/>
                    <w:spacing w:before="0" w:beforeAutospacing="0" w:after="0" w:afterAutospacing="0"/>
                    <w:ind w:left="0" w:leftChars="0" w:right="0"/>
                    <w:jc w:val="both"/>
                    <w:rPr>
                      <w:rFonts w:hint="default" w:eastAsiaTheme="minorEastAsia"/>
                      <w:b/>
                      <w:color w:val="auto"/>
                      <w:sz w:val="21"/>
                      <w:szCs w:val="21"/>
                    </w:rPr>
                  </w:pPr>
                  <w:r>
                    <w:rPr>
                      <w:rFonts w:hint="default" w:eastAsiaTheme="minorEastAsia"/>
                      <w:b/>
                      <w:color w:val="auto"/>
                      <w:sz w:val="21"/>
                      <w:szCs w:val="21"/>
                    </w:rPr>
                    <w:t>污染物名称</w:t>
                  </w:r>
                </w:p>
              </w:tc>
              <w:tc>
                <w:tcPr>
                  <w:tcW w:w="1196" w:type="pct"/>
                  <w:vAlign w:val="center"/>
                </w:tcPr>
                <w:p w14:paraId="00ED1427">
                  <w:pPr>
                    <w:pStyle w:val="62"/>
                    <w:keepNext w:val="0"/>
                    <w:keepLines w:val="0"/>
                    <w:suppressLineNumbers w:val="0"/>
                    <w:adjustRightInd/>
                    <w:snapToGrid/>
                    <w:spacing w:before="0" w:beforeAutospacing="0" w:after="0" w:afterAutospacing="0"/>
                    <w:ind w:left="480" w:right="0"/>
                    <w:rPr>
                      <w:rFonts w:hint="default" w:eastAsiaTheme="minorEastAsia"/>
                      <w:b/>
                      <w:color w:val="auto"/>
                      <w:sz w:val="21"/>
                      <w:szCs w:val="21"/>
                    </w:rPr>
                  </w:pPr>
                  <w:r>
                    <w:rPr>
                      <w:rFonts w:hint="default" w:eastAsiaTheme="minorEastAsia"/>
                      <w:b/>
                      <w:color w:val="auto"/>
                      <w:sz w:val="21"/>
                      <w:szCs w:val="21"/>
                    </w:rPr>
                    <w:t>取值时间</w:t>
                  </w:r>
                </w:p>
              </w:tc>
              <w:tc>
                <w:tcPr>
                  <w:tcW w:w="995" w:type="pct"/>
                  <w:vAlign w:val="center"/>
                </w:tcPr>
                <w:p w14:paraId="222ABD10">
                  <w:pPr>
                    <w:pStyle w:val="62"/>
                    <w:keepNext w:val="0"/>
                    <w:keepLines w:val="0"/>
                    <w:suppressLineNumbers w:val="0"/>
                    <w:adjustRightInd/>
                    <w:snapToGrid/>
                    <w:spacing w:before="0" w:beforeAutospacing="0" w:after="0" w:afterAutospacing="0"/>
                    <w:ind w:left="0" w:leftChars="0" w:right="0"/>
                    <w:jc w:val="both"/>
                    <w:rPr>
                      <w:rFonts w:hint="default" w:eastAsiaTheme="minorEastAsia"/>
                      <w:b/>
                      <w:color w:val="auto"/>
                      <w:sz w:val="21"/>
                      <w:szCs w:val="21"/>
                    </w:rPr>
                  </w:pPr>
                  <w:r>
                    <w:rPr>
                      <w:rFonts w:hint="default" w:eastAsiaTheme="minorEastAsia"/>
                      <w:b/>
                      <w:color w:val="auto"/>
                      <w:sz w:val="21"/>
                      <w:szCs w:val="21"/>
                    </w:rPr>
                    <w:t>标准浓度限值</w:t>
                  </w:r>
                </w:p>
              </w:tc>
              <w:tc>
                <w:tcPr>
                  <w:tcW w:w="1908" w:type="pct"/>
                  <w:vAlign w:val="center"/>
                </w:tcPr>
                <w:p w14:paraId="5CA3DEB0">
                  <w:pPr>
                    <w:pStyle w:val="62"/>
                    <w:keepNext w:val="0"/>
                    <w:keepLines w:val="0"/>
                    <w:suppressLineNumbers w:val="0"/>
                    <w:adjustRightInd/>
                    <w:snapToGrid/>
                    <w:spacing w:before="0" w:beforeAutospacing="0" w:after="0" w:afterAutospacing="0"/>
                    <w:ind w:left="480" w:right="0"/>
                    <w:rPr>
                      <w:rFonts w:hint="default" w:eastAsiaTheme="minorEastAsia"/>
                      <w:b/>
                      <w:color w:val="auto"/>
                      <w:sz w:val="21"/>
                      <w:szCs w:val="21"/>
                    </w:rPr>
                  </w:pPr>
                  <w:r>
                    <w:rPr>
                      <w:rFonts w:hint="default" w:eastAsiaTheme="minorEastAsia"/>
                      <w:b/>
                      <w:color w:val="auto"/>
                      <w:sz w:val="21"/>
                      <w:szCs w:val="21"/>
                    </w:rPr>
                    <w:t>执行标准</w:t>
                  </w:r>
                </w:p>
              </w:tc>
            </w:tr>
            <w:tr w14:paraId="0CAD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99" w:type="pct"/>
                  <w:vMerge w:val="restart"/>
                  <w:vAlign w:val="center"/>
                </w:tcPr>
                <w:p w14:paraId="2406BBBA">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二氧化硫</w:t>
                  </w:r>
                </w:p>
                <w:p w14:paraId="315C820C">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w:t>
                  </w:r>
                  <w:r>
                    <w:rPr>
                      <w:rFonts w:hint="default" w:eastAsiaTheme="minorEastAsia"/>
                      <w:bCs/>
                      <w:color w:val="auto"/>
                      <w:sz w:val="21"/>
                      <w:szCs w:val="21"/>
                    </w:rPr>
                    <w:t>SO</w:t>
                  </w:r>
                  <w:r>
                    <w:rPr>
                      <w:rFonts w:hint="default" w:eastAsiaTheme="minorEastAsia"/>
                      <w:bCs/>
                      <w:color w:val="auto"/>
                      <w:sz w:val="21"/>
                      <w:szCs w:val="21"/>
                      <w:vertAlign w:val="subscript"/>
                    </w:rPr>
                    <w:t>2</w:t>
                  </w:r>
                  <w:r>
                    <w:rPr>
                      <w:rFonts w:hint="eastAsia" w:eastAsiaTheme="minorEastAsia"/>
                      <w:bCs/>
                      <w:color w:val="auto"/>
                      <w:sz w:val="21"/>
                      <w:szCs w:val="21"/>
                    </w:rPr>
                    <w:t>）</w:t>
                  </w:r>
                </w:p>
              </w:tc>
              <w:tc>
                <w:tcPr>
                  <w:tcW w:w="1196" w:type="pct"/>
                  <w:vAlign w:val="center"/>
                </w:tcPr>
                <w:p w14:paraId="44F5D808">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年平均</w:t>
                  </w:r>
                </w:p>
              </w:tc>
              <w:tc>
                <w:tcPr>
                  <w:tcW w:w="995" w:type="pct"/>
                  <w:vAlign w:val="center"/>
                </w:tcPr>
                <w:p w14:paraId="266D844C">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60μg/m</w:t>
                  </w:r>
                  <w:r>
                    <w:rPr>
                      <w:rFonts w:hint="default" w:eastAsiaTheme="minorEastAsia"/>
                      <w:bCs/>
                      <w:color w:val="auto"/>
                      <w:sz w:val="21"/>
                      <w:szCs w:val="21"/>
                      <w:vertAlign w:val="superscript"/>
                    </w:rPr>
                    <w:t>3</w:t>
                  </w:r>
                </w:p>
              </w:tc>
              <w:tc>
                <w:tcPr>
                  <w:tcW w:w="1908" w:type="pct"/>
                  <w:vMerge w:val="restart"/>
                  <w:vAlign w:val="center"/>
                </w:tcPr>
                <w:p w14:paraId="527925D5">
                  <w:pPr>
                    <w:pStyle w:val="62"/>
                    <w:keepNext w:val="0"/>
                    <w:keepLines w:val="0"/>
                    <w:suppressLineNumbers w:val="0"/>
                    <w:adjustRightInd/>
                    <w:snapToGrid/>
                    <w:spacing w:before="0" w:beforeAutospacing="0" w:after="0" w:afterAutospacing="0"/>
                    <w:ind w:left="0" w:leftChars="0" w:right="0"/>
                    <w:jc w:val="center"/>
                    <w:rPr>
                      <w:rFonts w:hint="default" w:eastAsiaTheme="minorEastAsia"/>
                      <w:bCs/>
                      <w:color w:val="auto"/>
                      <w:sz w:val="21"/>
                      <w:szCs w:val="21"/>
                    </w:rPr>
                  </w:pPr>
                  <w:r>
                    <w:rPr>
                      <w:rFonts w:hint="eastAsia" w:eastAsiaTheme="minorEastAsia"/>
                      <w:bCs/>
                      <w:color w:val="auto"/>
                      <w:sz w:val="21"/>
                      <w:szCs w:val="21"/>
                    </w:rPr>
                    <w:t>《环境空气质量标准》（GB 3095-2026）</w:t>
                  </w:r>
                  <w:r>
                    <w:rPr>
                      <w:rFonts w:hint="eastAsia" w:eastAsiaTheme="minorEastAsia"/>
                      <w:bCs/>
                      <w:color w:val="auto"/>
                      <w:sz w:val="21"/>
                      <w:szCs w:val="21"/>
                      <w:lang w:val="en-US" w:eastAsia="zh-CN"/>
                    </w:rPr>
                    <w:t>表1中</w:t>
                  </w:r>
                  <w:r>
                    <w:rPr>
                      <w:rFonts w:hint="eastAsia"/>
                      <w:color w:val="auto"/>
                      <w:sz w:val="21"/>
                      <w:szCs w:val="21"/>
                    </w:rPr>
                    <w:t>过渡阶段浓度限值中二级标准</w:t>
                  </w:r>
                </w:p>
              </w:tc>
            </w:tr>
            <w:tr w14:paraId="6F4B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9" w:type="pct"/>
                  <w:vMerge w:val="continue"/>
                  <w:vAlign w:val="center"/>
                </w:tcPr>
                <w:p w14:paraId="6FA92A1D">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47C17B6B">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日</w:t>
                  </w:r>
                  <w:r>
                    <w:rPr>
                      <w:rFonts w:hint="default" w:eastAsiaTheme="minorEastAsia"/>
                      <w:bCs/>
                      <w:color w:val="auto"/>
                      <w:sz w:val="21"/>
                      <w:szCs w:val="21"/>
                    </w:rPr>
                    <w:t>平均</w:t>
                  </w:r>
                </w:p>
              </w:tc>
              <w:tc>
                <w:tcPr>
                  <w:tcW w:w="995" w:type="pct"/>
                  <w:vAlign w:val="center"/>
                </w:tcPr>
                <w:p w14:paraId="64A88C77">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150μg/m</w:t>
                  </w:r>
                  <w:r>
                    <w:rPr>
                      <w:rFonts w:hint="default" w:eastAsiaTheme="minorEastAsia"/>
                      <w:bCs/>
                      <w:color w:val="auto"/>
                      <w:sz w:val="21"/>
                      <w:szCs w:val="21"/>
                      <w:vertAlign w:val="superscript"/>
                    </w:rPr>
                    <w:t>3</w:t>
                  </w:r>
                </w:p>
              </w:tc>
              <w:tc>
                <w:tcPr>
                  <w:tcW w:w="1908" w:type="pct"/>
                  <w:vMerge w:val="continue"/>
                  <w:vAlign w:val="center"/>
                </w:tcPr>
                <w:p w14:paraId="31218DD8">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2210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99" w:type="pct"/>
                  <w:vMerge w:val="continue"/>
                  <w:vAlign w:val="center"/>
                </w:tcPr>
                <w:p w14:paraId="397255F6">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72589A9A">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1小时平均</w:t>
                  </w:r>
                </w:p>
              </w:tc>
              <w:tc>
                <w:tcPr>
                  <w:tcW w:w="995" w:type="pct"/>
                  <w:vAlign w:val="center"/>
                </w:tcPr>
                <w:p w14:paraId="4C2FF6C9">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500μg/m</w:t>
                  </w:r>
                  <w:r>
                    <w:rPr>
                      <w:rFonts w:hint="default" w:eastAsiaTheme="minorEastAsia"/>
                      <w:bCs/>
                      <w:color w:val="auto"/>
                      <w:sz w:val="21"/>
                      <w:szCs w:val="21"/>
                      <w:vertAlign w:val="superscript"/>
                    </w:rPr>
                    <w:t>3</w:t>
                  </w:r>
                </w:p>
              </w:tc>
              <w:tc>
                <w:tcPr>
                  <w:tcW w:w="1908" w:type="pct"/>
                  <w:vMerge w:val="continue"/>
                  <w:vAlign w:val="center"/>
                </w:tcPr>
                <w:p w14:paraId="671B6C23">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6F62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2" w:hRule="atLeast"/>
              </w:trPr>
              <w:tc>
                <w:tcPr>
                  <w:tcW w:w="899" w:type="pct"/>
                  <w:vMerge w:val="restart"/>
                  <w:vAlign w:val="center"/>
                </w:tcPr>
                <w:p w14:paraId="69ADA48E">
                  <w:pPr>
                    <w:keepNext w:val="0"/>
                    <w:keepLines w:val="0"/>
                    <w:widowControl/>
                    <w:suppressLineNumbers w:val="0"/>
                    <w:spacing w:before="0" w:beforeAutospacing="0" w:after="0" w:afterAutospacing="0" w:line="240" w:lineRule="auto"/>
                    <w:ind w:left="0" w:right="0" w:firstLine="0" w:firstLineChars="0"/>
                    <w:jc w:val="center"/>
                    <w:rPr>
                      <w:rFonts w:hint="default" w:eastAsiaTheme="minorEastAsia"/>
                      <w:bCs/>
                      <w:color w:val="auto"/>
                      <w:sz w:val="21"/>
                      <w:szCs w:val="21"/>
                    </w:rPr>
                  </w:pPr>
                  <w:r>
                    <w:rPr>
                      <w:rFonts w:hint="default"/>
                      <w:bCs/>
                      <w:color w:val="auto"/>
                      <w:sz w:val="21"/>
                      <w:szCs w:val="21"/>
                    </w:rPr>
                    <w:t>二氧化氮</w:t>
                  </w:r>
                  <w:r>
                    <w:rPr>
                      <w:rFonts w:hint="eastAsia" w:eastAsiaTheme="minorEastAsia"/>
                      <w:bCs/>
                      <w:color w:val="auto"/>
                      <w:sz w:val="21"/>
                      <w:szCs w:val="21"/>
                    </w:rPr>
                    <w:t>（</w:t>
                  </w:r>
                  <w:r>
                    <w:rPr>
                      <w:rFonts w:hint="default" w:eastAsiaTheme="minorEastAsia"/>
                      <w:bCs/>
                      <w:color w:val="auto"/>
                      <w:sz w:val="21"/>
                      <w:szCs w:val="21"/>
                    </w:rPr>
                    <w:t>NO</w:t>
                  </w:r>
                  <w:r>
                    <w:rPr>
                      <w:rFonts w:hint="default" w:eastAsiaTheme="minorEastAsia"/>
                      <w:bCs/>
                      <w:color w:val="auto"/>
                      <w:sz w:val="21"/>
                      <w:szCs w:val="21"/>
                      <w:vertAlign w:val="subscript"/>
                    </w:rPr>
                    <w:t>2</w:t>
                  </w:r>
                  <w:r>
                    <w:rPr>
                      <w:rFonts w:hint="eastAsia" w:eastAsiaTheme="minorEastAsia"/>
                      <w:bCs/>
                      <w:color w:val="auto"/>
                      <w:sz w:val="21"/>
                      <w:szCs w:val="21"/>
                    </w:rPr>
                    <w:t>）</w:t>
                  </w:r>
                </w:p>
              </w:tc>
              <w:tc>
                <w:tcPr>
                  <w:tcW w:w="1196" w:type="pct"/>
                  <w:vAlign w:val="center"/>
                </w:tcPr>
                <w:p w14:paraId="458EC77C">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年平均</w:t>
                  </w:r>
                </w:p>
              </w:tc>
              <w:tc>
                <w:tcPr>
                  <w:tcW w:w="995" w:type="pct"/>
                  <w:vAlign w:val="center"/>
                </w:tcPr>
                <w:p w14:paraId="1187A91B">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40μgm</w:t>
                  </w:r>
                  <w:r>
                    <w:rPr>
                      <w:rFonts w:hint="default" w:eastAsiaTheme="minorEastAsia"/>
                      <w:bCs/>
                      <w:color w:val="auto"/>
                      <w:sz w:val="21"/>
                      <w:szCs w:val="21"/>
                      <w:vertAlign w:val="superscript"/>
                    </w:rPr>
                    <w:t>3</w:t>
                  </w:r>
                </w:p>
              </w:tc>
              <w:tc>
                <w:tcPr>
                  <w:tcW w:w="1908" w:type="pct"/>
                  <w:vMerge w:val="continue"/>
                  <w:vAlign w:val="center"/>
                </w:tcPr>
                <w:p w14:paraId="1C6F281C">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4B38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9" w:type="pct"/>
                  <w:vMerge w:val="continue"/>
                  <w:vAlign w:val="center"/>
                </w:tcPr>
                <w:p w14:paraId="2E60079E">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3510F35E">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日</w:t>
                  </w:r>
                  <w:r>
                    <w:rPr>
                      <w:rFonts w:hint="default" w:eastAsiaTheme="minorEastAsia"/>
                      <w:bCs/>
                      <w:color w:val="auto"/>
                      <w:sz w:val="21"/>
                      <w:szCs w:val="21"/>
                    </w:rPr>
                    <w:t>平均</w:t>
                  </w:r>
                </w:p>
              </w:tc>
              <w:tc>
                <w:tcPr>
                  <w:tcW w:w="995" w:type="pct"/>
                  <w:vAlign w:val="center"/>
                </w:tcPr>
                <w:p w14:paraId="6655351D">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80μg/m</w:t>
                  </w:r>
                  <w:r>
                    <w:rPr>
                      <w:rFonts w:hint="default" w:eastAsiaTheme="minorEastAsia"/>
                      <w:bCs/>
                      <w:color w:val="auto"/>
                      <w:sz w:val="21"/>
                      <w:szCs w:val="21"/>
                      <w:vertAlign w:val="superscript"/>
                    </w:rPr>
                    <w:t>3</w:t>
                  </w:r>
                </w:p>
              </w:tc>
              <w:tc>
                <w:tcPr>
                  <w:tcW w:w="1908" w:type="pct"/>
                  <w:vMerge w:val="continue"/>
                  <w:vAlign w:val="center"/>
                </w:tcPr>
                <w:p w14:paraId="6DE37CD0">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39DD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7" w:hRule="atLeast"/>
              </w:trPr>
              <w:tc>
                <w:tcPr>
                  <w:tcW w:w="899" w:type="pct"/>
                  <w:vMerge w:val="continue"/>
                  <w:vAlign w:val="center"/>
                </w:tcPr>
                <w:p w14:paraId="44E02179">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6570F606">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1小时平均</w:t>
                  </w:r>
                </w:p>
              </w:tc>
              <w:tc>
                <w:tcPr>
                  <w:tcW w:w="995" w:type="pct"/>
                  <w:vAlign w:val="center"/>
                </w:tcPr>
                <w:p w14:paraId="399B2091">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200μg/m</w:t>
                  </w:r>
                  <w:r>
                    <w:rPr>
                      <w:rFonts w:hint="default" w:eastAsiaTheme="minorEastAsia"/>
                      <w:bCs/>
                      <w:color w:val="auto"/>
                      <w:sz w:val="21"/>
                      <w:szCs w:val="21"/>
                      <w:vertAlign w:val="superscript"/>
                    </w:rPr>
                    <w:t>3</w:t>
                  </w:r>
                </w:p>
              </w:tc>
              <w:tc>
                <w:tcPr>
                  <w:tcW w:w="1908" w:type="pct"/>
                  <w:vMerge w:val="continue"/>
                  <w:vAlign w:val="center"/>
                </w:tcPr>
                <w:p w14:paraId="0F3D3318">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29A7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9" w:type="pct"/>
                  <w:vMerge w:val="restart"/>
                  <w:vAlign w:val="center"/>
                </w:tcPr>
                <w:p w14:paraId="09D5733A">
                  <w:pPr>
                    <w:keepNext w:val="0"/>
                    <w:keepLines w:val="0"/>
                    <w:widowControl/>
                    <w:suppressLineNumbers w:val="0"/>
                    <w:spacing w:before="0" w:beforeAutospacing="0" w:after="0" w:afterAutospacing="0" w:line="240" w:lineRule="auto"/>
                    <w:ind w:left="0" w:right="0" w:firstLine="0" w:firstLineChars="0"/>
                    <w:jc w:val="center"/>
                    <w:rPr>
                      <w:rFonts w:hint="default"/>
                      <w:bCs/>
                      <w:color w:val="auto"/>
                      <w:sz w:val="21"/>
                      <w:szCs w:val="21"/>
                    </w:rPr>
                  </w:pPr>
                  <w:r>
                    <w:rPr>
                      <w:rFonts w:hint="default"/>
                      <w:bCs/>
                      <w:color w:val="auto"/>
                      <w:sz w:val="21"/>
                      <w:szCs w:val="21"/>
                    </w:rPr>
                    <w:t>一氧化碳</w:t>
                  </w:r>
                </w:p>
                <w:p w14:paraId="5CB21F7B">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w:t>
                  </w:r>
                  <w:r>
                    <w:rPr>
                      <w:rFonts w:hint="default" w:eastAsiaTheme="minorEastAsia"/>
                      <w:bCs/>
                      <w:color w:val="auto"/>
                      <w:sz w:val="21"/>
                      <w:szCs w:val="21"/>
                    </w:rPr>
                    <w:t>CO</w:t>
                  </w:r>
                  <w:r>
                    <w:rPr>
                      <w:rFonts w:hint="eastAsia" w:eastAsiaTheme="minorEastAsia"/>
                      <w:bCs/>
                      <w:color w:val="auto"/>
                      <w:sz w:val="21"/>
                      <w:szCs w:val="21"/>
                    </w:rPr>
                    <w:t>）</w:t>
                  </w:r>
                </w:p>
              </w:tc>
              <w:tc>
                <w:tcPr>
                  <w:tcW w:w="1196" w:type="pct"/>
                  <w:vAlign w:val="center"/>
                </w:tcPr>
                <w:p w14:paraId="386EA05A">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日</w:t>
                  </w:r>
                  <w:r>
                    <w:rPr>
                      <w:rFonts w:hint="default" w:eastAsiaTheme="minorEastAsia"/>
                      <w:bCs/>
                      <w:color w:val="auto"/>
                      <w:sz w:val="21"/>
                      <w:szCs w:val="21"/>
                    </w:rPr>
                    <w:t>平均</w:t>
                  </w:r>
                </w:p>
              </w:tc>
              <w:tc>
                <w:tcPr>
                  <w:tcW w:w="995" w:type="pct"/>
                  <w:vAlign w:val="center"/>
                </w:tcPr>
                <w:p w14:paraId="070A8167">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4mg/m</w:t>
                  </w:r>
                  <w:r>
                    <w:rPr>
                      <w:rFonts w:hint="default" w:eastAsiaTheme="minorEastAsia"/>
                      <w:bCs/>
                      <w:color w:val="auto"/>
                      <w:sz w:val="21"/>
                      <w:szCs w:val="21"/>
                      <w:vertAlign w:val="superscript"/>
                    </w:rPr>
                    <w:t>3</w:t>
                  </w:r>
                </w:p>
              </w:tc>
              <w:tc>
                <w:tcPr>
                  <w:tcW w:w="1908" w:type="pct"/>
                  <w:vMerge w:val="continue"/>
                  <w:vAlign w:val="center"/>
                </w:tcPr>
                <w:p w14:paraId="391304B1">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61C1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899" w:type="pct"/>
                  <w:vMerge w:val="continue"/>
                  <w:vAlign w:val="center"/>
                </w:tcPr>
                <w:p w14:paraId="232101AE">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444A300D">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1小时平均</w:t>
                  </w:r>
                </w:p>
              </w:tc>
              <w:tc>
                <w:tcPr>
                  <w:tcW w:w="995" w:type="pct"/>
                  <w:vAlign w:val="center"/>
                </w:tcPr>
                <w:p w14:paraId="6D223345">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10mg/m</w:t>
                  </w:r>
                  <w:r>
                    <w:rPr>
                      <w:rFonts w:hint="default" w:eastAsiaTheme="minorEastAsia"/>
                      <w:bCs/>
                      <w:color w:val="auto"/>
                      <w:sz w:val="21"/>
                      <w:szCs w:val="21"/>
                      <w:vertAlign w:val="superscript"/>
                    </w:rPr>
                    <w:t>3</w:t>
                  </w:r>
                </w:p>
              </w:tc>
              <w:tc>
                <w:tcPr>
                  <w:tcW w:w="1908" w:type="pct"/>
                  <w:vMerge w:val="continue"/>
                  <w:vAlign w:val="center"/>
                </w:tcPr>
                <w:p w14:paraId="5415C205">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1D0E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99" w:type="pct"/>
                  <w:vMerge w:val="restart"/>
                  <w:vAlign w:val="center"/>
                </w:tcPr>
                <w:p w14:paraId="48E7D103">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臭氧</w:t>
                  </w:r>
                </w:p>
                <w:p w14:paraId="004A324A">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w:t>
                  </w:r>
                  <w:r>
                    <w:rPr>
                      <w:rFonts w:hint="default" w:eastAsiaTheme="minorEastAsia"/>
                      <w:bCs/>
                      <w:color w:val="auto"/>
                      <w:sz w:val="21"/>
                      <w:szCs w:val="21"/>
                    </w:rPr>
                    <w:t>O</w:t>
                  </w:r>
                  <w:r>
                    <w:rPr>
                      <w:rFonts w:hint="default" w:eastAsiaTheme="minorEastAsia"/>
                      <w:bCs/>
                      <w:color w:val="auto"/>
                      <w:sz w:val="21"/>
                      <w:szCs w:val="21"/>
                      <w:vertAlign w:val="subscript"/>
                    </w:rPr>
                    <w:t>3</w:t>
                  </w:r>
                  <w:r>
                    <w:rPr>
                      <w:rFonts w:hint="eastAsia" w:eastAsiaTheme="minorEastAsia"/>
                      <w:bCs/>
                      <w:color w:val="auto"/>
                      <w:sz w:val="21"/>
                      <w:szCs w:val="21"/>
                    </w:rPr>
                    <w:t>）</w:t>
                  </w:r>
                </w:p>
              </w:tc>
              <w:tc>
                <w:tcPr>
                  <w:tcW w:w="1196" w:type="pct"/>
                  <w:vAlign w:val="center"/>
                </w:tcPr>
                <w:p w14:paraId="3977FE53">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日最大8小时平均</w:t>
                  </w:r>
                </w:p>
              </w:tc>
              <w:tc>
                <w:tcPr>
                  <w:tcW w:w="995" w:type="pct"/>
                  <w:vAlign w:val="center"/>
                </w:tcPr>
                <w:p w14:paraId="4B648DE5">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160μg</w:t>
                  </w:r>
                  <w:r>
                    <w:rPr>
                      <w:rFonts w:hint="eastAsia" w:eastAsiaTheme="minorEastAsia"/>
                      <w:bCs/>
                      <w:color w:val="auto"/>
                      <w:sz w:val="21"/>
                      <w:szCs w:val="21"/>
                    </w:rPr>
                    <w:t>/</w:t>
                  </w:r>
                  <w:r>
                    <w:rPr>
                      <w:rFonts w:hint="default" w:eastAsiaTheme="minorEastAsia"/>
                      <w:bCs/>
                      <w:color w:val="auto"/>
                      <w:sz w:val="21"/>
                      <w:szCs w:val="21"/>
                    </w:rPr>
                    <w:t>m</w:t>
                  </w:r>
                  <w:r>
                    <w:rPr>
                      <w:rFonts w:hint="default" w:eastAsiaTheme="minorEastAsia"/>
                      <w:bCs/>
                      <w:color w:val="auto"/>
                      <w:sz w:val="21"/>
                      <w:szCs w:val="21"/>
                      <w:vertAlign w:val="superscript"/>
                    </w:rPr>
                    <w:t>3</w:t>
                  </w:r>
                </w:p>
              </w:tc>
              <w:tc>
                <w:tcPr>
                  <w:tcW w:w="1908" w:type="pct"/>
                  <w:vMerge w:val="continue"/>
                  <w:vAlign w:val="center"/>
                </w:tcPr>
                <w:p w14:paraId="6BA466F3">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5F19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2" w:hRule="atLeast"/>
              </w:trPr>
              <w:tc>
                <w:tcPr>
                  <w:tcW w:w="899" w:type="pct"/>
                  <w:vMerge w:val="continue"/>
                  <w:vAlign w:val="center"/>
                </w:tcPr>
                <w:p w14:paraId="4E7320F7">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31C48789">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1小时平均</w:t>
                  </w:r>
                </w:p>
              </w:tc>
              <w:tc>
                <w:tcPr>
                  <w:tcW w:w="995" w:type="pct"/>
                  <w:vAlign w:val="center"/>
                </w:tcPr>
                <w:p w14:paraId="5B906A82">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200μg/m</w:t>
                  </w:r>
                  <w:r>
                    <w:rPr>
                      <w:rFonts w:hint="default" w:eastAsiaTheme="minorEastAsia"/>
                      <w:bCs/>
                      <w:color w:val="auto"/>
                      <w:sz w:val="21"/>
                      <w:szCs w:val="21"/>
                      <w:vertAlign w:val="superscript"/>
                    </w:rPr>
                    <w:t>3</w:t>
                  </w:r>
                </w:p>
              </w:tc>
              <w:tc>
                <w:tcPr>
                  <w:tcW w:w="1908" w:type="pct"/>
                  <w:vMerge w:val="continue"/>
                  <w:vAlign w:val="center"/>
                </w:tcPr>
                <w:p w14:paraId="4E52F1F7">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5EE1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899" w:type="pct"/>
                  <w:vMerge w:val="restart"/>
                  <w:vAlign w:val="center"/>
                </w:tcPr>
                <w:p w14:paraId="6D1474F8">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颗粒物</w:t>
                  </w:r>
                </w:p>
                <w:p w14:paraId="44D82FBA">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w:t>
                  </w:r>
                  <w:r>
                    <w:rPr>
                      <w:rFonts w:hint="default" w:eastAsiaTheme="minorEastAsia"/>
                      <w:bCs/>
                      <w:color w:val="auto"/>
                      <w:sz w:val="21"/>
                      <w:szCs w:val="21"/>
                    </w:rPr>
                    <w:t>PM</w:t>
                  </w:r>
                  <w:r>
                    <w:rPr>
                      <w:rFonts w:hint="default" w:eastAsiaTheme="minorEastAsia"/>
                      <w:bCs/>
                      <w:color w:val="auto"/>
                      <w:sz w:val="21"/>
                      <w:szCs w:val="21"/>
                      <w:vertAlign w:val="subscript"/>
                    </w:rPr>
                    <w:t>10</w:t>
                  </w:r>
                  <w:r>
                    <w:rPr>
                      <w:rFonts w:hint="eastAsia" w:eastAsiaTheme="minorEastAsia"/>
                      <w:bCs/>
                      <w:color w:val="auto"/>
                      <w:sz w:val="21"/>
                      <w:szCs w:val="21"/>
                    </w:rPr>
                    <w:t>）</w:t>
                  </w:r>
                </w:p>
              </w:tc>
              <w:tc>
                <w:tcPr>
                  <w:tcW w:w="1196" w:type="pct"/>
                  <w:vAlign w:val="center"/>
                </w:tcPr>
                <w:p w14:paraId="34ABC01F">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年平均</w:t>
                  </w:r>
                </w:p>
              </w:tc>
              <w:tc>
                <w:tcPr>
                  <w:tcW w:w="995" w:type="pct"/>
                  <w:vAlign w:val="center"/>
                </w:tcPr>
                <w:p w14:paraId="3BF63F07">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60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continue"/>
                  <w:vAlign w:val="center"/>
                </w:tcPr>
                <w:p w14:paraId="70DCBA3E">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2E8C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9" w:type="pct"/>
                  <w:vMerge w:val="continue"/>
                  <w:vAlign w:val="center"/>
                </w:tcPr>
                <w:p w14:paraId="1A6A76E8">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0160718F">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日</w:t>
                  </w:r>
                  <w:r>
                    <w:rPr>
                      <w:rFonts w:hint="default" w:eastAsiaTheme="minorEastAsia"/>
                      <w:bCs/>
                      <w:color w:val="auto"/>
                      <w:sz w:val="21"/>
                      <w:szCs w:val="21"/>
                    </w:rPr>
                    <w:t>平均</w:t>
                  </w:r>
                </w:p>
              </w:tc>
              <w:tc>
                <w:tcPr>
                  <w:tcW w:w="995" w:type="pct"/>
                  <w:vAlign w:val="center"/>
                </w:tcPr>
                <w:p w14:paraId="6BF1352B">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1</w:t>
                  </w:r>
                  <w:r>
                    <w:rPr>
                      <w:rFonts w:hint="eastAsia" w:eastAsiaTheme="minorEastAsia"/>
                      <w:bCs/>
                      <w:color w:val="auto"/>
                      <w:sz w:val="21"/>
                      <w:szCs w:val="21"/>
                    </w:rPr>
                    <w:t>2</w:t>
                  </w:r>
                  <w:r>
                    <w:rPr>
                      <w:rFonts w:hint="default" w:eastAsiaTheme="minorEastAsia"/>
                      <w:bCs/>
                      <w:color w:val="auto"/>
                      <w:sz w:val="21"/>
                      <w:szCs w:val="21"/>
                    </w:rPr>
                    <w:t>0μg/m</w:t>
                  </w:r>
                  <w:r>
                    <w:rPr>
                      <w:rFonts w:hint="default" w:eastAsiaTheme="minorEastAsia"/>
                      <w:bCs/>
                      <w:color w:val="auto"/>
                      <w:sz w:val="21"/>
                      <w:szCs w:val="21"/>
                      <w:vertAlign w:val="superscript"/>
                    </w:rPr>
                    <w:t>3</w:t>
                  </w:r>
                </w:p>
              </w:tc>
              <w:tc>
                <w:tcPr>
                  <w:tcW w:w="1908" w:type="pct"/>
                  <w:vMerge w:val="continue"/>
                  <w:vAlign w:val="center"/>
                </w:tcPr>
                <w:p w14:paraId="1F9191A2">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41EE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99" w:type="pct"/>
                  <w:vMerge w:val="restart"/>
                  <w:vAlign w:val="center"/>
                </w:tcPr>
                <w:p w14:paraId="688E2A0F">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颗粒物</w:t>
                  </w:r>
                </w:p>
                <w:p w14:paraId="30F07B0F">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w:t>
                  </w:r>
                  <w:r>
                    <w:rPr>
                      <w:rFonts w:hint="default" w:eastAsiaTheme="minorEastAsia"/>
                      <w:bCs/>
                      <w:color w:val="auto"/>
                      <w:sz w:val="21"/>
                      <w:szCs w:val="21"/>
                    </w:rPr>
                    <w:t>PM</w:t>
                  </w:r>
                  <w:r>
                    <w:rPr>
                      <w:rFonts w:hint="default" w:eastAsiaTheme="minorEastAsia"/>
                      <w:bCs/>
                      <w:color w:val="auto"/>
                      <w:sz w:val="21"/>
                      <w:szCs w:val="21"/>
                      <w:vertAlign w:val="subscript"/>
                    </w:rPr>
                    <w:t>2.5</w:t>
                  </w:r>
                  <w:r>
                    <w:rPr>
                      <w:rFonts w:hint="eastAsia" w:eastAsiaTheme="minorEastAsia"/>
                      <w:bCs/>
                      <w:color w:val="auto"/>
                      <w:sz w:val="21"/>
                      <w:szCs w:val="21"/>
                    </w:rPr>
                    <w:t>）</w:t>
                  </w:r>
                </w:p>
              </w:tc>
              <w:tc>
                <w:tcPr>
                  <w:tcW w:w="1196" w:type="pct"/>
                  <w:vAlign w:val="center"/>
                </w:tcPr>
                <w:p w14:paraId="14ADC0B9">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年平均</w:t>
                  </w:r>
                </w:p>
              </w:tc>
              <w:tc>
                <w:tcPr>
                  <w:tcW w:w="995" w:type="pct"/>
                  <w:vAlign w:val="center"/>
                </w:tcPr>
                <w:p w14:paraId="68C73D9D">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default" w:eastAsiaTheme="minorEastAsia"/>
                      <w:bCs/>
                      <w:color w:val="auto"/>
                      <w:sz w:val="21"/>
                      <w:szCs w:val="21"/>
                    </w:rPr>
                    <w:t>3</w:t>
                  </w:r>
                  <w:r>
                    <w:rPr>
                      <w:rFonts w:hint="eastAsia" w:eastAsiaTheme="minorEastAsia"/>
                      <w:bCs/>
                      <w:color w:val="auto"/>
                      <w:sz w:val="21"/>
                      <w:szCs w:val="21"/>
                    </w:rPr>
                    <w:t>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continue"/>
                  <w:vAlign w:val="center"/>
                </w:tcPr>
                <w:p w14:paraId="3E93AA05">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79B0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9" w:type="pct"/>
                  <w:vMerge w:val="continue"/>
                  <w:vAlign w:val="center"/>
                </w:tcPr>
                <w:p w14:paraId="6E95A0D7">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7D4853F5">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日</w:t>
                  </w:r>
                  <w:r>
                    <w:rPr>
                      <w:rFonts w:hint="default" w:eastAsiaTheme="minorEastAsia"/>
                      <w:bCs/>
                      <w:color w:val="auto"/>
                      <w:sz w:val="21"/>
                      <w:szCs w:val="21"/>
                    </w:rPr>
                    <w:t>平均</w:t>
                  </w:r>
                </w:p>
              </w:tc>
              <w:tc>
                <w:tcPr>
                  <w:tcW w:w="995" w:type="pct"/>
                  <w:vAlign w:val="center"/>
                </w:tcPr>
                <w:p w14:paraId="5AC9E7F2">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60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continue"/>
                  <w:vAlign w:val="center"/>
                </w:tcPr>
                <w:p w14:paraId="0ED41831">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1D4F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9" w:type="pct"/>
                  <w:vMerge w:val="restart"/>
                  <w:vAlign w:val="center"/>
                </w:tcPr>
                <w:p w14:paraId="3611480B">
                  <w:pPr>
                    <w:pStyle w:val="62"/>
                    <w:keepNext w:val="0"/>
                    <w:keepLines w:val="0"/>
                    <w:suppressLineNumbers w:val="0"/>
                    <w:adjustRightInd/>
                    <w:snapToGrid/>
                    <w:spacing w:before="0" w:beforeAutospacing="0" w:after="0" w:afterAutospacing="0"/>
                    <w:ind w:left="0" w:leftChars="0" w:right="0" w:rightChars="0" w:firstLine="210" w:firstLineChars="100"/>
                    <w:jc w:val="center"/>
                    <w:rPr>
                      <w:rFonts w:hint="default" w:eastAsiaTheme="minorEastAsia"/>
                      <w:bCs/>
                      <w:color w:val="auto"/>
                      <w:sz w:val="21"/>
                      <w:szCs w:val="21"/>
                    </w:rPr>
                  </w:pPr>
                  <w:r>
                    <w:rPr>
                      <w:rFonts w:hint="eastAsia" w:eastAsiaTheme="minorEastAsia"/>
                      <w:bCs/>
                      <w:color w:val="auto"/>
                      <w:sz w:val="21"/>
                      <w:szCs w:val="21"/>
                    </w:rPr>
                    <w:t>氮氧化物（</w:t>
                  </w:r>
                  <w:r>
                    <w:rPr>
                      <w:rFonts w:hint="default" w:eastAsiaTheme="minorEastAsia"/>
                      <w:bCs/>
                      <w:color w:val="auto"/>
                      <w:sz w:val="21"/>
                      <w:szCs w:val="21"/>
                    </w:rPr>
                    <w:t>NO</w:t>
                  </w:r>
                  <w:r>
                    <w:rPr>
                      <w:rFonts w:hint="default" w:eastAsiaTheme="minorEastAsia"/>
                      <w:bCs/>
                      <w:color w:val="auto"/>
                      <w:sz w:val="21"/>
                      <w:szCs w:val="21"/>
                      <w:vertAlign w:val="subscript"/>
                    </w:rPr>
                    <w:t>X</w:t>
                  </w:r>
                  <w:r>
                    <w:rPr>
                      <w:rFonts w:hint="eastAsia" w:eastAsiaTheme="minorEastAsia"/>
                      <w:bCs/>
                      <w:color w:val="auto"/>
                      <w:sz w:val="21"/>
                      <w:szCs w:val="21"/>
                    </w:rPr>
                    <w:t>）</w:t>
                  </w:r>
                </w:p>
              </w:tc>
              <w:tc>
                <w:tcPr>
                  <w:tcW w:w="1196" w:type="pct"/>
                  <w:shd w:val="clear" w:color="auto" w:fill="auto"/>
                  <w:vAlign w:val="center"/>
                </w:tcPr>
                <w:p w14:paraId="6AD26CEF">
                  <w:pPr>
                    <w:pStyle w:val="62"/>
                    <w:keepNext w:val="0"/>
                    <w:keepLines w:val="0"/>
                    <w:suppressLineNumbers w:val="0"/>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default" w:eastAsiaTheme="minorEastAsia"/>
                      <w:bCs/>
                      <w:color w:val="auto"/>
                      <w:sz w:val="21"/>
                      <w:szCs w:val="21"/>
                    </w:rPr>
                    <w:t>年平均</w:t>
                  </w:r>
                </w:p>
              </w:tc>
              <w:tc>
                <w:tcPr>
                  <w:tcW w:w="995" w:type="pct"/>
                  <w:shd w:val="clear" w:color="auto" w:fill="auto"/>
                  <w:vAlign w:val="center"/>
                </w:tcPr>
                <w:p w14:paraId="5DF8407B">
                  <w:pPr>
                    <w:pStyle w:val="62"/>
                    <w:keepNext w:val="0"/>
                    <w:keepLines w:val="0"/>
                    <w:suppressLineNumbers w:val="0"/>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 w:val="21"/>
                      <w:szCs w:val="21"/>
                      <w:lang w:val="en-US" w:eastAsia="zh-CN"/>
                    </w:rPr>
                    <w:t>50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restart"/>
                  <w:vAlign w:val="center"/>
                </w:tcPr>
                <w:p w14:paraId="4552C5A4">
                  <w:pPr>
                    <w:pStyle w:val="62"/>
                    <w:keepNext w:val="0"/>
                    <w:keepLines w:val="0"/>
                    <w:suppressLineNumbers w:val="0"/>
                    <w:adjustRightInd/>
                    <w:snapToGrid/>
                    <w:spacing w:before="0" w:beforeAutospacing="0" w:after="0" w:afterAutospacing="0"/>
                    <w:ind w:left="0" w:leftChars="0" w:right="0" w:firstLine="0" w:firstLineChars="0"/>
                    <w:jc w:val="center"/>
                    <w:rPr>
                      <w:rFonts w:hint="default" w:eastAsiaTheme="minorEastAsia"/>
                      <w:bCs/>
                      <w:color w:val="auto"/>
                      <w:sz w:val="21"/>
                      <w:szCs w:val="21"/>
                    </w:rPr>
                  </w:pPr>
                  <w:r>
                    <w:rPr>
                      <w:rFonts w:hint="eastAsia" w:eastAsiaTheme="minorEastAsia"/>
                      <w:bCs/>
                      <w:color w:val="auto"/>
                      <w:sz w:val="21"/>
                      <w:szCs w:val="21"/>
                    </w:rPr>
                    <w:t>《环境空气质量标准》（GB 3095-2026）</w:t>
                  </w:r>
                  <w:r>
                    <w:rPr>
                      <w:rFonts w:hint="eastAsia"/>
                      <w:color w:val="auto"/>
                      <w:sz w:val="21"/>
                      <w:szCs w:val="21"/>
                      <w:lang w:val="en-US" w:eastAsia="zh-CN"/>
                    </w:rPr>
                    <w:t>表2中</w:t>
                  </w:r>
                  <w:r>
                    <w:rPr>
                      <w:rFonts w:hint="eastAsia"/>
                      <w:color w:val="auto"/>
                      <w:sz w:val="21"/>
                      <w:szCs w:val="21"/>
                    </w:rPr>
                    <w:t>过渡阶段浓度限值中二级标准</w:t>
                  </w:r>
                </w:p>
              </w:tc>
            </w:tr>
            <w:tr w14:paraId="74C4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9" w:type="pct"/>
                  <w:vMerge w:val="continue"/>
                  <w:vAlign w:val="center"/>
                </w:tcPr>
                <w:p w14:paraId="3A886949">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shd w:val="clear" w:color="auto" w:fill="auto"/>
                  <w:vAlign w:val="center"/>
                </w:tcPr>
                <w:p w14:paraId="1D3BC6C9">
                  <w:pPr>
                    <w:pStyle w:val="62"/>
                    <w:keepNext w:val="0"/>
                    <w:keepLines w:val="0"/>
                    <w:suppressLineNumbers w:val="0"/>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 w:val="21"/>
                      <w:szCs w:val="21"/>
                    </w:rPr>
                    <w:t>日</w:t>
                  </w:r>
                  <w:r>
                    <w:rPr>
                      <w:rFonts w:hint="default" w:eastAsiaTheme="minorEastAsia"/>
                      <w:bCs/>
                      <w:color w:val="auto"/>
                      <w:sz w:val="21"/>
                      <w:szCs w:val="21"/>
                    </w:rPr>
                    <w:t>平均</w:t>
                  </w:r>
                </w:p>
              </w:tc>
              <w:tc>
                <w:tcPr>
                  <w:tcW w:w="995" w:type="pct"/>
                  <w:shd w:val="clear" w:color="auto" w:fill="auto"/>
                  <w:vAlign w:val="center"/>
                </w:tcPr>
                <w:p w14:paraId="4586F625">
                  <w:pPr>
                    <w:pStyle w:val="62"/>
                    <w:keepNext w:val="0"/>
                    <w:keepLines w:val="0"/>
                    <w:suppressLineNumbers w:val="0"/>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eastAsia" w:eastAsiaTheme="minorEastAsia"/>
                      <w:bCs/>
                      <w:color w:val="auto"/>
                      <w:sz w:val="21"/>
                      <w:szCs w:val="21"/>
                      <w:lang w:val="en-US" w:eastAsia="zh-CN"/>
                    </w:rPr>
                    <w:t>100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continue"/>
                  <w:vAlign w:val="center"/>
                </w:tcPr>
                <w:p w14:paraId="78352C0F">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1E71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9" w:type="pct"/>
                  <w:vMerge w:val="continue"/>
                  <w:vAlign w:val="center"/>
                </w:tcPr>
                <w:p w14:paraId="28C32E46">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shd w:val="clear" w:color="auto" w:fill="auto"/>
                  <w:vAlign w:val="center"/>
                </w:tcPr>
                <w:p w14:paraId="26BF31E4">
                  <w:pPr>
                    <w:pStyle w:val="62"/>
                    <w:keepNext w:val="0"/>
                    <w:keepLines w:val="0"/>
                    <w:suppressLineNumbers w:val="0"/>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default" w:eastAsiaTheme="minorEastAsia"/>
                      <w:bCs/>
                      <w:color w:val="auto"/>
                      <w:sz w:val="21"/>
                      <w:szCs w:val="21"/>
                    </w:rPr>
                    <w:t>1小时平均</w:t>
                  </w:r>
                </w:p>
              </w:tc>
              <w:tc>
                <w:tcPr>
                  <w:tcW w:w="995" w:type="pct"/>
                  <w:shd w:val="clear" w:color="auto" w:fill="auto"/>
                  <w:vAlign w:val="center"/>
                </w:tcPr>
                <w:p w14:paraId="1A6FA37A">
                  <w:pPr>
                    <w:pStyle w:val="62"/>
                    <w:keepNext w:val="0"/>
                    <w:keepLines w:val="0"/>
                    <w:suppressLineNumbers w:val="0"/>
                    <w:adjustRightInd/>
                    <w:snapToGrid/>
                    <w:spacing w:before="0" w:beforeAutospacing="0" w:after="0" w:afterAutospacing="0"/>
                    <w:ind w:left="0" w:leftChars="0" w:right="0" w:rightChars="0" w:firstLine="0" w:firstLineChars="0"/>
                    <w:rPr>
                      <w:rFonts w:hint="eastAsia" w:ascii="Times New Roman" w:hAnsi="Times New Roman" w:cs="Times New Roman" w:eastAsiaTheme="minorEastAsia"/>
                      <w:bCs/>
                      <w:color w:val="auto"/>
                      <w:kern w:val="2"/>
                      <w:sz w:val="21"/>
                      <w:szCs w:val="21"/>
                      <w:lang w:val="en-US" w:eastAsia="zh-CN" w:bidi="ar-SA"/>
                    </w:rPr>
                  </w:pPr>
                  <w:r>
                    <w:rPr>
                      <w:rFonts w:hint="default" w:eastAsiaTheme="minorEastAsia"/>
                      <w:bCs/>
                      <w:color w:val="auto"/>
                      <w:sz w:val="21"/>
                      <w:szCs w:val="21"/>
                    </w:rPr>
                    <w:t>250μg/m</w:t>
                  </w:r>
                  <w:r>
                    <w:rPr>
                      <w:rFonts w:hint="default" w:eastAsiaTheme="minorEastAsia"/>
                      <w:bCs/>
                      <w:color w:val="auto"/>
                      <w:sz w:val="21"/>
                      <w:szCs w:val="21"/>
                      <w:vertAlign w:val="superscript"/>
                    </w:rPr>
                    <w:t>3</w:t>
                  </w:r>
                </w:p>
              </w:tc>
              <w:tc>
                <w:tcPr>
                  <w:tcW w:w="1908" w:type="pct"/>
                  <w:vMerge w:val="continue"/>
                  <w:vAlign w:val="center"/>
                </w:tcPr>
                <w:p w14:paraId="560E86E8">
                  <w:pPr>
                    <w:pStyle w:val="62"/>
                    <w:keepNext w:val="0"/>
                    <w:keepLines w:val="0"/>
                    <w:suppressLineNumbers w:val="0"/>
                    <w:adjustRightInd/>
                    <w:snapToGrid/>
                    <w:spacing w:before="0" w:beforeAutospacing="0" w:after="0" w:afterAutospacing="0"/>
                    <w:ind w:left="480" w:right="0"/>
                    <w:jc w:val="center"/>
                    <w:rPr>
                      <w:rFonts w:hint="default" w:eastAsiaTheme="minorEastAsia"/>
                      <w:bCs/>
                      <w:color w:val="auto"/>
                      <w:sz w:val="21"/>
                      <w:szCs w:val="21"/>
                    </w:rPr>
                  </w:pPr>
                </w:p>
              </w:tc>
            </w:tr>
            <w:tr w14:paraId="6450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trPr>
              <w:tc>
                <w:tcPr>
                  <w:tcW w:w="899" w:type="pct"/>
                  <w:vMerge w:val="restart"/>
                  <w:vAlign w:val="center"/>
                </w:tcPr>
                <w:p w14:paraId="0E6E1EE4">
                  <w:pPr>
                    <w:keepNext w:val="0"/>
                    <w:keepLines w:val="0"/>
                    <w:widowControl/>
                    <w:suppressLineNumbers w:val="0"/>
                    <w:spacing w:before="0" w:beforeAutospacing="0" w:after="0" w:afterAutospacing="0" w:line="240" w:lineRule="auto"/>
                    <w:ind w:left="0" w:right="0" w:firstLine="0" w:firstLineChars="0"/>
                    <w:jc w:val="center"/>
                    <w:rPr>
                      <w:rFonts w:hint="default"/>
                      <w:bCs/>
                      <w:color w:val="auto"/>
                      <w:sz w:val="21"/>
                      <w:szCs w:val="21"/>
                    </w:rPr>
                  </w:pPr>
                  <w:r>
                    <w:rPr>
                      <w:rFonts w:hint="default"/>
                      <w:bCs/>
                      <w:color w:val="auto"/>
                      <w:sz w:val="21"/>
                      <w:szCs w:val="21"/>
                    </w:rPr>
                    <w:t>总悬浮颗</w:t>
                  </w:r>
                </w:p>
                <w:p w14:paraId="31A3B937">
                  <w:pPr>
                    <w:keepNext w:val="0"/>
                    <w:keepLines w:val="0"/>
                    <w:widowControl/>
                    <w:suppressLineNumbers w:val="0"/>
                    <w:spacing w:before="0" w:beforeAutospacing="0" w:after="0" w:afterAutospacing="0" w:line="240" w:lineRule="auto"/>
                    <w:ind w:left="0" w:right="0" w:firstLine="0" w:firstLineChars="0"/>
                    <w:jc w:val="center"/>
                    <w:rPr>
                      <w:rFonts w:hint="default"/>
                      <w:bCs/>
                      <w:color w:val="auto"/>
                      <w:sz w:val="21"/>
                      <w:szCs w:val="21"/>
                    </w:rPr>
                  </w:pPr>
                  <w:r>
                    <w:rPr>
                      <w:rFonts w:hint="default"/>
                      <w:bCs/>
                      <w:color w:val="auto"/>
                      <w:sz w:val="21"/>
                      <w:szCs w:val="21"/>
                    </w:rPr>
                    <w:t>粒</w:t>
                  </w:r>
                  <w:r>
                    <w:rPr>
                      <w:rFonts w:hint="eastAsia"/>
                      <w:bCs/>
                      <w:color w:val="auto"/>
                      <w:sz w:val="21"/>
                      <w:szCs w:val="21"/>
                    </w:rPr>
                    <w:t>物</w:t>
                  </w:r>
                </w:p>
                <w:p w14:paraId="71054925">
                  <w:pPr>
                    <w:pStyle w:val="62"/>
                    <w:keepNext w:val="0"/>
                    <w:keepLines w:val="0"/>
                    <w:suppressLineNumbers w:val="0"/>
                    <w:adjustRightInd/>
                    <w:snapToGrid/>
                    <w:spacing w:before="0" w:beforeAutospacing="0" w:after="0" w:afterAutospacing="0"/>
                    <w:ind w:left="0" w:leftChars="0" w:right="0" w:firstLine="210" w:firstLineChars="100"/>
                    <w:jc w:val="both"/>
                    <w:rPr>
                      <w:rFonts w:hint="default" w:eastAsiaTheme="minorEastAsia"/>
                      <w:bCs/>
                      <w:color w:val="auto"/>
                      <w:sz w:val="21"/>
                      <w:szCs w:val="21"/>
                    </w:rPr>
                  </w:pPr>
                  <w:r>
                    <w:rPr>
                      <w:rFonts w:hint="eastAsia" w:eastAsiaTheme="minorEastAsia"/>
                      <w:bCs/>
                      <w:color w:val="auto"/>
                      <w:sz w:val="21"/>
                      <w:szCs w:val="21"/>
                    </w:rPr>
                    <w:t>（TSP）</w:t>
                  </w:r>
                </w:p>
              </w:tc>
              <w:tc>
                <w:tcPr>
                  <w:tcW w:w="1196" w:type="pct"/>
                  <w:vAlign w:val="center"/>
                </w:tcPr>
                <w:p w14:paraId="72D40C4C">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年平均</w:t>
                  </w:r>
                </w:p>
              </w:tc>
              <w:tc>
                <w:tcPr>
                  <w:tcW w:w="995" w:type="pct"/>
                  <w:vAlign w:val="center"/>
                </w:tcPr>
                <w:p w14:paraId="4BE8A330">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200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restart"/>
                  <w:vAlign w:val="center"/>
                </w:tcPr>
                <w:p w14:paraId="36C951B6">
                  <w:pPr>
                    <w:pStyle w:val="62"/>
                    <w:keepNext w:val="0"/>
                    <w:keepLines w:val="0"/>
                    <w:suppressLineNumbers w:val="0"/>
                    <w:adjustRightInd/>
                    <w:snapToGrid/>
                    <w:spacing w:before="0" w:beforeAutospacing="0" w:after="0" w:afterAutospacing="0"/>
                    <w:ind w:left="0" w:leftChars="0" w:right="0"/>
                    <w:jc w:val="center"/>
                    <w:rPr>
                      <w:rFonts w:hint="default" w:eastAsia="宋体"/>
                      <w:bCs/>
                      <w:color w:val="auto"/>
                      <w:sz w:val="21"/>
                      <w:szCs w:val="21"/>
                      <w:lang w:val="en-US" w:eastAsia="zh-CN"/>
                    </w:rPr>
                  </w:pPr>
                  <w:r>
                    <w:rPr>
                      <w:rFonts w:hint="eastAsia" w:eastAsiaTheme="minorEastAsia"/>
                      <w:bCs/>
                      <w:color w:val="auto"/>
                      <w:sz w:val="21"/>
                      <w:szCs w:val="21"/>
                    </w:rPr>
                    <w:t>《环境空气质量标准》（GB 3095-2026）</w:t>
                  </w:r>
                  <w:r>
                    <w:rPr>
                      <w:rFonts w:hint="eastAsia"/>
                      <w:color w:val="auto"/>
                      <w:sz w:val="21"/>
                      <w:szCs w:val="21"/>
                      <w:lang w:val="en-US" w:eastAsia="zh-CN"/>
                    </w:rPr>
                    <w:t>表2中</w:t>
                  </w:r>
                  <w:r>
                    <w:rPr>
                      <w:rFonts w:hint="eastAsia"/>
                      <w:color w:val="auto"/>
                      <w:sz w:val="21"/>
                      <w:szCs w:val="21"/>
                    </w:rPr>
                    <w:t>二级标准</w:t>
                  </w:r>
                </w:p>
              </w:tc>
            </w:tr>
            <w:tr w14:paraId="1C5C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9" w:type="pct"/>
                  <w:vMerge w:val="continue"/>
                  <w:vAlign w:val="center"/>
                </w:tcPr>
                <w:p w14:paraId="026A371A">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c>
                <w:tcPr>
                  <w:tcW w:w="1196" w:type="pct"/>
                  <w:vAlign w:val="center"/>
                </w:tcPr>
                <w:p w14:paraId="3FD088C2">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日平均</w:t>
                  </w:r>
                </w:p>
              </w:tc>
              <w:tc>
                <w:tcPr>
                  <w:tcW w:w="995" w:type="pct"/>
                  <w:vAlign w:val="center"/>
                </w:tcPr>
                <w:p w14:paraId="3E1B49AE">
                  <w:pPr>
                    <w:pStyle w:val="62"/>
                    <w:keepNext w:val="0"/>
                    <w:keepLines w:val="0"/>
                    <w:suppressLineNumbers w:val="0"/>
                    <w:adjustRightInd/>
                    <w:snapToGrid/>
                    <w:spacing w:before="0" w:beforeAutospacing="0" w:after="0" w:afterAutospacing="0"/>
                    <w:ind w:left="0" w:leftChars="0" w:right="0"/>
                    <w:rPr>
                      <w:rFonts w:hint="default" w:eastAsiaTheme="minorEastAsia"/>
                      <w:bCs/>
                      <w:color w:val="auto"/>
                      <w:sz w:val="21"/>
                      <w:szCs w:val="21"/>
                    </w:rPr>
                  </w:pPr>
                  <w:r>
                    <w:rPr>
                      <w:rFonts w:hint="eastAsia" w:eastAsiaTheme="minorEastAsia"/>
                      <w:bCs/>
                      <w:color w:val="auto"/>
                      <w:sz w:val="21"/>
                      <w:szCs w:val="21"/>
                    </w:rPr>
                    <w:t>300</w:t>
                  </w:r>
                  <w:r>
                    <w:rPr>
                      <w:rFonts w:hint="default" w:eastAsiaTheme="minorEastAsia"/>
                      <w:bCs/>
                      <w:color w:val="auto"/>
                      <w:sz w:val="21"/>
                      <w:szCs w:val="21"/>
                    </w:rPr>
                    <w:t>μg/m</w:t>
                  </w:r>
                  <w:r>
                    <w:rPr>
                      <w:rFonts w:hint="default" w:eastAsiaTheme="minorEastAsia"/>
                      <w:bCs/>
                      <w:color w:val="auto"/>
                      <w:sz w:val="21"/>
                      <w:szCs w:val="21"/>
                      <w:vertAlign w:val="superscript"/>
                    </w:rPr>
                    <w:t>3</w:t>
                  </w:r>
                </w:p>
              </w:tc>
              <w:tc>
                <w:tcPr>
                  <w:tcW w:w="1908" w:type="pct"/>
                  <w:vMerge w:val="continue"/>
                  <w:vAlign w:val="center"/>
                </w:tcPr>
                <w:p w14:paraId="37E66277">
                  <w:pPr>
                    <w:pStyle w:val="62"/>
                    <w:keepNext w:val="0"/>
                    <w:keepLines w:val="0"/>
                    <w:suppressLineNumbers w:val="0"/>
                    <w:adjustRightInd/>
                    <w:snapToGrid/>
                    <w:spacing w:before="0" w:beforeAutospacing="0" w:after="0" w:afterAutospacing="0"/>
                    <w:ind w:left="480" w:right="0"/>
                    <w:rPr>
                      <w:rFonts w:hint="default" w:eastAsiaTheme="minorEastAsia"/>
                      <w:bCs/>
                      <w:color w:val="auto"/>
                      <w:sz w:val="21"/>
                      <w:szCs w:val="21"/>
                    </w:rPr>
                  </w:pPr>
                </w:p>
              </w:tc>
            </w:tr>
          </w:tbl>
          <w:p w14:paraId="67FB702C">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（2）</w:t>
            </w:r>
            <w:r>
              <w:rPr>
                <w:rFonts w:hint="eastAsia" w:cs="Times New Roman"/>
                <w:b/>
                <w:bCs/>
                <w:color w:val="auto"/>
                <w:lang w:val="en-US" w:eastAsia="zh-CN"/>
              </w:rPr>
              <w:t>区域</w:t>
            </w:r>
            <w:r>
              <w:rPr>
                <w:rFonts w:hint="default" w:ascii="Times New Roman" w:hAnsi="Times New Roman" w:cs="Times New Roman"/>
                <w:b/>
                <w:bCs/>
                <w:color w:val="auto"/>
              </w:rPr>
              <w:t>环境空气质量现状</w:t>
            </w:r>
          </w:p>
          <w:p w14:paraId="0E0B1D24">
            <w:pPr>
              <w:keepNext w:val="0"/>
              <w:keepLines w:val="0"/>
              <w:pageBreakBefore w:val="0"/>
              <w:widowControl/>
              <w:kinsoku/>
              <w:wordWrap/>
              <w:overflowPunct/>
              <w:topLinePunct w:val="0"/>
              <w:autoSpaceDE/>
              <w:autoSpaceDN/>
              <w:bidi w:val="0"/>
              <w:snapToGrid w:val="0"/>
              <w:spacing w:line="360" w:lineRule="auto"/>
              <w:ind w:firstLine="482" w:firstLineChars="200"/>
              <w:textAlignment w:val="auto"/>
              <w:rPr>
                <w:rFonts w:hint="eastAsia" w:ascii="Times New Roman" w:hAnsi="Times New Roman" w:eastAsia="宋体" w:cs="Times New Roman"/>
                <w:b/>
                <w:bCs/>
                <w:color w:val="auto"/>
                <w:kern w:val="2"/>
                <w:sz w:val="24"/>
                <w:szCs w:val="20"/>
                <w:lang w:val="en-US" w:eastAsia="zh-CN" w:bidi="ar-SA"/>
              </w:rPr>
            </w:pPr>
            <w:r>
              <w:rPr>
                <w:rFonts w:hint="eastAsia" w:ascii="Times New Roman" w:hAnsi="Times New Roman" w:eastAsia="宋体" w:cs="Times New Roman"/>
                <w:b/>
                <w:bCs/>
                <w:color w:val="auto"/>
                <w:kern w:val="2"/>
                <w:sz w:val="24"/>
                <w:szCs w:val="20"/>
                <w:lang w:val="en-US" w:eastAsia="zh-CN" w:bidi="ar-SA"/>
              </w:rPr>
              <w:t>1）区域环境空气质量达标区判定</w:t>
            </w:r>
          </w:p>
          <w:p w14:paraId="50E90BA1">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rPr>
            </w:pPr>
            <w:r>
              <w:rPr>
                <w:color w:val="auto"/>
                <w:kern w:val="0"/>
                <w:sz w:val="24"/>
              </w:rPr>
              <w:t>根据《2024年玉溪市生态环境状况公报》，2024年，玉溪中心城区环境空气质量优良天数比率为99.5%，其余县（市、区）空气质量优良天数比率均达99%以上。全市4个酸雨监测点监测显示，未出现酸雨。新平县环境空气质量满足《环境空气质量标准》二级标准的要求，为环境空气质量达标区。</w:t>
            </w:r>
          </w:p>
          <w:p w14:paraId="010B3D91">
            <w:pPr>
              <w:bidi w:val="0"/>
              <w:rPr>
                <w:rFonts w:hint="default"/>
                <w:color w:val="auto"/>
              </w:rPr>
            </w:pPr>
            <w:r>
              <w:rPr>
                <w:rFonts w:hint="eastAsia"/>
                <w:color w:val="auto"/>
                <w:szCs w:val="24"/>
                <w:lang w:val="en-US" w:eastAsia="zh-CN"/>
              </w:rPr>
              <w:t>项目位于</w:t>
            </w:r>
            <w:r>
              <w:rPr>
                <w:color w:val="auto"/>
                <w:spacing w:val="1"/>
              </w:rPr>
              <w:t>玉溪市新平县扬武镇</w:t>
            </w:r>
            <w:r>
              <w:rPr>
                <w:rFonts w:hint="eastAsia"/>
                <w:color w:val="auto"/>
                <w:szCs w:val="24"/>
                <w:lang w:val="en-US" w:eastAsia="zh-CN"/>
              </w:rPr>
              <w:t>，属于环境空气二类功能区。</w:t>
            </w:r>
            <w:r>
              <w:rPr>
                <w:color w:val="auto"/>
                <w:kern w:val="0"/>
              </w:rPr>
              <w:t>本次评价采用新平县环境空气质量自动监测点</w:t>
            </w:r>
            <w:r>
              <w:rPr>
                <w:color w:val="auto"/>
                <w:spacing w:val="6"/>
              </w:rPr>
              <w:t>（新平</w:t>
            </w:r>
            <w:r>
              <w:rPr>
                <w:color w:val="auto"/>
                <w:spacing w:val="5"/>
              </w:rPr>
              <w:t>一小）</w:t>
            </w:r>
            <w:r>
              <w:rPr>
                <w:color w:val="auto"/>
                <w:kern w:val="0"/>
              </w:rPr>
              <w:t>的2024年全年环境空气监测数据进行达标区判定及基本污染物环境空气质量现状评价。环境空气质量达标情况评价指标为SO</w:t>
            </w:r>
            <w:r>
              <w:rPr>
                <w:color w:val="auto"/>
                <w:kern w:val="0"/>
                <w:vertAlign w:val="subscript"/>
              </w:rPr>
              <w:t>2</w:t>
            </w:r>
            <w:r>
              <w:rPr>
                <w:color w:val="auto"/>
                <w:kern w:val="0"/>
              </w:rPr>
              <w:t>、NO</w:t>
            </w:r>
            <w:r>
              <w:rPr>
                <w:color w:val="auto"/>
                <w:kern w:val="0"/>
                <w:vertAlign w:val="subscript"/>
              </w:rPr>
              <w:t>2</w:t>
            </w:r>
            <w:r>
              <w:rPr>
                <w:color w:val="auto"/>
                <w:kern w:val="0"/>
              </w:rPr>
              <w:t>、PM</w:t>
            </w:r>
            <w:r>
              <w:rPr>
                <w:color w:val="auto"/>
                <w:kern w:val="0"/>
                <w:vertAlign w:val="subscript"/>
              </w:rPr>
              <w:t>10</w:t>
            </w:r>
            <w:r>
              <w:rPr>
                <w:color w:val="auto"/>
                <w:kern w:val="0"/>
              </w:rPr>
              <w:t>、PM</w:t>
            </w:r>
            <w:r>
              <w:rPr>
                <w:color w:val="auto"/>
                <w:kern w:val="0"/>
                <w:vertAlign w:val="subscript"/>
              </w:rPr>
              <w:t>2.5</w:t>
            </w:r>
            <w:r>
              <w:rPr>
                <w:color w:val="auto"/>
                <w:kern w:val="0"/>
              </w:rPr>
              <w:t>、CO、O</w:t>
            </w:r>
            <w:r>
              <w:rPr>
                <w:color w:val="auto"/>
                <w:kern w:val="0"/>
                <w:vertAlign w:val="subscript"/>
              </w:rPr>
              <w:t>3</w:t>
            </w:r>
            <w:r>
              <w:rPr>
                <w:color w:val="auto"/>
                <w:kern w:val="0"/>
              </w:rPr>
              <w:t>，六项基本污染物按照HJ663中各评价项目的年评价指标进行评价，年评价指标中的年平均浓度和相应百分位数24h平均或8h平均质量浓度满足GB3095中浓度限值要求的即为达标区，基本污染物环</w:t>
            </w:r>
            <w:r>
              <w:rPr>
                <w:color w:val="auto"/>
              </w:rPr>
              <w:t>境质量现状监测结果如下：</w:t>
            </w:r>
          </w:p>
          <w:p w14:paraId="5685A8F8">
            <w:pPr>
              <w:bidi w:val="0"/>
              <w:spacing w:line="240" w:lineRule="auto"/>
              <w:jc w:val="center"/>
              <w:rPr>
                <w:b/>
                <w:bCs/>
                <w:color w:val="auto"/>
                <w:sz w:val="21"/>
                <w:szCs w:val="21"/>
              </w:rPr>
            </w:pPr>
            <w:r>
              <w:rPr>
                <w:b/>
                <w:bCs/>
                <w:color w:val="auto"/>
                <w:sz w:val="21"/>
                <w:szCs w:val="21"/>
                <w:lang w:val="en-US" w:eastAsia="zh-CN"/>
              </w:rPr>
              <w:t>表3-</w:t>
            </w:r>
            <w:r>
              <w:rPr>
                <w:rFonts w:hint="eastAsia"/>
                <w:b/>
                <w:bCs/>
                <w:color w:val="auto"/>
                <w:sz w:val="21"/>
                <w:szCs w:val="21"/>
                <w:lang w:val="en-US" w:eastAsia="zh-CN"/>
              </w:rPr>
              <w:t>2</w:t>
            </w:r>
            <w:r>
              <w:rPr>
                <w:b/>
                <w:bCs/>
                <w:color w:val="auto"/>
                <w:sz w:val="21"/>
                <w:szCs w:val="21"/>
                <w:lang w:val="en-US" w:eastAsia="zh-CN"/>
              </w:rPr>
              <w:t xml:space="preserve"> 新平县空气质</w:t>
            </w:r>
            <w:r>
              <w:rPr>
                <w:rFonts w:ascii="Times New Roman" w:hAnsi="Times New Roman" w:eastAsia="宋体" w:cs="Times New Roman"/>
                <w:b/>
                <w:bCs/>
                <w:color w:val="auto"/>
                <w:kern w:val="2"/>
                <w:sz w:val="21"/>
                <w:szCs w:val="21"/>
                <w:highlight w:val="none"/>
                <w:lang w:val="en-US" w:eastAsia="zh-CN" w:bidi="ar-SA"/>
              </w:rPr>
              <w:t>量现状评价表</w:t>
            </w:r>
            <w:r>
              <w:rPr>
                <w:rFonts w:hint="eastAsia" w:cs="Times New Roman"/>
                <w:b/>
                <w:bCs/>
                <w:color w:val="auto"/>
                <w:kern w:val="2"/>
                <w:sz w:val="21"/>
                <w:szCs w:val="21"/>
                <w:highlight w:val="none"/>
                <w:lang w:val="en-US" w:eastAsia="zh-CN" w:bidi="ar-SA"/>
              </w:rPr>
              <w:t>（</w:t>
            </w:r>
            <w:r>
              <w:rPr>
                <w:b/>
                <w:bCs/>
                <w:color w:val="auto"/>
                <w:sz w:val="21"/>
                <w:szCs w:val="21"/>
                <w:lang w:val="en-US" w:eastAsia="zh-CN"/>
              </w:rPr>
              <w:t>2024年</w:t>
            </w:r>
            <w:r>
              <w:rPr>
                <w:rFonts w:hint="eastAsia" w:cs="Times New Roman"/>
                <w:b/>
                <w:bCs/>
                <w:color w:val="auto"/>
                <w:kern w:val="2"/>
                <w:sz w:val="21"/>
                <w:szCs w:val="21"/>
                <w:highlight w:val="none"/>
                <w:lang w:val="en-US" w:eastAsia="zh-CN" w:bidi="ar-SA"/>
              </w:rPr>
              <w:t>）</w:t>
            </w:r>
          </w:p>
          <w:tbl>
            <w:tblPr>
              <w:tblStyle w:val="32"/>
              <w:tblW w:w="499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44"/>
              <w:gridCol w:w="2368"/>
              <w:gridCol w:w="1183"/>
              <w:gridCol w:w="1678"/>
              <w:gridCol w:w="1301"/>
              <w:gridCol w:w="984"/>
            </w:tblGrid>
            <w:tr w14:paraId="0D122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4" w:hRule="exact"/>
                <w:jc w:val="center"/>
              </w:trPr>
              <w:tc>
                <w:tcPr>
                  <w:tcW w:w="610" w:type="pct"/>
                  <w:vMerge w:val="restart"/>
                  <w:noWrap w:val="0"/>
                  <w:vAlign w:val="center"/>
                </w:tcPr>
                <w:p w14:paraId="0C5BE84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污染物</w:t>
                  </w:r>
                </w:p>
              </w:tc>
              <w:tc>
                <w:tcPr>
                  <w:tcW w:w="1383" w:type="pct"/>
                  <w:vMerge w:val="restart"/>
                  <w:noWrap w:val="0"/>
                  <w:vAlign w:val="center"/>
                </w:tcPr>
                <w:p w14:paraId="601DFF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年评价指标</w:t>
                  </w:r>
                </w:p>
              </w:tc>
              <w:tc>
                <w:tcPr>
                  <w:tcW w:w="691" w:type="pct"/>
                  <w:vMerge w:val="restart"/>
                  <w:noWrap w:val="0"/>
                  <w:vAlign w:val="center"/>
                </w:tcPr>
                <w:p w14:paraId="6F569DE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现状</w:t>
                  </w:r>
                </w:p>
                <w:p w14:paraId="70E00B6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浓度（μg/m</w:t>
                  </w:r>
                  <w:r>
                    <w:rPr>
                      <w:rFonts w:hint="default" w:ascii="Times New Roman" w:hAnsi="Times New Roman" w:eastAsia="宋体" w:cs="Times New Roman"/>
                      <w:b/>
                      <w:bCs w:val="0"/>
                      <w:color w:val="auto"/>
                      <w:sz w:val="21"/>
                      <w:szCs w:val="21"/>
                      <w:vertAlign w:val="superscript"/>
                    </w:rPr>
                    <w:t>3</w:t>
                  </w:r>
                  <w:r>
                    <w:rPr>
                      <w:rFonts w:hint="default" w:ascii="Times New Roman" w:hAnsi="Times New Roman" w:eastAsia="宋体" w:cs="Times New Roman"/>
                      <w:b/>
                      <w:bCs w:val="0"/>
                      <w:color w:val="auto"/>
                      <w:sz w:val="21"/>
                      <w:szCs w:val="21"/>
                    </w:rPr>
                    <w:t>）</w:t>
                  </w:r>
                </w:p>
              </w:tc>
              <w:tc>
                <w:tcPr>
                  <w:tcW w:w="1740" w:type="pct"/>
                  <w:gridSpan w:val="2"/>
                  <w:noWrap w:val="0"/>
                  <w:vAlign w:val="center"/>
                </w:tcPr>
                <w:p w14:paraId="3AE3ED9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《环境空气质量标准》</w:t>
                  </w:r>
                </w:p>
                <w:p w14:paraId="47F6F44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w:t>
                  </w:r>
                  <w:r>
                    <w:rPr>
                      <w:rFonts w:hint="default" w:ascii="Times New Roman" w:hAnsi="Times New Roman" w:eastAsia="宋体" w:cs="Times New Roman"/>
                      <w:b/>
                      <w:bCs w:val="0"/>
                      <w:color w:val="auto"/>
                      <w:sz w:val="21"/>
                      <w:szCs w:val="21"/>
                      <w:lang w:eastAsia="zh-CN"/>
                    </w:rPr>
                    <w:t>GB 3095-2026</w:t>
                  </w:r>
                  <w:r>
                    <w:rPr>
                      <w:rFonts w:hint="default" w:ascii="Times New Roman" w:hAnsi="Times New Roman" w:eastAsia="宋体" w:cs="Times New Roman"/>
                      <w:b/>
                      <w:bCs w:val="0"/>
                      <w:color w:val="auto"/>
                      <w:sz w:val="21"/>
                      <w:szCs w:val="21"/>
                    </w:rPr>
                    <w:t>）</w:t>
                  </w:r>
                </w:p>
              </w:tc>
              <w:tc>
                <w:tcPr>
                  <w:tcW w:w="574" w:type="pct"/>
                  <w:vMerge w:val="restart"/>
                  <w:noWrap w:val="0"/>
                  <w:vAlign w:val="center"/>
                </w:tcPr>
                <w:p w14:paraId="77AAD0E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评价</w:t>
                  </w:r>
                </w:p>
                <w:p w14:paraId="2C61B08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结果</w:t>
                  </w:r>
                </w:p>
              </w:tc>
            </w:tr>
            <w:tr w14:paraId="4BD8B0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continue"/>
                  <w:noWrap w:val="0"/>
                  <w:vAlign w:val="center"/>
                </w:tcPr>
                <w:p w14:paraId="4056A9D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p>
              </w:tc>
              <w:tc>
                <w:tcPr>
                  <w:tcW w:w="1383" w:type="pct"/>
                  <w:vMerge w:val="continue"/>
                  <w:noWrap w:val="0"/>
                  <w:vAlign w:val="center"/>
                </w:tcPr>
                <w:p w14:paraId="2E1D74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val="0"/>
                      <w:color w:val="auto"/>
                      <w:sz w:val="21"/>
                      <w:szCs w:val="21"/>
                    </w:rPr>
                  </w:pPr>
                </w:p>
              </w:tc>
              <w:tc>
                <w:tcPr>
                  <w:tcW w:w="691" w:type="pct"/>
                  <w:vMerge w:val="continue"/>
                  <w:noWrap w:val="0"/>
                  <w:vAlign w:val="center"/>
                </w:tcPr>
                <w:p w14:paraId="2381AC5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p>
              </w:tc>
              <w:tc>
                <w:tcPr>
                  <w:tcW w:w="980" w:type="pct"/>
                  <w:noWrap w:val="0"/>
                  <w:vAlign w:val="center"/>
                </w:tcPr>
                <w:p w14:paraId="5A8D58F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标准值（μg/m</w:t>
                  </w:r>
                  <w:r>
                    <w:rPr>
                      <w:rFonts w:hint="default" w:ascii="Times New Roman" w:hAnsi="Times New Roman" w:eastAsia="宋体" w:cs="Times New Roman"/>
                      <w:b/>
                      <w:bCs w:val="0"/>
                      <w:color w:val="auto"/>
                      <w:sz w:val="21"/>
                      <w:szCs w:val="21"/>
                      <w:vertAlign w:val="superscript"/>
                    </w:rPr>
                    <w:t>3</w:t>
                  </w:r>
                  <w:r>
                    <w:rPr>
                      <w:rFonts w:hint="default" w:ascii="Times New Roman" w:hAnsi="Times New Roman" w:eastAsia="宋体" w:cs="Times New Roman"/>
                      <w:b/>
                      <w:bCs w:val="0"/>
                      <w:color w:val="auto"/>
                      <w:sz w:val="21"/>
                      <w:szCs w:val="21"/>
                    </w:rPr>
                    <w:t>）</w:t>
                  </w:r>
                </w:p>
              </w:tc>
              <w:tc>
                <w:tcPr>
                  <w:tcW w:w="760" w:type="pct"/>
                  <w:noWrap w:val="0"/>
                  <w:vAlign w:val="center"/>
                </w:tcPr>
                <w:p w14:paraId="1A3D981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占标率/%</w:t>
                  </w:r>
                </w:p>
              </w:tc>
              <w:tc>
                <w:tcPr>
                  <w:tcW w:w="574" w:type="pct"/>
                  <w:vMerge w:val="continue"/>
                  <w:noWrap w:val="0"/>
                  <w:vAlign w:val="center"/>
                </w:tcPr>
                <w:p w14:paraId="10B4D97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val="0"/>
                      <w:color w:val="auto"/>
                      <w:sz w:val="21"/>
                      <w:szCs w:val="21"/>
                    </w:rPr>
                  </w:pPr>
                </w:p>
              </w:tc>
            </w:tr>
            <w:tr w14:paraId="41E1B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restart"/>
                  <w:noWrap w:val="0"/>
                  <w:vAlign w:val="center"/>
                </w:tcPr>
                <w:p w14:paraId="51D3894A">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SO</w:t>
                  </w:r>
                  <w:r>
                    <w:rPr>
                      <w:rFonts w:hint="default" w:ascii="Times New Roman" w:hAnsi="Times New Roman" w:cs="Times New Roman" w:eastAsiaTheme="minorEastAsia"/>
                      <w:bCs/>
                      <w:color w:val="auto"/>
                      <w:szCs w:val="21"/>
                      <w:vertAlign w:val="subscript"/>
                      <w:lang w:val="en-US" w:eastAsia="zh-CN"/>
                    </w:rPr>
                    <w:t>2</w:t>
                  </w:r>
                </w:p>
              </w:tc>
              <w:tc>
                <w:tcPr>
                  <w:tcW w:w="1383" w:type="pct"/>
                  <w:noWrap w:val="0"/>
                  <w:vAlign w:val="center"/>
                </w:tcPr>
                <w:p w14:paraId="0929CB9C">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年平均质量浓度</w:t>
                  </w:r>
                </w:p>
              </w:tc>
              <w:tc>
                <w:tcPr>
                  <w:tcW w:w="691" w:type="pct"/>
                  <w:noWrap w:val="0"/>
                  <w:vAlign w:val="center"/>
                </w:tcPr>
                <w:p w14:paraId="668050CB">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6.09</w:t>
                  </w:r>
                </w:p>
              </w:tc>
              <w:tc>
                <w:tcPr>
                  <w:tcW w:w="980" w:type="pct"/>
                  <w:noWrap w:val="0"/>
                  <w:vAlign w:val="center"/>
                </w:tcPr>
                <w:p w14:paraId="66BD6787">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60</w:t>
                  </w:r>
                </w:p>
              </w:tc>
              <w:tc>
                <w:tcPr>
                  <w:tcW w:w="760" w:type="pct"/>
                  <w:noWrap w:val="0"/>
                  <w:vAlign w:val="center"/>
                </w:tcPr>
                <w:p w14:paraId="12DBD9C7">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10.2 </w:t>
                  </w:r>
                </w:p>
              </w:tc>
              <w:tc>
                <w:tcPr>
                  <w:tcW w:w="574" w:type="pct"/>
                  <w:noWrap w:val="0"/>
                  <w:vAlign w:val="center"/>
                </w:tcPr>
                <w:p w14:paraId="3ED56DCF">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1637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continue"/>
                  <w:noWrap w:val="0"/>
                  <w:vAlign w:val="center"/>
                </w:tcPr>
                <w:p w14:paraId="2816CE85">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p>
              </w:tc>
              <w:tc>
                <w:tcPr>
                  <w:tcW w:w="1383" w:type="pct"/>
                  <w:noWrap w:val="0"/>
                  <w:vAlign w:val="center"/>
                </w:tcPr>
                <w:p w14:paraId="2B243057">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24h平均第98百分位数</w:t>
                  </w:r>
                </w:p>
              </w:tc>
              <w:tc>
                <w:tcPr>
                  <w:tcW w:w="691" w:type="pct"/>
                  <w:noWrap w:val="0"/>
                  <w:vAlign w:val="center"/>
                </w:tcPr>
                <w:p w14:paraId="6050346E">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10</w:t>
                  </w:r>
                </w:p>
              </w:tc>
              <w:tc>
                <w:tcPr>
                  <w:tcW w:w="980" w:type="pct"/>
                  <w:noWrap w:val="0"/>
                  <w:vAlign w:val="center"/>
                </w:tcPr>
                <w:p w14:paraId="472FBFBD">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150</w:t>
                  </w:r>
                </w:p>
              </w:tc>
              <w:tc>
                <w:tcPr>
                  <w:tcW w:w="760" w:type="pct"/>
                  <w:noWrap w:val="0"/>
                  <w:vAlign w:val="center"/>
                </w:tcPr>
                <w:p w14:paraId="31241501">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6.7 </w:t>
                  </w:r>
                </w:p>
              </w:tc>
              <w:tc>
                <w:tcPr>
                  <w:tcW w:w="574" w:type="pct"/>
                  <w:noWrap w:val="0"/>
                  <w:vAlign w:val="center"/>
                </w:tcPr>
                <w:p w14:paraId="0F8816BA">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2A5C1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restart"/>
                  <w:noWrap w:val="0"/>
                  <w:vAlign w:val="center"/>
                </w:tcPr>
                <w:p w14:paraId="7AE6CAEF">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NO</w:t>
                  </w:r>
                  <w:r>
                    <w:rPr>
                      <w:rFonts w:hint="default" w:ascii="Times New Roman" w:hAnsi="Times New Roman" w:cs="Times New Roman" w:eastAsiaTheme="minorEastAsia"/>
                      <w:bCs/>
                      <w:color w:val="auto"/>
                      <w:szCs w:val="21"/>
                      <w:vertAlign w:val="subscript"/>
                      <w:lang w:val="en-US" w:eastAsia="zh-CN"/>
                    </w:rPr>
                    <w:t>2</w:t>
                  </w:r>
                </w:p>
              </w:tc>
              <w:tc>
                <w:tcPr>
                  <w:tcW w:w="1383" w:type="pct"/>
                  <w:noWrap w:val="0"/>
                  <w:vAlign w:val="center"/>
                </w:tcPr>
                <w:p w14:paraId="1DAB2D77">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年平均质量浓度</w:t>
                  </w:r>
                </w:p>
              </w:tc>
              <w:tc>
                <w:tcPr>
                  <w:tcW w:w="691" w:type="pct"/>
                  <w:noWrap w:val="0"/>
                  <w:vAlign w:val="center"/>
                </w:tcPr>
                <w:p w14:paraId="68ED1981">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7.31</w:t>
                  </w:r>
                </w:p>
              </w:tc>
              <w:tc>
                <w:tcPr>
                  <w:tcW w:w="980" w:type="pct"/>
                  <w:noWrap w:val="0"/>
                  <w:vAlign w:val="center"/>
                </w:tcPr>
                <w:p w14:paraId="1C412D96">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40</w:t>
                  </w:r>
                </w:p>
              </w:tc>
              <w:tc>
                <w:tcPr>
                  <w:tcW w:w="760" w:type="pct"/>
                  <w:noWrap w:val="0"/>
                  <w:vAlign w:val="center"/>
                </w:tcPr>
                <w:p w14:paraId="0330E721">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18.3 </w:t>
                  </w:r>
                </w:p>
              </w:tc>
              <w:tc>
                <w:tcPr>
                  <w:tcW w:w="574" w:type="pct"/>
                  <w:noWrap w:val="0"/>
                  <w:vAlign w:val="center"/>
                </w:tcPr>
                <w:p w14:paraId="6DC02FEF">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356D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continue"/>
                  <w:noWrap w:val="0"/>
                  <w:vAlign w:val="center"/>
                </w:tcPr>
                <w:p w14:paraId="2DE4C67C">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p>
              </w:tc>
              <w:tc>
                <w:tcPr>
                  <w:tcW w:w="1383" w:type="pct"/>
                  <w:noWrap w:val="0"/>
                  <w:vAlign w:val="center"/>
                </w:tcPr>
                <w:p w14:paraId="3ACC7203">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24h平均第98百分位数</w:t>
                  </w:r>
                </w:p>
              </w:tc>
              <w:tc>
                <w:tcPr>
                  <w:tcW w:w="691" w:type="pct"/>
                  <w:noWrap w:val="0"/>
                  <w:vAlign w:val="center"/>
                </w:tcPr>
                <w:p w14:paraId="7E933B10">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14</w:t>
                  </w:r>
                </w:p>
              </w:tc>
              <w:tc>
                <w:tcPr>
                  <w:tcW w:w="980" w:type="pct"/>
                  <w:noWrap w:val="0"/>
                  <w:vAlign w:val="center"/>
                </w:tcPr>
                <w:p w14:paraId="12008A9D">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80</w:t>
                  </w:r>
                </w:p>
              </w:tc>
              <w:tc>
                <w:tcPr>
                  <w:tcW w:w="760" w:type="pct"/>
                  <w:noWrap w:val="0"/>
                  <w:vAlign w:val="center"/>
                </w:tcPr>
                <w:p w14:paraId="4FF8FD9C">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17.5 </w:t>
                  </w:r>
                </w:p>
              </w:tc>
              <w:tc>
                <w:tcPr>
                  <w:tcW w:w="574" w:type="pct"/>
                  <w:noWrap w:val="0"/>
                  <w:vAlign w:val="center"/>
                </w:tcPr>
                <w:p w14:paraId="632A9512">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2FE37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restart"/>
                  <w:noWrap w:val="0"/>
                  <w:vAlign w:val="center"/>
                </w:tcPr>
                <w:p w14:paraId="51A4A795">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PM</w:t>
                  </w:r>
                  <w:r>
                    <w:rPr>
                      <w:rFonts w:hint="default" w:ascii="Times New Roman" w:hAnsi="Times New Roman" w:cs="Times New Roman" w:eastAsiaTheme="minorEastAsia"/>
                      <w:bCs/>
                      <w:color w:val="auto"/>
                      <w:szCs w:val="21"/>
                      <w:vertAlign w:val="subscript"/>
                      <w:lang w:val="en-US" w:eastAsia="zh-CN"/>
                    </w:rPr>
                    <w:t>10</w:t>
                  </w:r>
                </w:p>
              </w:tc>
              <w:tc>
                <w:tcPr>
                  <w:tcW w:w="1383" w:type="pct"/>
                  <w:noWrap w:val="0"/>
                  <w:vAlign w:val="center"/>
                </w:tcPr>
                <w:p w14:paraId="418601BF">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年平均质量浓度</w:t>
                  </w:r>
                </w:p>
              </w:tc>
              <w:tc>
                <w:tcPr>
                  <w:tcW w:w="691" w:type="pct"/>
                  <w:noWrap w:val="0"/>
                  <w:vAlign w:val="center"/>
                </w:tcPr>
                <w:p w14:paraId="572D2F32">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24.09</w:t>
                  </w:r>
                </w:p>
              </w:tc>
              <w:tc>
                <w:tcPr>
                  <w:tcW w:w="980" w:type="pct"/>
                  <w:noWrap w:val="0"/>
                  <w:vAlign w:val="center"/>
                </w:tcPr>
                <w:p w14:paraId="7619839E">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60</w:t>
                  </w:r>
                </w:p>
              </w:tc>
              <w:tc>
                <w:tcPr>
                  <w:tcW w:w="760" w:type="pct"/>
                  <w:noWrap w:val="0"/>
                  <w:vAlign w:val="center"/>
                </w:tcPr>
                <w:p w14:paraId="004968E7">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40.2 </w:t>
                  </w:r>
                </w:p>
              </w:tc>
              <w:tc>
                <w:tcPr>
                  <w:tcW w:w="574" w:type="pct"/>
                  <w:noWrap w:val="0"/>
                  <w:vAlign w:val="center"/>
                </w:tcPr>
                <w:p w14:paraId="2CB421FF">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43DD7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continue"/>
                  <w:noWrap w:val="0"/>
                  <w:vAlign w:val="center"/>
                </w:tcPr>
                <w:p w14:paraId="00830FD1">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p>
              </w:tc>
              <w:tc>
                <w:tcPr>
                  <w:tcW w:w="1383" w:type="pct"/>
                  <w:noWrap w:val="0"/>
                  <w:vAlign w:val="center"/>
                </w:tcPr>
                <w:p w14:paraId="5EA12281">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24h平均第95百分位数</w:t>
                  </w:r>
                </w:p>
              </w:tc>
              <w:tc>
                <w:tcPr>
                  <w:tcW w:w="691" w:type="pct"/>
                  <w:noWrap w:val="0"/>
                  <w:vAlign w:val="center"/>
                </w:tcPr>
                <w:p w14:paraId="3D0DD4E0">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55</w:t>
                  </w:r>
                </w:p>
              </w:tc>
              <w:tc>
                <w:tcPr>
                  <w:tcW w:w="980" w:type="pct"/>
                  <w:noWrap w:val="0"/>
                  <w:vAlign w:val="center"/>
                </w:tcPr>
                <w:p w14:paraId="7D0A7858">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120</w:t>
                  </w:r>
                </w:p>
              </w:tc>
              <w:tc>
                <w:tcPr>
                  <w:tcW w:w="760" w:type="pct"/>
                  <w:noWrap w:val="0"/>
                  <w:vAlign w:val="center"/>
                </w:tcPr>
                <w:p w14:paraId="3931EFAC">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45.8 </w:t>
                  </w:r>
                </w:p>
              </w:tc>
              <w:tc>
                <w:tcPr>
                  <w:tcW w:w="574" w:type="pct"/>
                  <w:noWrap w:val="0"/>
                  <w:vAlign w:val="center"/>
                </w:tcPr>
                <w:p w14:paraId="4379588D">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134FC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restart"/>
                  <w:noWrap w:val="0"/>
                  <w:vAlign w:val="center"/>
                </w:tcPr>
                <w:p w14:paraId="2D610042">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PM</w:t>
                  </w:r>
                  <w:r>
                    <w:rPr>
                      <w:rFonts w:hint="default" w:ascii="Times New Roman" w:hAnsi="Times New Roman" w:cs="Times New Roman" w:eastAsiaTheme="minorEastAsia"/>
                      <w:bCs/>
                      <w:color w:val="auto"/>
                      <w:szCs w:val="21"/>
                      <w:vertAlign w:val="subscript"/>
                      <w:lang w:val="en-US" w:eastAsia="zh-CN"/>
                    </w:rPr>
                    <w:t>2.5</w:t>
                  </w:r>
                </w:p>
              </w:tc>
              <w:tc>
                <w:tcPr>
                  <w:tcW w:w="1383" w:type="pct"/>
                  <w:noWrap w:val="0"/>
                  <w:vAlign w:val="center"/>
                </w:tcPr>
                <w:p w14:paraId="4816AA37">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年平均质量浓度</w:t>
                  </w:r>
                </w:p>
              </w:tc>
              <w:tc>
                <w:tcPr>
                  <w:tcW w:w="691" w:type="pct"/>
                  <w:noWrap w:val="0"/>
                  <w:vAlign w:val="center"/>
                </w:tcPr>
                <w:p w14:paraId="7836B08B">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16.78</w:t>
                  </w:r>
                </w:p>
              </w:tc>
              <w:tc>
                <w:tcPr>
                  <w:tcW w:w="980" w:type="pct"/>
                  <w:noWrap w:val="0"/>
                  <w:vAlign w:val="center"/>
                </w:tcPr>
                <w:p w14:paraId="543CA7E4">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30</w:t>
                  </w:r>
                </w:p>
              </w:tc>
              <w:tc>
                <w:tcPr>
                  <w:tcW w:w="760" w:type="pct"/>
                  <w:noWrap w:val="0"/>
                  <w:vAlign w:val="center"/>
                </w:tcPr>
                <w:p w14:paraId="226399E7">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55.9 </w:t>
                  </w:r>
                </w:p>
              </w:tc>
              <w:tc>
                <w:tcPr>
                  <w:tcW w:w="574" w:type="pct"/>
                  <w:noWrap w:val="0"/>
                  <w:vAlign w:val="center"/>
                </w:tcPr>
                <w:p w14:paraId="19C607E5">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74ACC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vMerge w:val="continue"/>
                  <w:noWrap w:val="0"/>
                  <w:vAlign w:val="center"/>
                </w:tcPr>
                <w:p w14:paraId="6940EBC5">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p>
              </w:tc>
              <w:tc>
                <w:tcPr>
                  <w:tcW w:w="1383" w:type="pct"/>
                  <w:noWrap w:val="0"/>
                  <w:vAlign w:val="center"/>
                </w:tcPr>
                <w:p w14:paraId="3EC009F3">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24h平均第95百分位数</w:t>
                  </w:r>
                </w:p>
              </w:tc>
              <w:tc>
                <w:tcPr>
                  <w:tcW w:w="691" w:type="pct"/>
                  <w:noWrap w:val="0"/>
                  <w:vAlign w:val="center"/>
                </w:tcPr>
                <w:p w14:paraId="133D9F79">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43</w:t>
                  </w:r>
                </w:p>
              </w:tc>
              <w:tc>
                <w:tcPr>
                  <w:tcW w:w="980" w:type="pct"/>
                  <w:noWrap w:val="0"/>
                  <w:vAlign w:val="center"/>
                </w:tcPr>
                <w:p w14:paraId="2B153A0E">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60</w:t>
                  </w:r>
                </w:p>
              </w:tc>
              <w:tc>
                <w:tcPr>
                  <w:tcW w:w="760" w:type="pct"/>
                  <w:noWrap w:val="0"/>
                  <w:vAlign w:val="center"/>
                </w:tcPr>
                <w:p w14:paraId="00F6991C">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71.7 </w:t>
                  </w:r>
                </w:p>
              </w:tc>
              <w:tc>
                <w:tcPr>
                  <w:tcW w:w="574" w:type="pct"/>
                  <w:noWrap w:val="0"/>
                  <w:vAlign w:val="center"/>
                </w:tcPr>
                <w:p w14:paraId="686FDDE0">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23A20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noWrap w:val="0"/>
                  <w:vAlign w:val="center"/>
                </w:tcPr>
                <w:p w14:paraId="14422F99">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CO</w:t>
                  </w:r>
                </w:p>
              </w:tc>
              <w:tc>
                <w:tcPr>
                  <w:tcW w:w="1383" w:type="pct"/>
                  <w:noWrap w:val="0"/>
                  <w:vAlign w:val="center"/>
                </w:tcPr>
                <w:p w14:paraId="4A70650D">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24h平均第95百分位数</w:t>
                  </w:r>
                </w:p>
              </w:tc>
              <w:tc>
                <w:tcPr>
                  <w:tcW w:w="691" w:type="pct"/>
                  <w:noWrap w:val="0"/>
                  <w:vAlign w:val="center"/>
                </w:tcPr>
                <w:p w14:paraId="62E441C0">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600</w:t>
                  </w:r>
                </w:p>
              </w:tc>
              <w:tc>
                <w:tcPr>
                  <w:tcW w:w="980" w:type="pct"/>
                  <w:noWrap w:val="0"/>
                  <w:vAlign w:val="center"/>
                </w:tcPr>
                <w:p w14:paraId="3B596650">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4000</w:t>
                  </w:r>
                </w:p>
              </w:tc>
              <w:tc>
                <w:tcPr>
                  <w:tcW w:w="760" w:type="pct"/>
                  <w:noWrap w:val="0"/>
                  <w:vAlign w:val="center"/>
                </w:tcPr>
                <w:p w14:paraId="221BF289">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15.0 </w:t>
                  </w:r>
                </w:p>
              </w:tc>
              <w:tc>
                <w:tcPr>
                  <w:tcW w:w="574" w:type="pct"/>
                  <w:noWrap w:val="0"/>
                  <w:vAlign w:val="center"/>
                </w:tcPr>
                <w:p w14:paraId="797984E9">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r w14:paraId="5F41A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610" w:type="pct"/>
                  <w:noWrap w:val="0"/>
                  <w:vAlign w:val="center"/>
                </w:tcPr>
                <w:p w14:paraId="4D8EC319">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O</w:t>
                  </w:r>
                  <w:r>
                    <w:rPr>
                      <w:rFonts w:hint="default" w:ascii="Times New Roman" w:hAnsi="Times New Roman" w:cs="Times New Roman" w:eastAsiaTheme="minorEastAsia"/>
                      <w:bCs/>
                      <w:color w:val="auto"/>
                      <w:szCs w:val="21"/>
                      <w:vertAlign w:val="subscript"/>
                      <w:lang w:val="en-US" w:eastAsia="zh-CN"/>
                    </w:rPr>
                    <w:t>3</w:t>
                  </w:r>
                </w:p>
              </w:tc>
              <w:tc>
                <w:tcPr>
                  <w:tcW w:w="1383" w:type="pct"/>
                  <w:noWrap w:val="0"/>
                  <w:vAlign w:val="center"/>
                </w:tcPr>
                <w:p w14:paraId="29FC74D8">
                  <w:pPr>
                    <w:pStyle w:val="62"/>
                    <w:keepNext w:val="0"/>
                    <w:keepLines w:val="0"/>
                    <w:suppressLineNumbers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8h平均第90百分位数</w:t>
                  </w:r>
                </w:p>
              </w:tc>
              <w:tc>
                <w:tcPr>
                  <w:tcW w:w="691" w:type="pct"/>
                  <w:noWrap w:val="0"/>
                  <w:vAlign w:val="center"/>
                </w:tcPr>
                <w:p w14:paraId="065D18E7">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eastAsia" w:ascii="Times New Roman" w:hAnsi="Times New Roman" w:cs="Times New Roman" w:eastAsiaTheme="minorEastAsia"/>
                      <w:bCs/>
                      <w:color w:val="auto"/>
                      <w:szCs w:val="21"/>
                    </w:rPr>
                    <w:t>74</w:t>
                  </w:r>
                </w:p>
              </w:tc>
              <w:tc>
                <w:tcPr>
                  <w:tcW w:w="980" w:type="pct"/>
                  <w:noWrap w:val="0"/>
                  <w:vAlign w:val="center"/>
                </w:tcPr>
                <w:p w14:paraId="75328A80">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160</w:t>
                  </w:r>
                </w:p>
              </w:tc>
              <w:tc>
                <w:tcPr>
                  <w:tcW w:w="760" w:type="pct"/>
                  <w:noWrap w:val="0"/>
                  <w:vAlign w:val="center"/>
                </w:tcPr>
                <w:p w14:paraId="3C794388">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lang w:val="en-US" w:eastAsia="zh-CN"/>
                    </w:rPr>
                  </w:pPr>
                  <w:r>
                    <w:rPr>
                      <w:rFonts w:hint="default" w:ascii="Times New Roman" w:hAnsi="Times New Roman" w:cs="Times New Roman" w:eastAsiaTheme="minorEastAsia"/>
                      <w:bCs/>
                      <w:color w:val="auto"/>
                      <w:szCs w:val="21"/>
                      <w:lang w:val="en-US" w:eastAsia="zh-CN"/>
                    </w:rPr>
                    <w:t xml:space="preserve">46.3 </w:t>
                  </w:r>
                </w:p>
              </w:tc>
              <w:tc>
                <w:tcPr>
                  <w:tcW w:w="574" w:type="pct"/>
                  <w:noWrap w:val="0"/>
                  <w:vAlign w:val="center"/>
                </w:tcPr>
                <w:p w14:paraId="210741A7">
                  <w:pPr>
                    <w:pStyle w:val="62"/>
                    <w:keepNext w:val="0"/>
                    <w:keepLines w:val="0"/>
                    <w:suppressLineNumbers w:val="0"/>
                    <w:adjustRightInd/>
                    <w:snapToGrid/>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bCs/>
                      <w:color w:val="auto"/>
                      <w:szCs w:val="21"/>
                    </w:rPr>
                  </w:pPr>
                  <w:r>
                    <w:rPr>
                      <w:rFonts w:hint="default" w:ascii="Times New Roman" w:hAnsi="Times New Roman" w:cs="Times New Roman" w:eastAsiaTheme="minorEastAsia"/>
                      <w:bCs/>
                      <w:color w:val="auto"/>
                      <w:szCs w:val="21"/>
                    </w:rPr>
                    <w:t>达标</w:t>
                  </w:r>
                </w:p>
              </w:tc>
            </w:tr>
          </w:tbl>
          <w:p w14:paraId="3C5861D7">
            <w:pPr>
              <w:pStyle w:val="62"/>
              <w:keepNext w:val="0"/>
              <w:keepLines w:val="0"/>
              <w:suppressLineNumbers w:val="0"/>
              <w:adjustRightInd/>
              <w:snapToGrid/>
              <w:spacing w:before="0" w:beforeAutospacing="0" w:after="0" w:afterAutospacing="0" w:line="360" w:lineRule="auto"/>
              <w:ind w:left="0" w:leftChars="0" w:right="0" w:firstLine="480" w:firstLineChars="200"/>
              <w:jc w:val="both"/>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根据上表，</w:t>
            </w:r>
            <w:r>
              <w:rPr>
                <w:rFonts w:hint="eastAsia" w:ascii="Times New Roman" w:hAnsi="Times New Roman" w:cs="Times New Roman"/>
                <w:bCs/>
                <w:color w:val="auto"/>
                <w:sz w:val="24"/>
                <w:szCs w:val="24"/>
                <w:lang w:val="en-US" w:eastAsia="zh-CN"/>
              </w:rPr>
              <w:t>2024年</w:t>
            </w:r>
            <w:r>
              <w:rPr>
                <w:rFonts w:hint="eastAsia" w:ascii="Times New Roman" w:hAnsi="Times New Roman" w:eastAsia="宋体" w:cs="Times New Roman"/>
                <w:bCs/>
                <w:color w:val="auto"/>
                <w:sz w:val="24"/>
                <w:szCs w:val="24"/>
                <w:lang w:val="en-US" w:eastAsia="zh-CN"/>
              </w:rPr>
              <w:t>新平</w:t>
            </w:r>
            <w:r>
              <w:rPr>
                <w:rFonts w:hint="default" w:ascii="Times New Roman" w:hAnsi="Times New Roman" w:eastAsia="宋体" w:cs="Times New Roman"/>
                <w:bCs/>
                <w:color w:val="auto"/>
                <w:sz w:val="24"/>
                <w:szCs w:val="24"/>
                <w:lang w:val="en-US" w:eastAsia="zh-CN"/>
              </w:rPr>
              <w:t>县</w:t>
            </w:r>
            <w:r>
              <w:rPr>
                <w:rFonts w:hint="default" w:ascii="Times New Roman" w:hAnsi="Times New Roman" w:eastAsia="宋体" w:cs="Times New Roman"/>
                <w:bCs/>
                <w:color w:val="auto"/>
                <w:sz w:val="24"/>
                <w:szCs w:val="24"/>
              </w:rPr>
              <w:t>环境空气PM</w:t>
            </w:r>
            <w:r>
              <w:rPr>
                <w:rFonts w:hint="default" w:ascii="Times New Roman" w:hAnsi="Times New Roman" w:eastAsia="宋体" w:cs="Times New Roman"/>
                <w:bCs/>
                <w:color w:val="auto"/>
                <w:sz w:val="24"/>
                <w:szCs w:val="24"/>
                <w:vertAlign w:val="subscript"/>
              </w:rPr>
              <w:t>10</w:t>
            </w:r>
            <w:r>
              <w:rPr>
                <w:rFonts w:hint="default" w:ascii="Times New Roman" w:hAnsi="Times New Roman" w:eastAsia="宋体" w:cs="Times New Roman"/>
                <w:bCs/>
                <w:color w:val="auto"/>
                <w:sz w:val="24"/>
                <w:szCs w:val="24"/>
              </w:rPr>
              <w:t>、PM</w:t>
            </w:r>
            <w:r>
              <w:rPr>
                <w:rFonts w:hint="default" w:ascii="Times New Roman" w:hAnsi="Times New Roman" w:eastAsia="宋体" w:cs="Times New Roman"/>
                <w:bCs/>
                <w:color w:val="auto"/>
                <w:sz w:val="24"/>
                <w:szCs w:val="24"/>
                <w:vertAlign w:val="subscript"/>
              </w:rPr>
              <w:t>2.5</w:t>
            </w:r>
            <w:r>
              <w:rPr>
                <w:rFonts w:hint="default" w:ascii="Times New Roman" w:hAnsi="Times New Roman" w:eastAsia="宋体" w:cs="Times New Roman"/>
                <w:bCs/>
                <w:color w:val="auto"/>
                <w:sz w:val="24"/>
                <w:szCs w:val="24"/>
              </w:rPr>
              <w:t>、SO</w:t>
            </w:r>
            <w:r>
              <w:rPr>
                <w:rFonts w:hint="default" w:ascii="Times New Roman" w:hAnsi="Times New Roman" w:eastAsia="宋体" w:cs="Times New Roman"/>
                <w:bCs/>
                <w:color w:val="auto"/>
                <w:sz w:val="24"/>
                <w:szCs w:val="24"/>
                <w:vertAlign w:val="subscript"/>
              </w:rPr>
              <w:t>2</w:t>
            </w:r>
            <w:r>
              <w:rPr>
                <w:rFonts w:hint="default" w:ascii="Times New Roman" w:hAnsi="Times New Roman" w:eastAsia="宋体" w:cs="Times New Roman"/>
                <w:bCs/>
                <w:color w:val="auto"/>
                <w:sz w:val="24"/>
                <w:szCs w:val="24"/>
              </w:rPr>
              <w:t>、NO</w:t>
            </w:r>
            <w:r>
              <w:rPr>
                <w:rFonts w:hint="default" w:ascii="Times New Roman" w:hAnsi="Times New Roman" w:eastAsia="宋体" w:cs="Times New Roman"/>
                <w:bCs/>
                <w:color w:val="auto"/>
                <w:sz w:val="24"/>
                <w:szCs w:val="24"/>
                <w:vertAlign w:val="subscript"/>
              </w:rPr>
              <w:t>2</w:t>
            </w:r>
            <w:r>
              <w:rPr>
                <w:rFonts w:hint="default" w:ascii="Times New Roman" w:hAnsi="Times New Roman" w:eastAsia="宋体" w:cs="Times New Roman"/>
                <w:bCs/>
                <w:color w:val="auto"/>
                <w:sz w:val="24"/>
                <w:szCs w:val="24"/>
              </w:rPr>
              <w:t>、CO、O</w:t>
            </w:r>
            <w:r>
              <w:rPr>
                <w:rFonts w:hint="default" w:ascii="Times New Roman" w:hAnsi="Times New Roman" w:eastAsia="宋体" w:cs="Times New Roman"/>
                <w:bCs/>
                <w:color w:val="auto"/>
                <w:sz w:val="24"/>
                <w:szCs w:val="24"/>
                <w:vertAlign w:val="subscript"/>
              </w:rPr>
              <w:t>3</w:t>
            </w:r>
            <w:r>
              <w:rPr>
                <w:rFonts w:hint="default" w:ascii="Times New Roman" w:hAnsi="Times New Roman" w:eastAsia="宋体" w:cs="Times New Roman"/>
                <w:bCs/>
                <w:color w:val="auto"/>
                <w:sz w:val="24"/>
                <w:szCs w:val="24"/>
                <w:lang w:val="en-US" w:eastAsia="zh-CN"/>
              </w:rPr>
              <w:t>监测结</w:t>
            </w:r>
          </w:p>
          <w:p w14:paraId="55AC5FCD">
            <w:pPr>
              <w:pStyle w:val="62"/>
              <w:keepNext w:val="0"/>
              <w:keepLines w:val="0"/>
              <w:suppressLineNumbers w:val="0"/>
              <w:adjustRightInd/>
              <w:snapToGrid/>
              <w:spacing w:before="0" w:beforeAutospacing="0" w:after="0" w:afterAutospacing="0" w:line="360" w:lineRule="auto"/>
              <w:ind w:left="0" w:leftChars="0" w:right="0"/>
              <w:jc w:val="both"/>
              <w:rPr>
                <w:rFonts w:hint="default" w:ascii="Times New Roman" w:hAnsi="Times New Roman" w:eastAsia="宋体" w:cs="Times New Roman"/>
                <w:snapToGrid/>
                <w:color w:val="auto"/>
                <w:kern w:val="2"/>
                <w:sz w:val="24"/>
                <w:szCs w:val="24"/>
                <w:highlight w:val="none"/>
                <w:lang w:bidi="ar"/>
              </w:rPr>
            </w:pPr>
            <w:r>
              <w:rPr>
                <w:rFonts w:hint="default" w:ascii="Times New Roman" w:hAnsi="Times New Roman" w:eastAsia="宋体" w:cs="Times New Roman"/>
                <w:snapToGrid/>
                <w:color w:val="auto"/>
                <w:kern w:val="2"/>
                <w:sz w:val="24"/>
                <w:szCs w:val="24"/>
                <w:highlight w:val="none"/>
                <w:lang w:val="en-US" w:eastAsia="zh-CN" w:bidi="ar"/>
              </w:rPr>
              <w:t>果</w:t>
            </w:r>
            <w:r>
              <w:rPr>
                <w:rFonts w:hint="default" w:ascii="Times New Roman" w:hAnsi="Times New Roman" w:eastAsia="宋体" w:cs="Times New Roman"/>
                <w:snapToGrid/>
                <w:color w:val="auto"/>
                <w:kern w:val="2"/>
                <w:sz w:val="24"/>
                <w:szCs w:val="24"/>
                <w:highlight w:val="none"/>
                <w:lang w:bidi="ar"/>
              </w:rPr>
              <w:t>均能达到《环境空气质量标准》（</w:t>
            </w:r>
            <w:r>
              <w:rPr>
                <w:rFonts w:hint="default" w:ascii="Times New Roman" w:hAnsi="Times New Roman" w:eastAsia="宋体" w:cs="Times New Roman"/>
                <w:snapToGrid/>
                <w:color w:val="auto"/>
                <w:kern w:val="2"/>
                <w:sz w:val="24"/>
                <w:szCs w:val="24"/>
                <w:highlight w:val="none"/>
                <w:lang w:eastAsia="zh-CN" w:bidi="ar"/>
              </w:rPr>
              <w:t>GB 3095-2026</w:t>
            </w:r>
            <w:r>
              <w:rPr>
                <w:rFonts w:hint="default" w:ascii="Times New Roman" w:hAnsi="Times New Roman" w:eastAsia="宋体" w:cs="Times New Roman"/>
                <w:snapToGrid/>
                <w:color w:val="auto"/>
                <w:kern w:val="2"/>
                <w:sz w:val="24"/>
                <w:szCs w:val="24"/>
                <w:highlight w:val="none"/>
                <w:lang w:bidi="ar"/>
              </w:rPr>
              <w:t>）</w:t>
            </w:r>
            <w:r>
              <w:rPr>
                <w:rFonts w:hint="default" w:ascii="Times New Roman" w:hAnsi="Times New Roman" w:eastAsia="宋体" w:cs="Times New Roman"/>
                <w:color w:val="auto"/>
                <w:sz w:val="24"/>
                <w:szCs w:val="24"/>
              </w:rPr>
              <w:t>过渡阶段浓度限值</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二级标准</w:t>
            </w:r>
            <w:r>
              <w:rPr>
                <w:rFonts w:hint="default" w:ascii="Times New Roman" w:hAnsi="Times New Roman" w:eastAsia="宋体" w:cs="Times New Roman"/>
                <w:snapToGrid/>
                <w:color w:val="auto"/>
                <w:kern w:val="2"/>
                <w:sz w:val="24"/>
                <w:szCs w:val="24"/>
                <w:highlight w:val="none"/>
                <w:lang w:bidi="ar"/>
              </w:rPr>
              <w:t>要求，因此项目所在地为达标区。</w:t>
            </w:r>
          </w:p>
          <w:p w14:paraId="5DAFF536">
            <w:pPr>
              <w:pStyle w:val="2"/>
              <w:keepNext w:val="0"/>
              <w:keepLines w:val="0"/>
              <w:pageBreakBefore w:val="0"/>
              <w:widowControl/>
              <w:kinsoku/>
              <w:wordWrap w:val="0"/>
              <w:overflowPunct/>
              <w:topLinePunct w:val="0"/>
              <w:autoSpaceDE/>
              <w:autoSpaceDN/>
              <w:bidi w:val="0"/>
              <w:adjustRightInd/>
              <w:snapToGrid/>
              <w:spacing w:before="0" w:after="0" w:line="360" w:lineRule="auto"/>
              <w:ind w:right="0" w:firstLine="482" w:firstLineChars="200"/>
              <w:jc w:val="left"/>
              <w:textAlignment w:val="auto"/>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cs="Times New Roman"/>
                <w:b/>
                <w:bCs/>
                <w:i w:val="0"/>
                <w:color w:val="auto"/>
                <w:kern w:val="2"/>
                <w:sz w:val="24"/>
                <w:szCs w:val="24"/>
                <w:lang w:val="en-US" w:eastAsia="zh-CN" w:bidi="ar-SA"/>
              </w:rPr>
              <w:t>2</w:t>
            </w:r>
            <w:r>
              <w:rPr>
                <w:rFonts w:hint="default" w:ascii="Times New Roman" w:hAnsi="Times New Roman" w:eastAsia="宋体" w:cs="Times New Roman"/>
                <w:b/>
                <w:bCs/>
                <w:i w:val="0"/>
                <w:color w:val="auto"/>
                <w:kern w:val="2"/>
                <w:sz w:val="24"/>
                <w:szCs w:val="24"/>
                <w:lang w:val="en-US" w:eastAsia="zh-CN" w:bidi="ar-SA"/>
              </w:rPr>
              <w:t>）特征污染物</w:t>
            </w:r>
          </w:p>
          <w:p w14:paraId="76401D9F">
            <w:pPr>
              <w:keepNext w:val="0"/>
              <w:keepLines w:val="0"/>
              <w:pageBreakBefore w:val="0"/>
              <w:kinsoku/>
              <w:overflowPunct/>
              <w:topLinePunct w:val="0"/>
              <w:autoSpaceDE/>
              <w:autoSpaceDN/>
              <w:bidi w:val="0"/>
              <w:adjustRightInd/>
              <w:snapToGrid/>
              <w:ind w:firstLine="48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4"/>
                <w:szCs w:val="24"/>
                <w:lang w:val="en-US" w:eastAsia="zh-CN"/>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w:t>
            </w:r>
          </w:p>
          <w:p w14:paraId="4C38A7BF">
            <w:pPr>
              <w:keepNext w:val="0"/>
              <w:keepLines w:val="0"/>
              <w:pageBreakBefore w:val="0"/>
              <w:kinsoku/>
              <w:overflowPunct/>
              <w:topLinePunct w:val="0"/>
              <w:autoSpaceDE/>
              <w:autoSpaceDN/>
              <w:bidi w:val="0"/>
              <w:adjustRightInd/>
              <w:snapToGrid/>
              <w:ind w:firstLine="480"/>
              <w:textAlignment w:val="auto"/>
              <w:rPr>
                <w:color w:val="auto"/>
                <w:sz w:val="24"/>
              </w:rPr>
            </w:pPr>
            <w:r>
              <w:rPr>
                <w:rFonts w:hint="default" w:ascii="Times New Roman" w:hAnsi="Times New Roman" w:eastAsia="宋体" w:cs="Times New Roman"/>
                <w:color w:val="auto"/>
                <w:sz w:val="24"/>
                <w:szCs w:val="24"/>
              </w:rPr>
              <w:t>本项目特征评价因子为</w:t>
            </w:r>
            <w:r>
              <w:rPr>
                <w:rFonts w:hint="eastAsia" w:cs="Times New Roman"/>
                <w:color w:val="auto"/>
                <w:sz w:val="24"/>
                <w:szCs w:val="24"/>
                <w:lang w:val="en-US" w:eastAsia="zh-CN"/>
              </w:rPr>
              <w:t>TSP</w:t>
            </w:r>
            <w:r>
              <w:rPr>
                <w:rFonts w:hint="default" w:ascii="Times New Roman" w:hAnsi="Times New Roman" w:eastAsia="宋体" w:cs="Times New Roman"/>
                <w:color w:val="auto"/>
                <w:sz w:val="24"/>
                <w:szCs w:val="24"/>
              </w:rPr>
              <w:t>，为充分了解项目区域</w:t>
            </w:r>
            <w:r>
              <w:rPr>
                <w:rFonts w:hint="eastAsia" w:cs="Times New Roman"/>
                <w:color w:val="auto"/>
                <w:sz w:val="24"/>
                <w:szCs w:val="24"/>
                <w:lang w:val="en-US" w:eastAsia="zh-CN"/>
              </w:rPr>
              <w:t>TSP</w:t>
            </w:r>
            <w:r>
              <w:rPr>
                <w:rFonts w:hint="default" w:ascii="Times New Roman" w:hAnsi="Times New Roman" w:eastAsia="宋体" w:cs="Times New Roman"/>
                <w:color w:val="auto"/>
                <w:sz w:val="24"/>
                <w:szCs w:val="24"/>
              </w:rPr>
              <w:t>环境质量现状，</w:t>
            </w:r>
            <w:r>
              <w:rPr>
                <w:rFonts w:hint="eastAsia" w:eastAsia="宋体"/>
                <w:color w:val="auto"/>
                <w:sz w:val="24"/>
                <w:lang w:val="en-US" w:eastAsia="zh-CN"/>
              </w:rPr>
              <w:t>本次</w:t>
            </w:r>
            <w:r>
              <w:rPr>
                <w:rFonts w:hint="eastAsia"/>
                <w:color w:val="auto"/>
                <w:sz w:val="24"/>
                <w:lang w:val="en-US" w:eastAsia="zh-CN"/>
              </w:rPr>
              <w:t>建设单位委托云南天倪检测有限公司</w:t>
            </w:r>
            <w:r>
              <w:rPr>
                <w:rFonts w:hint="eastAsia"/>
                <w:color w:val="auto"/>
                <w:sz w:val="24"/>
              </w:rPr>
              <w:t>202</w:t>
            </w:r>
            <w:r>
              <w:rPr>
                <w:rFonts w:hint="eastAsia"/>
                <w:color w:val="auto"/>
                <w:sz w:val="24"/>
                <w:lang w:val="en-US" w:eastAsia="zh-CN"/>
              </w:rPr>
              <w:t>6年6月15日</w:t>
            </w:r>
            <w:r>
              <w:rPr>
                <w:rFonts w:hint="eastAsia"/>
                <w:color w:val="auto"/>
                <w:sz w:val="24"/>
              </w:rPr>
              <w:t>-202</w:t>
            </w:r>
            <w:r>
              <w:rPr>
                <w:rFonts w:hint="eastAsia"/>
                <w:color w:val="auto"/>
                <w:sz w:val="24"/>
                <w:lang w:val="en-US" w:eastAsia="zh-CN"/>
              </w:rPr>
              <w:t>6年6月17日</w:t>
            </w:r>
            <w:r>
              <w:rPr>
                <w:rFonts w:hint="eastAsia"/>
                <w:color w:val="auto"/>
                <w:sz w:val="24"/>
              </w:rPr>
              <w:t>对</w:t>
            </w:r>
            <w:r>
              <w:rPr>
                <w:rFonts w:hint="eastAsia"/>
                <w:color w:val="auto"/>
                <w:sz w:val="24"/>
                <w:lang w:val="en-US" w:eastAsia="zh-CN"/>
              </w:rPr>
              <w:t>项目下风向颗粒物进行</w:t>
            </w:r>
            <w:r>
              <w:rPr>
                <w:rFonts w:hint="eastAsia"/>
                <w:color w:val="auto"/>
                <w:sz w:val="24"/>
              </w:rPr>
              <w:t>监测</w:t>
            </w:r>
            <w:r>
              <w:rPr>
                <w:rFonts w:hint="eastAsia"/>
                <w:color w:val="auto"/>
                <w:sz w:val="24"/>
                <w:lang w:eastAsia="zh-CN"/>
              </w:rPr>
              <w:t>，</w:t>
            </w:r>
            <w:r>
              <w:rPr>
                <w:rFonts w:hint="eastAsia" w:cs="Times New Roman"/>
                <w:color w:val="auto"/>
                <w:sz w:val="24"/>
                <w:szCs w:val="24"/>
                <w:lang w:val="en-US" w:eastAsia="zh-CN"/>
              </w:rPr>
              <w:t>监测点位于项目东北约100m处</w:t>
            </w:r>
            <w:r>
              <w:rPr>
                <w:rFonts w:hint="default" w:ascii="Times New Roman" w:hAnsi="Times New Roman" w:eastAsia="宋体" w:cs="Times New Roman"/>
                <w:color w:val="auto"/>
              </w:rPr>
              <w:t>，</w:t>
            </w:r>
            <w:r>
              <w:rPr>
                <w:rFonts w:hint="default" w:ascii="Times New Roman" w:hAnsi="Times New Roman" w:eastAsia="宋体" w:cs="Times New Roman"/>
                <w:color w:val="auto"/>
                <w:lang w:eastAsia="zh-CN"/>
              </w:rPr>
              <w:t>监测点位于项目</w:t>
            </w:r>
            <w:r>
              <w:rPr>
                <w:rFonts w:hint="default" w:ascii="Times New Roman" w:hAnsi="Times New Roman" w:eastAsia="宋体" w:cs="Times New Roman"/>
                <w:color w:val="auto"/>
                <w:lang w:val="en-US" w:eastAsia="zh-CN"/>
              </w:rPr>
              <w:t>5km范围内</w:t>
            </w:r>
            <w:r>
              <w:rPr>
                <w:rFonts w:hint="default" w:ascii="Times New Roman" w:hAnsi="Times New Roman" w:eastAsia="宋体" w:cs="Times New Roman"/>
                <w:color w:val="auto"/>
                <w:sz w:val="24"/>
                <w:szCs w:val="24"/>
                <w:lang w:val="en-US" w:eastAsia="zh-CN"/>
              </w:rPr>
              <w:t>，符合条件。监测结果详见下表</w:t>
            </w:r>
            <w:r>
              <w:rPr>
                <w:rFonts w:hint="eastAsia" w:ascii="Times New Roman" w:hAnsi="Times New Roman" w:eastAsia="宋体" w:cs="Times New Roman"/>
                <w:color w:val="auto"/>
                <w:sz w:val="24"/>
                <w:szCs w:val="24"/>
                <w:lang w:val="en-US" w:eastAsia="zh-CN"/>
              </w:rPr>
              <w:t>3-3</w:t>
            </w:r>
            <w:r>
              <w:rPr>
                <w:rFonts w:hint="default" w:ascii="Times New Roman" w:hAnsi="Times New Roman" w:eastAsia="宋体" w:cs="Times New Roman"/>
                <w:color w:val="auto"/>
                <w:sz w:val="24"/>
                <w:szCs w:val="24"/>
                <w:lang w:val="en-US" w:eastAsia="zh-CN"/>
              </w:rPr>
              <w:t>，引用监测布点图详见下图3-1</w:t>
            </w:r>
            <w:r>
              <w:rPr>
                <w:color w:val="auto"/>
                <w:sz w:val="24"/>
              </w:rPr>
              <w:t>。</w:t>
            </w:r>
          </w:p>
          <w:p w14:paraId="4F3D6970">
            <w:pPr>
              <w:tabs>
                <w:tab w:val="left" w:pos="4039"/>
              </w:tabs>
              <w:spacing w:after="3" w:line="240" w:lineRule="auto"/>
              <w:jc w:val="center"/>
              <w:rPr>
                <w:b/>
                <w:color w:val="auto"/>
                <w:sz w:val="21"/>
                <w:szCs w:val="21"/>
              </w:rPr>
            </w:pPr>
            <w:r>
              <w:rPr>
                <w:b/>
                <w:color w:val="auto"/>
                <w:sz w:val="21"/>
                <w:szCs w:val="21"/>
              </w:rPr>
              <w:t>表</w:t>
            </w:r>
            <w:r>
              <w:rPr>
                <w:rFonts w:eastAsia="Times New Roman"/>
                <w:b/>
                <w:color w:val="auto"/>
                <w:sz w:val="21"/>
                <w:szCs w:val="21"/>
              </w:rPr>
              <w:t>3-</w:t>
            </w:r>
            <w:r>
              <w:rPr>
                <w:rFonts w:hint="eastAsia"/>
                <w:b/>
                <w:color w:val="auto"/>
                <w:sz w:val="21"/>
                <w:szCs w:val="21"/>
              </w:rPr>
              <w:t>3特征污染物TSP</w:t>
            </w:r>
            <w:r>
              <w:rPr>
                <w:b/>
                <w:color w:val="auto"/>
                <w:sz w:val="21"/>
                <w:szCs w:val="21"/>
              </w:rPr>
              <w:t>环境空气质量监测结果表</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5"/>
              <w:gridCol w:w="795"/>
              <w:gridCol w:w="2488"/>
              <w:gridCol w:w="1365"/>
              <w:gridCol w:w="1219"/>
              <w:gridCol w:w="1046"/>
              <w:gridCol w:w="897"/>
            </w:tblGrid>
            <w:tr w14:paraId="0D57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7" w:hRule="atLeast"/>
              </w:trPr>
              <w:tc>
                <w:tcPr>
                  <w:tcW w:w="44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7E311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监测点</w:t>
                  </w:r>
                </w:p>
              </w:tc>
              <w:tc>
                <w:tcPr>
                  <w:tcW w:w="464"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68C4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w:t>
                  </w:r>
                </w:p>
                <w:p w14:paraId="2F4734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因子</w:t>
                  </w:r>
                </w:p>
              </w:tc>
              <w:tc>
                <w:tcPr>
                  <w:tcW w:w="145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0413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采样日期</w:t>
                  </w:r>
                </w:p>
              </w:tc>
              <w:tc>
                <w:tcPr>
                  <w:tcW w:w="796"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27FC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监测期最大值（mg/m</w:t>
                  </w:r>
                  <w:r>
                    <w:rPr>
                      <w:rFonts w:hint="eastAsia" w:ascii="Times New Roman" w:hAnsi="Times New Roman" w:cs="Times New Roman" w:eastAsiaTheme="minorEastAsia"/>
                      <w:b/>
                      <w:bCs/>
                      <w:color w:val="auto"/>
                      <w:sz w:val="21"/>
                      <w:szCs w:val="21"/>
                      <w:vertAlign w:val="superscript"/>
                      <w:lang w:val="en-US" w:eastAsia="zh-CN"/>
                    </w:rPr>
                    <w:t>3</w:t>
                  </w:r>
                  <w:r>
                    <w:rPr>
                      <w:rFonts w:hint="eastAsia" w:ascii="Times New Roman" w:hAnsi="Times New Roman" w:cs="Times New Roman" w:eastAsiaTheme="minorEastAsia"/>
                      <w:b/>
                      <w:bCs/>
                      <w:color w:val="auto"/>
                      <w:sz w:val="21"/>
                      <w:szCs w:val="21"/>
                      <w:lang w:val="en-US" w:eastAsia="zh-CN"/>
                    </w:rPr>
                    <w:t>）</w:t>
                  </w:r>
                </w:p>
              </w:tc>
              <w:tc>
                <w:tcPr>
                  <w:tcW w:w="71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19C87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标准限值（mg/m</w:t>
                  </w:r>
                  <w:r>
                    <w:rPr>
                      <w:rFonts w:hint="eastAsia" w:ascii="Times New Roman" w:hAnsi="Times New Roman" w:cs="Times New Roman" w:eastAsiaTheme="minorEastAsia"/>
                      <w:b/>
                      <w:bCs/>
                      <w:color w:val="auto"/>
                      <w:sz w:val="21"/>
                      <w:szCs w:val="21"/>
                      <w:vertAlign w:val="superscript"/>
                      <w:lang w:val="en-US" w:eastAsia="zh-CN"/>
                    </w:rPr>
                    <w:t>3</w:t>
                  </w:r>
                  <w:r>
                    <w:rPr>
                      <w:rFonts w:hint="eastAsia" w:ascii="Times New Roman" w:hAnsi="Times New Roman" w:cs="Times New Roman" w:eastAsiaTheme="minorEastAsia"/>
                      <w:b/>
                      <w:bCs/>
                      <w:color w:val="auto"/>
                      <w:sz w:val="21"/>
                      <w:szCs w:val="21"/>
                      <w:lang w:val="en-US" w:eastAsia="zh-CN"/>
                    </w:rPr>
                    <w:t>）</w:t>
                  </w:r>
                </w:p>
              </w:tc>
              <w:tc>
                <w:tcPr>
                  <w:tcW w:w="610"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1B529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占标率（%）</w:t>
                  </w:r>
                </w:p>
              </w:tc>
              <w:tc>
                <w:tcPr>
                  <w:tcW w:w="52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7BA7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达标</w:t>
                  </w:r>
                </w:p>
                <w:p w14:paraId="205373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情况</w:t>
                  </w:r>
                </w:p>
              </w:tc>
            </w:tr>
            <w:tr w14:paraId="2E61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rPr>
              <w:tc>
                <w:tcPr>
                  <w:tcW w:w="441"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348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eastAsia" w:cs="Times New Roman" w:eastAsiaTheme="minorEastAsia"/>
                      <w:b w:val="0"/>
                      <w:bCs w:val="0"/>
                      <w:color w:val="auto"/>
                      <w:sz w:val="21"/>
                      <w:szCs w:val="21"/>
                      <w:lang w:val="en-US" w:eastAsia="zh-CN"/>
                    </w:rPr>
                    <w:t>项目下风向</w:t>
                  </w:r>
                </w:p>
              </w:tc>
              <w:tc>
                <w:tcPr>
                  <w:tcW w:w="464" w:type="pct"/>
                  <w:vMerge w:val="restar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C777D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val="0"/>
                      <w:bCs w:val="0"/>
                      <w:color w:val="auto"/>
                      <w:sz w:val="21"/>
                      <w:szCs w:val="21"/>
                      <w:lang w:val="en-US" w:eastAsia="zh-CN"/>
                    </w:rPr>
                  </w:pPr>
                  <w:r>
                    <w:rPr>
                      <w:rFonts w:hint="eastAsia" w:ascii="Times New Roman" w:hAnsi="Times New Roman" w:cs="Times New Roman" w:eastAsiaTheme="minorEastAsia"/>
                      <w:b w:val="0"/>
                      <w:bCs w:val="0"/>
                      <w:color w:val="auto"/>
                      <w:sz w:val="21"/>
                      <w:szCs w:val="21"/>
                      <w:lang w:val="en-US" w:eastAsia="zh-CN"/>
                    </w:rPr>
                    <w:t>TSP</w:t>
                  </w:r>
                </w:p>
              </w:tc>
              <w:tc>
                <w:tcPr>
                  <w:tcW w:w="145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DC5CF8">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2026年6月15日</w:t>
                  </w:r>
                </w:p>
              </w:tc>
              <w:tc>
                <w:tcPr>
                  <w:tcW w:w="796"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EB12A82">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0.135</w:t>
                  </w:r>
                </w:p>
              </w:tc>
              <w:tc>
                <w:tcPr>
                  <w:tcW w:w="71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6C4B18">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0.3</w:t>
                  </w:r>
                </w:p>
              </w:tc>
              <w:tc>
                <w:tcPr>
                  <w:tcW w:w="610"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4F8573">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 xml:space="preserve">45.0 </w:t>
                  </w:r>
                </w:p>
              </w:tc>
              <w:tc>
                <w:tcPr>
                  <w:tcW w:w="52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1E556D">
                  <w:pPr>
                    <w:keepNext w:val="0"/>
                    <w:keepLines w:val="0"/>
                    <w:pageBreakBefore w:val="0"/>
                    <w:widowControl/>
                    <w:kinsoku/>
                    <w:wordWrap/>
                    <w:overflowPunct/>
                    <w:topLinePunct w:val="0"/>
                    <w:autoSpaceDE/>
                    <w:autoSpaceDN/>
                    <w:bidi w:val="0"/>
                    <w:adjustRightInd/>
                    <w:snapToGrid/>
                    <w:spacing w:line="220" w:lineRule="exact"/>
                    <w:ind w:left="0" w:leftChars="0" w:firstLine="0" w:firstLineChars="0"/>
                    <w:jc w:val="center"/>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达标</w:t>
                  </w:r>
                </w:p>
              </w:tc>
            </w:tr>
            <w:tr w14:paraId="1767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rPr>
              <w:tc>
                <w:tcPr>
                  <w:tcW w:w="441"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BDD23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val="0"/>
                      <w:bCs w:val="0"/>
                      <w:color w:val="auto"/>
                      <w:sz w:val="21"/>
                      <w:szCs w:val="21"/>
                      <w:lang w:val="en-US" w:eastAsia="zh-CN"/>
                    </w:rPr>
                  </w:pPr>
                </w:p>
              </w:tc>
              <w:tc>
                <w:tcPr>
                  <w:tcW w:w="464"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200F2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val="0"/>
                      <w:bCs w:val="0"/>
                      <w:color w:val="auto"/>
                      <w:sz w:val="21"/>
                      <w:szCs w:val="21"/>
                      <w:lang w:val="en-US" w:eastAsia="zh-CN"/>
                    </w:rPr>
                  </w:pPr>
                </w:p>
              </w:tc>
              <w:tc>
                <w:tcPr>
                  <w:tcW w:w="145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9C1A89">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2026年6月16日</w:t>
                  </w:r>
                </w:p>
              </w:tc>
              <w:tc>
                <w:tcPr>
                  <w:tcW w:w="796"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945503">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0.116</w:t>
                  </w:r>
                </w:p>
              </w:tc>
              <w:tc>
                <w:tcPr>
                  <w:tcW w:w="71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69C162">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0.3</w:t>
                  </w:r>
                </w:p>
              </w:tc>
              <w:tc>
                <w:tcPr>
                  <w:tcW w:w="610"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FF20F8">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 xml:space="preserve">38.7 </w:t>
                  </w:r>
                </w:p>
              </w:tc>
              <w:tc>
                <w:tcPr>
                  <w:tcW w:w="52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3DAAB68">
                  <w:pPr>
                    <w:keepNext w:val="0"/>
                    <w:keepLines w:val="0"/>
                    <w:pageBreakBefore w:val="0"/>
                    <w:widowControl/>
                    <w:kinsoku/>
                    <w:wordWrap/>
                    <w:overflowPunct/>
                    <w:topLinePunct w:val="0"/>
                    <w:autoSpaceDE/>
                    <w:autoSpaceDN/>
                    <w:bidi w:val="0"/>
                    <w:adjustRightInd/>
                    <w:snapToGrid/>
                    <w:spacing w:line="220" w:lineRule="exact"/>
                    <w:ind w:left="0" w:leftChars="0" w:firstLine="0" w:firstLineChars="0"/>
                    <w:jc w:val="center"/>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达标</w:t>
                  </w:r>
                </w:p>
              </w:tc>
            </w:tr>
            <w:tr w14:paraId="4547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rPr>
              <w:tc>
                <w:tcPr>
                  <w:tcW w:w="441"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6C81C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val="0"/>
                      <w:bCs w:val="0"/>
                      <w:color w:val="auto"/>
                      <w:sz w:val="21"/>
                      <w:szCs w:val="21"/>
                      <w:lang w:val="en-US" w:eastAsia="zh-CN"/>
                    </w:rPr>
                  </w:pPr>
                </w:p>
              </w:tc>
              <w:tc>
                <w:tcPr>
                  <w:tcW w:w="464" w:type="pct"/>
                  <w:vMerge w:val="continue"/>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88FE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val="0"/>
                      <w:bCs w:val="0"/>
                      <w:color w:val="auto"/>
                      <w:sz w:val="21"/>
                      <w:szCs w:val="21"/>
                      <w:lang w:val="en-US" w:eastAsia="zh-CN"/>
                    </w:rPr>
                  </w:pPr>
                </w:p>
              </w:tc>
              <w:tc>
                <w:tcPr>
                  <w:tcW w:w="145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05E1F9">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default"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2026年6月17日</w:t>
                  </w:r>
                </w:p>
              </w:tc>
              <w:tc>
                <w:tcPr>
                  <w:tcW w:w="796"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DCBB08">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0.124</w:t>
                  </w:r>
                </w:p>
              </w:tc>
              <w:tc>
                <w:tcPr>
                  <w:tcW w:w="711"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1C602D">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0.3</w:t>
                  </w:r>
                </w:p>
              </w:tc>
              <w:tc>
                <w:tcPr>
                  <w:tcW w:w="610"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9EBC6C1">
                  <w:pPr>
                    <w:keepNext w:val="0"/>
                    <w:keepLines w:val="0"/>
                    <w:pageBreakBefore w:val="0"/>
                    <w:widowControl/>
                    <w:kinsoku/>
                    <w:wordWrap/>
                    <w:overflowPunct/>
                    <w:topLinePunct w:val="0"/>
                    <w:autoSpaceDE/>
                    <w:autoSpaceDN/>
                    <w:bidi w:val="0"/>
                    <w:adjustRightInd/>
                    <w:snapToGrid/>
                    <w:spacing w:line="220" w:lineRule="exact"/>
                    <w:ind w:left="0" w:leftChars="0" w:firstLine="400" w:firstLineChars="200"/>
                    <w:jc w:val="both"/>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 xml:space="preserve">41.3 </w:t>
                  </w:r>
                </w:p>
              </w:tc>
              <w:tc>
                <w:tcPr>
                  <w:tcW w:w="523" w:type="pct"/>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5FBCEB6">
                  <w:pPr>
                    <w:keepNext w:val="0"/>
                    <w:keepLines w:val="0"/>
                    <w:pageBreakBefore w:val="0"/>
                    <w:widowControl/>
                    <w:kinsoku/>
                    <w:wordWrap/>
                    <w:overflowPunct/>
                    <w:topLinePunct w:val="0"/>
                    <w:autoSpaceDE/>
                    <w:autoSpaceDN/>
                    <w:bidi w:val="0"/>
                    <w:adjustRightInd/>
                    <w:snapToGrid/>
                    <w:spacing w:line="220" w:lineRule="exact"/>
                    <w:ind w:left="0" w:leftChars="0" w:firstLine="0" w:firstLineChars="0"/>
                    <w:jc w:val="center"/>
                    <w:textAlignment w:val="auto"/>
                    <w:rPr>
                      <w:rFonts w:hint="eastAsia" w:ascii="Times New Roman" w:hAnsi="Times New Roman" w:eastAsia="宋体" w:cs="Arial"/>
                      <w:color w:val="auto"/>
                      <w:sz w:val="20"/>
                      <w:szCs w:val="20"/>
                      <w:lang w:val="en-US" w:eastAsia="zh-CN"/>
                    </w:rPr>
                  </w:pPr>
                  <w:r>
                    <w:rPr>
                      <w:rFonts w:hint="eastAsia" w:ascii="Times New Roman" w:hAnsi="Times New Roman" w:eastAsia="宋体" w:cs="Arial"/>
                      <w:color w:val="auto"/>
                      <w:sz w:val="20"/>
                      <w:szCs w:val="20"/>
                      <w:lang w:val="en-US" w:eastAsia="zh-CN"/>
                    </w:rPr>
                    <w:t>达标</w:t>
                  </w:r>
                </w:p>
              </w:tc>
            </w:tr>
          </w:tbl>
          <w:p w14:paraId="12C5E5FD">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根据现状监测结果，</w:t>
            </w:r>
            <w:r>
              <w:rPr>
                <w:rFonts w:hint="eastAsia" w:ascii="Times New Roman" w:hAnsi="Times New Roman" w:eastAsia="宋体" w:cs="Times New Roman"/>
                <w:color w:val="auto"/>
                <w:kern w:val="2"/>
                <w:sz w:val="24"/>
                <w:szCs w:val="24"/>
                <w:lang w:val="en-US" w:eastAsia="zh-CN" w:bidi="ar-SA"/>
              </w:rPr>
              <w:t>项目所在区域</w:t>
            </w:r>
            <w:r>
              <w:rPr>
                <w:rFonts w:hint="default" w:ascii="Times New Roman" w:hAnsi="Times New Roman" w:eastAsia="宋体" w:cs="Times New Roman"/>
                <w:color w:val="auto"/>
                <w:kern w:val="2"/>
                <w:sz w:val="24"/>
                <w:szCs w:val="24"/>
                <w:lang w:val="en-US" w:eastAsia="zh-CN" w:bidi="ar-SA"/>
              </w:rPr>
              <w:t>TSP能达到《环境空气质量标准》（GB 3095-2026）表2中二级标准</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2"/>
                <w:sz w:val="24"/>
                <w:szCs w:val="24"/>
                <w:lang w:val="en-US" w:eastAsia="zh-CN" w:bidi="ar-SA"/>
              </w:rPr>
              <w:t>故项目区域环境空气环境质量为达标区。</w:t>
            </w:r>
            <w:r>
              <w:rPr>
                <w:rFonts w:hint="eastAsia" w:ascii="Times New Roman" w:hAnsi="Times New Roman" w:eastAsia="宋体" w:cs="Times New Roman"/>
                <w:color w:val="auto"/>
                <w:kern w:val="2"/>
                <w:sz w:val="24"/>
                <w:szCs w:val="24"/>
                <w:lang w:val="en-US" w:eastAsia="zh-CN" w:bidi="ar-SA"/>
              </w:rPr>
              <w:t>引用监测布点图详见下图3-1。</w:t>
            </w:r>
          </w:p>
          <w:p w14:paraId="6B566D5D">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196BB4CF">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11FFCF6B">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5A360DEE">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77EBDDD1">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310469A6">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6EE918F8">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1120271C">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6BD9D64D">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6C00736D">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7F995C27">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5EA8B530">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7D7EA974">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27CAC760">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p>
          <w:p w14:paraId="00677BB6">
            <w:pPr>
              <w:pStyle w:val="92"/>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kern w:val="2"/>
                <w:sz w:val="24"/>
                <w:szCs w:val="24"/>
                <w:lang w:val="en-US" w:eastAsia="zh-CN" w:bidi="ar-SA"/>
              </w:rPr>
            </w:pPr>
          </w:p>
          <w:p w14:paraId="08C4B0B9">
            <w:pPr>
              <w:pStyle w:val="92"/>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4"/>
                <w:szCs w:val="24"/>
                <w:lang w:val="en-US" w:eastAsia="zh-CN" w:bidi="ar-SA"/>
              </w:rPr>
            </w:pPr>
            <w:r>
              <w:rPr>
                <w:color w:val="auto"/>
                <w:sz w:val="24"/>
              </w:rPr>
              <mc:AlternateContent>
                <mc:Choice Requires="wps">
                  <w:drawing>
                    <wp:anchor distT="0" distB="0" distL="114300" distR="114300" simplePos="0" relativeHeight="251662336" behindDoc="0" locked="0" layoutInCell="1" allowOverlap="1">
                      <wp:simplePos x="0" y="0"/>
                      <wp:positionH relativeFrom="column">
                        <wp:posOffset>2466975</wp:posOffset>
                      </wp:positionH>
                      <wp:positionV relativeFrom="paragraph">
                        <wp:posOffset>2055495</wp:posOffset>
                      </wp:positionV>
                      <wp:extent cx="949960" cy="323850"/>
                      <wp:effectExtent l="0" t="0" r="0" b="0"/>
                      <wp:wrapNone/>
                      <wp:docPr id="27" name="文本框 27"/>
                      <wp:cNvGraphicFramePr/>
                      <a:graphic xmlns:a="http://schemas.openxmlformats.org/drawingml/2006/main">
                        <a:graphicData uri="http://schemas.microsoft.com/office/word/2010/wordprocessingShape">
                          <wps:wsp>
                            <wps:cNvSpPr txBox="1"/>
                            <wps:spPr>
                              <a:xfrm rot="21360000">
                                <a:off x="0" y="0"/>
                                <a:ext cx="949960"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03056">
                                  <w:pPr>
                                    <w:keepNext w:val="0"/>
                                    <w:keepLines w:val="0"/>
                                    <w:pageBreakBefore w:val="0"/>
                                    <w:widowControl w:val="0"/>
                                    <w:kinsoku/>
                                    <w:wordWrap/>
                                    <w:overflowPunct/>
                                    <w:topLinePunct w:val="0"/>
                                    <w:bidi w:val="0"/>
                                    <w:adjustRightInd/>
                                    <w:snapToGrid/>
                                    <w:spacing w:line="240" w:lineRule="auto"/>
                                    <w:ind w:firstLine="0" w:firstLineChars="0"/>
                                    <w:textAlignment w:val="auto"/>
                                    <w:rPr>
                                      <w:rFonts w:hint="default" w:eastAsia="宋体"/>
                                      <w:b/>
                                      <w:bCs/>
                                      <w:color w:val="FF0000"/>
                                      <w:lang w:val="en-US" w:eastAsia="zh-CN"/>
                                    </w:rPr>
                                  </w:pPr>
                                  <w:r>
                                    <w:rPr>
                                      <w:rFonts w:hint="eastAsia"/>
                                      <w:b/>
                                      <w:bCs/>
                                      <w:color w:val="FF0000"/>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4.25pt;margin-top:161.85pt;height:25.5pt;width:74.8pt;rotation:-262144f;z-index:251662336;mso-width-relative:page;mso-height-relative:page;" filled="f" stroked="f" coordsize="21600,21600" o:gfxdata="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SgJcf2QAAAAsBAAAPAAAAAAAAAAEAIAAA&#10;ACIAAABkcnMvZG93bnJldi54bWxQSwECFAAUAAAACACHTuJAG/vU90QCAAB2BAAADgAAAAAAAAAB&#10;ACAAAAAoAQAAZHJzL2Uyb0RvYy54bWxQSwUGAAAAAAYABgBZAQAA3gUAAAAA&#10;">
                      <v:fill on="f" focussize="0,0"/>
                      <v:stroke on="f" weight="0.5pt"/>
                      <v:imagedata o:title=""/>
                      <o:lock v:ext="edit" aspectratio="f"/>
                      <v:textbox>
                        <w:txbxContent>
                          <w:p w14:paraId="41F03056">
                            <w:pPr>
                              <w:keepNext w:val="0"/>
                              <w:keepLines w:val="0"/>
                              <w:pageBreakBefore w:val="0"/>
                              <w:widowControl w:val="0"/>
                              <w:kinsoku/>
                              <w:wordWrap/>
                              <w:overflowPunct/>
                              <w:topLinePunct w:val="0"/>
                              <w:bidi w:val="0"/>
                              <w:adjustRightInd/>
                              <w:snapToGrid/>
                              <w:spacing w:line="240" w:lineRule="auto"/>
                              <w:ind w:firstLine="0" w:firstLineChars="0"/>
                              <w:textAlignment w:val="auto"/>
                              <w:rPr>
                                <w:rFonts w:hint="default" w:eastAsia="宋体"/>
                                <w:b/>
                                <w:bCs/>
                                <w:color w:val="FF0000"/>
                                <w:lang w:val="en-US" w:eastAsia="zh-CN"/>
                              </w:rPr>
                            </w:pPr>
                            <w:r>
                              <w:rPr>
                                <w:rFonts w:hint="eastAsia"/>
                                <w:b/>
                                <w:bCs/>
                                <w:color w:val="FF0000"/>
                                <w:lang w:val="en-US" w:eastAsia="zh-CN"/>
                              </w:rPr>
                              <w:t>本项目</w:t>
                            </w:r>
                          </w:p>
                        </w:txbxContent>
                      </v:textbox>
                    </v:shape>
                  </w:pict>
                </mc:Fallback>
              </mc:AlternateContent>
            </w:r>
            <w:r>
              <w:rPr>
                <w:color w:val="auto"/>
                <w:sz w:val="21"/>
              </w:rPr>
              <mc:AlternateContent>
                <mc:Choice Requires="wpc">
                  <w:drawing>
                    <wp:inline distT="0" distB="0" distL="114300" distR="114300">
                      <wp:extent cx="5001895" cy="3784600"/>
                      <wp:effectExtent l="0" t="0" r="8255" b="6350"/>
                      <wp:docPr id="19" name="画布 19"/>
                      <wp:cNvGraphicFramePr/>
                      <a:graphic xmlns:a="http://schemas.openxmlformats.org/drawingml/2006/main">
                        <a:graphicData uri="http://schemas.microsoft.com/office/word/2010/wordprocessingCanvas">
                          <wpc:wpc>
                            <wpc:bg/>
                            <wpc:whole/>
                            <pic:pic xmlns:pic="http://schemas.openxmlformats.org/drawingml/2006/picture">
                              <pic:nvPicPr>
                                <pic:cNvPr id="3" name="图片 2"/>
                                <pic:cNvPicPr>
                                  <a:picLocks noChangeAspect="1"/>
                                </pic:cNvPicPr>
                              </pic:nvPicPr>
                              <pic:blipFill>
                                <a:blip r:embed="rId23"/>
                                <a:stretch>
                                  <a:fillRect/>
                                </a:stretch>
                              </pic:blipFill>
                              <pic:spPr>
                                <a:xfrm>
                                  <a:off x="0" y="0"/>
                                  <a:ext cx="4980171" cy="3784600"/>
                                </a:xfrm>
                                <a:prstGeom prst="rect">
                                  <a:avLst/>
                                </a:prstGeom>
                                <a:noFill/>
                                <a:ln>
                                  <a:noFill/>
                                </a:ln>
                              </pic:spPr>
                            </pic:pic>
                            <pic:pic xmlns:pic="http://schemas.openxmlformats.org/drawingml/2006/picture">
                              <pic:nvPicPr>
                                <pic:cNvPr id="7" name="图片 4" descr="红塔区"/>
                                <pic:cNvPicPr>
                                  <a:picLocks noChangeAspect="1"/>
                                </pic:cNvPicPr>
                              </pic:nvPicPr>
                              <pic:blipFill>
                                <a:blip r:embed="rId24"/>
                                <a:stretch>
                                  <a:fillRect/>
                                </a:stretch>
                              </pic:blipFill>
                              <pic:spPr>
                                <a:xfrm>
                                  <a:off x="4229100" y="33655"/>
                                  <a:ext cx="618490" cy="694690"/>
                                </a:xfrm>
                                <a:prstGeom prst="rect">
                                  <a:avLst/>
                                </a:prstGeom>
                                <a:noFill/>
                                <a:ln>
                                  <a:noFill/>
                                </a:ln>
                              </pic:spPr>
                            </pic:pic>
                          </wpc:wpc>
                        </a:graphicData>
                      </a:graphic>
                    </wp:inline>
                  </w:drawing>
                </mc:Choice>
                <mc:Fallback>
                  <w:pict>
                    <v:group id="_x0000_s1026" o:spid="_x0000_s1026" o:spt="203" style="height:298pt;width:393.85pt;" coordsize="5001895,3784600" editas="canvas" o:gfxdata="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">
                      <o:lock v:ext="edit" aspectratio="f"/>
                      <v:shape id="_x0000_s1026" o:spid="_x0000_s1026" style="position:absolute;left:0;top:0;height:3784600;width:5001895;" filled="f" stroked="f" coordsize="21600,21600" o:gfxdata="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">
                        <v:fill on="f" focussize="0,0"/>
                        <v:stroke on="f"/>
                        <v:imagedata o:title=""/>
                        <o:lock v:ext="edit" aspectratio="f"/>
                      </v:shape>
                      <v:shape id="图片 2" o:spid="_x0000_s1026" o:spt="75" type="#_x0000_t75" style="position:absolute;left:0;top:0;height:3784600;width:4980171;" filled="f" o:preferrelative="t" stroked="f" coordsize="21600,21600" o:gfxdata="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">
                        <v:fill on="f" focussize="0,0"/>
                        <v:stroke on="f"/>
                        <v:imagedata r:id="rId23" o:title=""/>
                        <o:lock v:ext="edit" aspectratio="t"/>
                      </v:shape>
                      <v:shape id="图片 4" o:spid="_x0000_s1026" o:spt="75" alt="红塔区" type="#_x0000_t75" style="position:absolute;left:4229100;top:33655;height:694690;width:618490;" filled="f" o:preferrelative="t" stroked="f" coordsize="21600,21600" o:gfxdata="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">
                        <v:fill on="f" focussize="0,0"/>
                        <v:stroke on="f"/>
                        <v:imagedata r:id="rId24" o:title=""/>
                        <o:lock v:ext="edit" aspectratio="t"/>
                      </v:shape>
                      <w10:wrap type="none"/>
                      <w10:anchorlock/>
                    </v:group>
                  </w:pict>
                </mc:Fallback>
              </mc:AlternateContent>
            </w:r>
            <w:r>
              <w:rPr>
                <w:rFonts w:hint="eastAsia"/>
                <w:color w:val="auto"/>
                <w:sz w:val="21"/>
                <w:lang w:val="en-US" w:eastAsia="zh-CN"/>
              </w:rPr>
              <w:t xml:space="preserve">          </w:t>
            </w:r>
            <w:r>
              <w:rPr>
                <w:rFonts w:hint="default" w:ascii="Times New Roman" w:hAnsi="Times New Roman" w:cs="Times New Roman" w:eastAsiaTheme="minorEastAsia"/>
                <w:b/>
                <w:bCs/>
                <w:color w:val="auto"/>
                <w:kern w:val="2"/>
                <w:sz w:val="21"/>
                <w:szCs w:val="21"/>
                <w:highlight w:val="none"/>
                <w:lang w:val="en-US" w:eastAsia="zh-CN" w:bidi="ar-SA"/>
              </w:rPr>
              <w:t>图3-1 项目引用监测点位图</w:t>
            </w:r>
          </w:p>
          <w:p w14:paraId="0AB985F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color w:val="auto"/>
              </w:rPr>
            </w:pPr>
            <w:r>
              <w:rPr>
                <w:rFonts w:hint="eastAsia" w:cs="Times New Roman"/>
                <w:b/>
                <w:bCs/>
                <w:color w:val="auto"/>
                <w:lang w:val="en-US" w:eastAsia="zh-CN"/>
              </w:rPr>
              <w:t>2、</w:t>
            </w:r>
            <w:r>
              <w:rPr>
                <w:rFonts w:hint="default" w:ascii="Times New Roman" w:hAnsi="Times New Roman" w:cs="Times New Roman"/>
                <w:b/>
                <w:bCs/>
                <w:color w:val="auto"/>
              </w:rPr>
              <w:t>地表水环境</w:t>
            </w:r>
          </w:p>
          <w:p w14:paraId="49A7982D">
            <w:pPr>
              <w:ind w:firstLine="480"/>
              <w:rPr>
                <w:rFonts w:hint="default" w:ascii="Times New Roman" w:hAnsi="Times New Roman" w:cs="Times New Roman"/>
                <w:b/>
                <w:bCs/>
                <w:color w:val="auto"/>
              </w:rPr>
            </w:pPr>
            <w:r>
              <w:rPr>
                <w:rFonts w:hint="default" w:ascii="Times New Roman" w:hAnsi="Times New Roman" w:cs="Times New Roman"/>
                <w:b/>
                <w:bCs/>
                <w:color w:val="auto"/>
              </w:rPr>
              <w:t>（1）地表水环境执行标准</w:t>
            </w:r>
          </w:p>
          <w:p w14:paraId="1462EA28">
            <w:pPr>
              <w:spacing w:line="360" w:lineRule="auto"/>
              <w:ind w:left="0" w:leftChars="0" w:firstLine="480" w:firstLineChars="200"/>
              <w:rPr>
                <w:rFonts w:hint="eastAsia"/>
                <w:color w:val="auto"/>
                <w:spacing w:val="-1"/>
                <w:lang w:val="en-US" w:eastAsia="zh-CN"/>
              </w:rPr>
            </w:pPr>
            <w:r>
              <w:rPr>
                <w:color w:val="auto"/>
                <w:lang w:val="zh-CN"/>
              </w:rPr>
              <w:t>项目</w:t>
            </w:r>
            <w:r>
              <w:rPr>
                <w:rFonts w:hint="eastAsia"/>
                <w:color w:val="auto"/>
                <w:lang w:val="en-US" w:eastAsia="zh-CN"/>
              </w:rPr>
              <w:t>生活区距离西侧罗里河约6m（位于项目生产区东侧59m），距离西南侧化念河约170m，项目区地表水</w:t>
            </w:r>
            <w:r>
              <w:rPr>
                <w:rFonts w:hint="eastAsia"/>
                <w:color w:val="auto"/>
                <w:spacing w:val="-1"/>
                <w:lang w:val="en-US" w:eastAsia="zh-CN"/>
              </w:rPr>
              <w:t>由北向西南汇入化念河，随后流入小河底河</w:t>
            </w:r>
            <w:r>
              <w:rPr>
                <w:rFonts w:hint="eastAsia"/>
                <w:color w:val="auto"/>
                <w:sz w:val="24"/>
              </w:rPr>
              <w:t>，小河底河由西北向东南再向西南汇入元江</w:t>
            </w:r>
            <w:r>
              <w:rPr>
                <w:rFonts w:hint="eastAsia"/>
                <w:color w:val="auto"/>
                <w:sz w:val="24"/>
                <w:lang w:eastAsia="zh-CN"/>
              </w:rPr>
              <w:t>。</w:t>
            </w:r>
          </w:p>
          <w:p w14:paraId="0A22CEC5">
            <w:pPr>
              <w:spacing w:line="360" w:lineRule="auto"/>
              <w:ind w:left="0" w:leftChars="0" w:firstLine="480" w:firstLineChars="200"/>
              <w:rPr>
                <w:rFonts w:hint="default" w:ascii="Times New Roman" w:hAnsi="Times New Roman" w:eastAsia="宋体"/>
                <w:color w:val="auto"/>
                <w:spacing w:val="-1"/>
              </w:rPr>
            </w:pPr>
            <w:r>
              <w:rPr>
                <w:rFonts w:hint="eastAsia"/>
                <w:color w:val="auto"/>
                <w:sz w:val="24"/>
              </w:rPr>
              <w:t>根据《云南省水功能区划》（2014年修订），项目所在河段为小河底河峨山-新平农业、工业用水区：由化念水库坝址至新平大开门，全长26.9km，该区经过化念坝子，以农灌功能为主，兼有工业用水。农作物以甘蔗、稻谷、西瓜等热带作物为主，云南新平产业园区绿色钢城片区位于此区域，重点打造钢铁、有色金属配套、装备制造、热区农林业、民族文化旅游、物流商贸服务等产业。2030年水质目</w:t>
            </w:r>
            <w:r>
              <w:rPr>
                <w:color w:val="auto"/>
                <w:sz w:val="24"/>
              </w:rPr>
              <w:t>标为Ⅲ类。地表水水质执行《地表水环境质量标准》（GB3838-2002）Ⅲ类</w:t>
            </w:r>
            <w:r>
              <w:rPr>
                <w:rFonts w:hint="eastAsia"/>
                <w:color w:val="auto"/>
                <w:sz w:val="24"/>
              </w:rPr>
              <w:t>水质标准</w:t>
            </w:r>
            <w:r>
              <w:rPr>
                <w:rFonts w:hint="eastAsia"/>
                <w:color w:val="auto"/>
                <w:sz w:val="24"/>
                <w:lang w:eastAsia="zh-CN"/>
              </w:rPr>
              <w:t>，</w:t>
            </w:r>
            <w:r>
              <w:rPr>
                <w:rFonts w:hint="default" w:ascii="Times New Roman" w:hAnsi="Times New Roman" w:eastAsia="宋体"/>
                <w:color w:val="auto"/>
                <w:spacing w:val="-1"/>
              </w:rPr>
              <w:t>具体指标见表3-</w:t>
            </w:r>
            <w:r>
              <w:rPr>
                <w:rFonts w:hint="eastAsia" w:ascii="Times New Roman" w:hAnsi="Times New Roman" w:eastAsia="宋体"/>
                <w:color w:val="auto"/>
                <w:spacing w:val="-1"/>
                <w:lang w:val="en-US" w:eastAsia="zh-CN"/>
              </w:rPr>
              <w:t>4</w:t>
            </w:r>
            <w:r>
              <w:rPr>
                <w:rFonts w:hint="default" w:ascii="Times New Roman" w:hAnsi="Times New Roman" w:eastAsia="宋体"/>
                <w:color w:val="auto"/>
                <w:spacing w:val="-1"/>
              </w:rPr>
              <w:t>。</w:t>
            </w:r>
          </w:p>
          <w:p w14:paraId="5DA7502D">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表3-</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rPr>
              <w:t>《地表水环境质量标准》  单位：mg/L，pH除外</w:t>
            </w:r>
          </w:p>
          <w:tbl>
            <w:tblPr>
              <w:tblStyle w:val="32"/>
              <w:tblW w:w="4998" w:type="pct"/>
              <w:tblInd w:w="0" w:type="dxa"/>
              <w:tblLayout w:type="autofit"/>
              <w:tblCellMar>
                <w:top w:w="0" w:type="dxa"/>
                <w:left w:w="28" w:type="dxa"/>
                <w:bottom w:w="0" w:type="dxa"/>
                <w:right w:w="28" w:type="dxa"/>
              </w:tblCellMar>
            </w:tblPr>
            <w:tblGrid>
              <w:gridCol w:w="5041"/>
              <w:gridCol w:w="3536"/>
            </w:tblGrid>
            <w:tr w14:paraId="16CFD140">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2AFEF1B1">
                  <w:pPr>
                    <w:tabs>
                      <w:tab w:val="left" w:pos="-1132"/>
                      <w:tab w:val="left" w:pos="-566"/>
                      <w:tab w:val="left" w:pos="0"/>
                    </w:tabs>
                    <w:spacing w:line="240" w:lineRule="auto"/>
                    <w:ind w:firstLine="422"/>
                    <w:jc w:val="center"/>
                    <w:rPr>
                      <w:b/>
                      <w:bCs/>
                      <w:color w:val="auto"/>
                      <w:sz w:val="21"/>
                      <w:szCs w:val="21"/>
                    </w:rPr>
                  </w:pPr>
                  <w:r>
                    <w:rPr>
                      <w:rFonts w:hint="eastAsia"/>
                      <w:b/>
                      <w:bCs/>
                      <w:color w:val="auto"/>
                      <w:sz w:val="21"/>
                      <w:szCs w:val="21"/>
                    </w:rPr>
                    <w:t>指标</w:t>
                  </w:r>
                </w:p>
              </w:tc>
              <w:tc>
                <w:tcPr>
                  <w:tcW w:w="2061" w:type="pct"/>
                  <w:tcBorders>
                    <w:top w:val="single" w:color="auto" w:sz="6" w:space="0"/>
                    <w:left w:val="single" w:color="auto" w:sz="6" w:space="0"/>
                    <w:bottom w:val="single" w:color="auto" w:sz="6" w:space="0"/>
                    <w:right w:val="single" w:color="auto" w:sz="6" w:space="0"/>
                  </w:tcBorders>
                  <w:vAlign w:val="center"/>
                </w:tcPr>
                <w:p w14:paraId="118AD9BD">
                  <w:pPr>
                    <w:tabs>
                      <w:tab w:val="left" w:pos="-1132"/>
                      <w:tab w:val="left" w:pos="-566"/>
                      <w:tab w:val="left" w:pos="0"/>
                    </w:tabs>
                    <w:spacing w:line="240" w:lineRule="auto"/>
                    <w:ind w:firstLine="422"/>
                    <w:jc w:val="center"/>
                    <w:rPr>
                      <w:b/>
                      <w:bCs/>
                      <w:color w:val="auto"/>
                      <w:sz w:val="21"/>
                      <w:szCs w:val="21"/>
                    </w:rPr>
                  </w:pPr>
                  <w:r>
                    <w:rPr>
                      <w:rFonts w:hint="eastAsia"/>
                      <w:b/>
                      <w:bCs/>
                      <w:color w:val="auto"/>
                      <w:sz w:val="21"/>
                      <w:szCs w:val="21"/>
                    </w:rPr>
                    <w:t>标准值（Ш类）</w:t>
                  </w:r>
                </w:p>
              </w:tc>
            </w:tr>
            <w:tr w14:paraId="39EF8085">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D9B3075">
                  <w:pPr>
                    <w:tabs>
                      <w:tab w:val="left" w:pos="-1132"/>
                      <w:tab w:val="left" w:pos="-566"/>
                      <w:tab w:val="left" w:pos="0"/>
                    </w:tabs>
                    <w:spacing w:line="240" w:lineRule="auto"/>
                    <w:ind w:firstLine="420"/>
                    <w:jc w:val="center"/>
                    <w:rPr>
                      <w:color w:val="auto"/>
                      <w:sz w:val="21"/>
                      <w:szCs w:val="21"/>
                    </w:rPr>
                  </w:pPr>
                  <w:r>
                    <w:rPr>
                      <w:color w:val="auto"/>
                      <w:sz w:val="21"/>
                      <w:szCs w:val="21"/>
                    </w:rPr>
                    <w:t>pH</w:t>
                  </w:r>
                </w:p>
              </w:tc>
              <w:tc>
                <w:tcPr>
                  <w:tcW w:w="2061" w:type="pct"/>
                  <w:tcBorders>
                    <w:top w:val="single" w:color="auto" w:sz="6" w:space="0"/>
                    <w:left w:val="single" w:color="auto" w:sz="6" w:space="0"/>
                    <w:bottom w:val="single" w:color="auto" w:sz="6" w:space="0"/>
                    <w:right w:val="single" w:color="auto" w:sz="6" w:space="0"/>
                  </w:tcBorders>
                  <w:vAlign w:val="center"/>
                </w:tcPr>
                <w:p w14:paraId="059ED8CA">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6-9</w:t>
                  </w:r>
                </w:p>
              </w:tc>
            </w:tr>
            <w:tr w14:paraId="0EA7CA47">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shd w:val="clear" w:color="auto" w:fill="auto"/>
                  <w:vAlign w:val="center"/>
                </w:tcPr>
                <w:p w14:paraId="34223E91">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溶解氧</w:t>
                  </w:r>
                </w:p>
              </w:tc>
              <w:tc>
                <w:tcPr>
                  <w:tcW w:w="2061" w:type="pct"/>
                  <w:tcBorders>
                    <w:top w:val="single" w:color="auto" w:sz="6" w:space="0"/>
                    <w:left w:val="single" w:color="auto" w:sz="6" w:space="0"/>
                    <w:bottom w:val="single" w:color="auto" w:sz="6" w:space="0"/>
                    <w:right w:val="single" w:color="auto" w:sz="6" w:space="0"/>
                  </w:tcBorders>
                  <w:shd w:val="clear" w:color="auto" w:fill="auto"/>
                  <w:vAlign w:val="center"/>
                </w:tcPr>
                <w:p w14:paraId="20C708C2">
                  <w:pPr>
                    <w:tabs>
                      <w:tab w:val="left" w:pos="-1132"/>
                      <w:tab w:val="left" w:pos="-566"/>
                      <w:tab w:val="left" w:pos="0"/>
                    </w:tabs>
                    <w:spacing w:line="240" w:lineRule="auto"/>
                    <w:ind w:firstLine="420" w:firstLineChars="0"/>
                    <w:jc w:val="center"/>
                    <w:rPr>
                      <w:color w:val="auto"/>
                      <w:sz w:val="21"/>
                      <w:szCs w:val="21"/>
                    </w:rPr>
                  </w:pPr>
                  <w:r>
                    <w:rPr>
                      <w:color w:val="auto"/>
                      <w:sz w:val="21"/>
                      <w:szCs w:val="21"/>
                      <w:lang w:val="zh-CN"/>
                    </w:rPr>
                    <w:t>≥5</w:t>
                  </w:r>
                </w:p>
              </w:tc>
            </w:tr>
            <w:tr w14:paraId="4E24AE03">
              <w:tblPrEx>
                <w:tblCellMar>
                  <w:top w:w="0" w:type="dxa"/>
                  <w:left w:w="28" w:type="dxa"/>
                  <w:bottom w:w="0" w:type="dxa"/>
                  <w:right w:w="28" w:type="dxa"/>
                </w:tblCellMar>
              </w:tblPrEx>
              <w:trPr>
                <w:trHeight w:val="353" w:hRule="exact"/>
              </w:trPr>
              <w:tc>
                <w:tcPr>
                  <w:tcW w:w="2938" w:type="pct"/>
                  <w:tcBorders>
                    <w:top w:val="single" w:color="auto" w:sz="6" w:space="0"/>
                    <w:left w:val="single" w:color="auto" w:sz="6" w:space="0"/>
                    <w:bottom w:val="single" w:color="auto" w:sz="6" w:space="0"/>
                    <w:right w:val="single" w:color="auto" w:sz="6" w:space="0"/>
                  </w:tcBorders>
                  <w:vAlign w:val="center"/>
                </w:tcPr>
                <w:p w14:paraId="5607CA6D">
                  <w:pPr>
                    <w:tabs>
                      <w:tab w:val="left" w:pos="-1132"/>
                      <w:tab w:val="left" w:pos="-566"/>
                      <w:tab w:val="left" w:pos="0"/>
                    </w:tabs>
                    <w:spacing w:line="240" w:lineRule="auto"/>
                    <w:ind w:firstLine="420"/>
                    <w:jc w:val="center"/>
                    <w:rPr>
                      <w:color w:val="auto"/>
                      <w:sz w:val="21"/>
                      <w:szCs w:val="21"/>
                      <w:lang w:val="zh-CN"/>
                    </w:rPr>
                  </w:pPr>
                  <w:r>
                    <w:rPr>
                      <w:color w:val="auto"/>
                      <w:sz w:val="21"/>
                      <w:szCs w:val="21"/>
                    </w:rPr>
                    <w:t>高锰酸盐指数</w:t>
                  </w:r>
                </w:p>
              </w:tc>
              <w:tc>
                <w:tcPr>
                  <w:tcW w:w="2061" w:type="pct"/>
                  <w:tcBorders>
                    <w:top w:val="single" w:color="auto" w:sz="6" w:space="0"/>
                    <w:left w:val="single" w:color="auto" w:sz="6" w:space="0"/>
                    <w:bottom w:val="single" w:color="auto" w:sz="6" w:space="0"/>
                    <w:right w:val="single" w:color="auto" w:sz="6" w:space="0"/>
                  </w:tcBorders>
                  <w:vAlign w:val="center"/>
                </w:tcPr>
                <w:p w14:paraId="03EDA020">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w:t>
                  </w:r>
                  <w:r>
                    <w:rPr>
                      <w:rFonts w:hint="eastAsia"/>
                      <w:color w:val="auto"/>
                      <w:sz w:val="21"/>
                      <w:szCs w:val="21"/>
                    </w:rPr>
                    <w:t>6</w:t>
                  </w:r>
                </w:p>
              </w:tc>
            </w:tr>
            <w:tr w14:paraId="63F0FF75">
              <w:tblPrEx>
                <w:tblCellMar>
                  <w:top w:w="0" w:type="dxa"/>
                  <w:left w:w="28" w:type="dxa"/>
                  <w:bottom w:w="0" w:type="dxa"/>
                  <w:right w:w="28" w:type="dxa"/>
                </w:tblCellMar>
              </w:tblPrEx>
              <w:trPr>
                <w:trHeight w:val="353" w:hRule="exact"/>
              </w:trPr>
              <w:tc>
                <w:tcPr>
                  <w:tcW w:w="2938" w:type="pct"/>
                  <w:tcBorders>
                    <w:top w:val="single" w:color="auto" w:sz="6" w:space="0"/>
                    <w:left w:val="single" w:color="auto" w:sz="6" w:space="0"/>
                    <w:bottom w:val="single" w:color="auto" w:sz="6" w:space="0"/>
                    <w:right w:val="single" w:color="auto" w:sz="6" w:space="0"/>
                  </w:tcBorders>
                  <w:vAlign w:val="center"/>
                </w:tcPr>
                <w:p w14:paraId="70348061">
                  <w:pPr>
                    <w:tabs>
                      <w:tab w:val="left" w:pos="-1132"/>
                      <w:tab w:val="left" w:pos="-566"/>
                      <w:tab w:val="left" w:pos="0"/>
                    </w:tabs>
                    <w:spacing w:line="240" w:lineRule="auto"/>
                    <w:ind w:firstLine="420"/>
                    <w:jc w:val="center"/>
                    <w:rPr>
                      <w:color w:val="auto"/>
                      <w:sz w:val="21"/>
                      <w:szCs w:val="21"/>
                    </w:rPr>
                  </w:pPr>
                  <w:r>
                    <w:rPr>
                      <w:rFonts w:hint="eastAsia"/>
                      <w:color w:val="auto"/>
                      <w:sz w:val="21"/>
                      <w:szCs w:val="21"/>
                    </w:rPr>
                    <w:t>化学需氧量（</w:t>
                  </w:r>
                  <w:r>
                    <w:rPr>
                      <w:color w:val="auto"/>
                      <w:sz w:val="21"/>
                      <w:szCs w:val="21"/>
                    </w:rPr>
                    <w:t>COD</w:t>
                  </w:r>
                  <w:r>
                    <w:rPr>
                      <w:rFonts w:hint="eastAsia"/>
                      <w:color w:val="auto"/>
                      <w:sz w:val="21"/>
                      <w:szCs w:val="21"/>
                      <w:vertAlign w:val="subscript"/>
                      <w:lang w:val="en-US" w:eastAsia="zh-CN"/>
                    </w:rPr>
                    <w:t>Cr</w:t>
                  </w:r>
                  <w:r>
                    <w:rPr>
                      <w:rFonts w:hint="eastAsia"/>
                      <w:color w:val="auto"/>
                      <w:sz w:val="21"/>
                      <w:szCs w:val="21"/>
                    </w:rPr>
                    <w:t>）</w:t>
                  </w:r>
                </w:p>
              </w:tc>
              <w:tc>
                <w:tcPr>
                  <w:tcW w:w="2061" w:type="pct"/>
                  <w:tcBorders>
                    <w:top w:val="single" w:color="auto" w:sz="6" w:space="0"/>
                    <w:left w:val="single" w:color="auto" w:sz="6" w:space="0"/>
                    <w:bottom w:val="single" w:color="auto" w:sz="6" w:space="0"/>
                    <w:right w:val="single" w:color="auto" w:sz="6" w:space="0"/>
                  </w:tcBorders>
                  <w:vAlign w:val="center"/>
                </w:tcPr>
                <w:p w14:paraId="292DFA88">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≤20</w:t>
                  </w:r>
                </w:p>
              </w:tc>
            </w:tr>
            <w:tr w14:paraId="1C4F1086">
              <w:tblPrEx>
                <w:tblCellMar>
                  <w:top w:w="0" w:type="dxa"/>
                  <w:left w:w="28" w:type="dxa"/>
                  <w:bottom w:w="0" w:type="dxa"/>
                  <w:right w:w="28" w:type="dxa"/>
                </w:tblCellMar>
              </w:tblPrEx>
              <w:trPr>
                <w:trHeight w:val="353" w:hRule="exact"/>
              </w:trPr>
              <w:tc>
                <w:tcPr>
                  <w:tcW w:w="2938" w:type="pct"/>
                  <w:tcBorders>
                    <w:top w:val="single" w:color="auto" w:sz="6" w:space="0"/>
                    <w:left w:val="single" w:color="auto" w:sz="6" w:space="0"/>
                    <w:bottom w:val="single" w:color="auto" w:sz="6" w:space="0"/>
                    <w:right w:val="single" w:color="auto" w:sz="6" w:space="0"/>
                  </w:tcBorders>
                  <w:vAlign w:val="center"/>
                </w:tcPr>
                <w:p w14:paraId="2F85135B">
                  <w:pPr>
                    <w:tabs>
                      <w:tab w:val="left" w:pos="-1132"/>
                      <w:tab w:val="left" w:pos="-566"/>
                      <w:tab w:val="left" w:pos="0"/>
                    </w:tabs>
                    <w:spacing w:line="240" w:lineRule="auto"/>
                    <w:ind w:firstLine="420"/>
                    <w:jc w:val="center"/>
                    <w:rPr>
                      <w:color w:val="auto"/>
                      <w:sz w:val="21"/>
                      <w:szCs w:val="21"/>
                    </w:rPr>
                  </w:pPr>
                  <w:r>
                    <w:rPr>
                      <w:rFonts w:hint="eastAsia"/>
                      <w:color w:val="auto"/>
                      <w:sz w:val="21"/>
                      <w:szCs w:val="21"/>
                    </w:rPr>
                    <w:t>五日生化需氧量（</w:t>
                  </w:r>
                  <w:r>
                    <w:rPr>
                      <w:color w:val="auto"/>
                      <w:sz w:val="21"/>
                      <w:szCs w:val="21"/>
                    </w:rPr>
                    <w:t>BOD</w:t>
                  </w:r>
                  <w:r>
                    <w:rPr>
                      <w:color w:val="auto"/>
                      <w:sz w:val="21"/>
                      <w:szCs w:val="21"/>
                      <w:vertAlign w:val="subscript"/>
                    </w:rPr>
                    <w:t>5</w:t>
                  </w:r>
                  <w:r>
                    <w:rPr>
                      <w:rFonts w:hint="eastAsia"/>
                      <w:color w:val="auto"/>
                      <w:sz w:val="21"/>
                      <w:szCs w:val="21"/>
                    </w:rPr>
                    <w:t>）</w:t>
                  </w:r>
                </w:p>
              </w:tc>
              <w:tc>
                <w:tcPr>
                  <w:tcW w:w="2061" w:type="pct"/>
                  <w:tcBorders>
                    <w:top w:val="single" w:color="auto" w:sz="6" w:space="0"/>
                    <w:left w:val="single" w:color="auto" w:sz="6" w:space="0"/>
                    <w:bottom w:val="single" w:color="auto" w:sz="6" w:space="0"/>
                    <w:right w:val="single" w:color="auto" w:sz="6" w:space="0"/>
                  </w:tcBorders>
                  <w:vAlign w:val="center"/>
                </w:tcPr>
                <w:p w14:paraId="1F445A75">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≤4</w:t>
                  </w:r>
                </w:p>
              </w:tc>
            </w:tr>
            <w:tr w14:paraId="67F166FA">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2039AC3D">
                  <w:pPr>
                    <w:tabs>
                      <w:tab w:val="left" w:pos="-1132"/>
                      <w:tab w:val="left" w:pos="-566"/>
                      <w:tab w:val="left" w:pos="0"/>
                    </w:tabs>
                    <w:spacing w:line="240" w:lineRule="auto"/>
                    <w:ind w:firstLine="420"/>
                    <w:jc w:val="center"/>
                    <w:rPr>
                      <w:color w:val="auto"/>
                      <w:sz w:val="21"/>
                      <w:szCs w:val="21"/>
                    </w:rPr>
                  </w:pPr>
                  <w:r>
                    <w:rPr>
                      <w:color w:val="auto"/>
                      <w:sz w:val="21"/>
                      <w:szCs w:val="21"/>
                      <w:lang w:val="zh-CN"/>
                    </w:rPr>
                    <w:t>氨氮</w:t>
                  </w:r>
                </w:p>
              </w:tc>
              <w:tc>
                <w:tcPr>
                  <w:tcW w:w="2061" w:type="pct"/>
                  <w:tcBorders>
                    <w:top w:val="single" w:color="auto" w:sz="6" w:space="0"/>
                    <w:left w:val="single" w:color="auto" w:sz="6" w:space="0"/>
                    <w:bottom w:val="single" w:color="auto" w:sz="6" w:space="0"/>
                    <w:right w:val="single" w:color="auto" w:sz="6" w:space="0"/>
                  </w:tcBorders>
                  <w:vAlign w:val="center"/>
                </w:tcPr>
                <w:p w14:paraId="5F91658B">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≤1.0</w:t>
                  </w:r>
                </w:p>
              </w:tc>
            </w:tr>
            <w:tr w14:paraId="5CA93CF6">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3086AB9">
                  <w:pPr>
                    <w:tabs>
                      <w:tab w:val="left" w:pos="-1132"/>
                      <w:tab w:val="left" w:pos="-566"/>
                      <w:tab w:val="left" w:pos="0"/>
                    </w:tabs>
                    <w:spacing w:line="240" w:lineRule="auto"/>
                    <w:ind w:firstLine="420"/>
                    <w:jc w:val="center"/>
                    <w:rPr>
                      <w:color w:val="auto"/>
                      <w:sz w:val="21"/>
                      <w:szCs w:val="21"/>
                    </w:rPr>
                  </w:pPr>
                  <w:r>
                    <w:rPr>
                      <w:color w:val="auto"/>
                      <w:sz w:val="21"/>
                      <w:szCs w:val="21"/>
                    </w:rPr>
                    <w:t>总氮</w:t>
                  </w:r>
                </w:p>
              </w:tc>
              <w:tc>
                <w:tcPr>
                  <w:tcW w:w="2061" w:type="pct"/>
                  <w:tcBorders>
                    <w:top w:val="single" w:color="auto" w:sz="6" w:space="0"/>
                    <w:left w:val="single" w:color="auto" w:sz="6" w:space="0"/>
                    <w:bottom w:val="single" w:color="auto" w:sz="6" w:space="0"/>
                    <w:right w:val="single" w:color="auto" w:sz="6" w:space="0"/>
                  </w:tcBorders>
                  <w:vAlign w:val="center"/>
                </w:tcPr>
                <w:p w14:paraId="64F3163E">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≤1.0</w:t>
                  </w:r>
                </w:p>
              </w:tc>
            </w:tr>
            <w:tr w14:paraId="09CDC767">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3948D8B">
                  <w:pPr>
                    <w:tabs>
                      <w:tab w:val="left" w:pos="-1132"/>
                      <w:tab w:val="left" w:pos="-566"/>
                      <w:tab w:val="left" w:pos="0"/>
                    </w:tabs>
                    <w:spacing w:line="240" w:lineRule="auto"/>
                    <w:ind w:firstLine="420"/>
                    <w:jc w:val="center"/>
                    <w:rPr>
                      <w:color w:val="auto"/>
                      <w:sz w:val="21"/>
                      <w:szCs w:val="21"/>
                    </w:rPr>
                  </w:pPr>
                  <w:r>
                    <w:rPr>
                      <w:color w:val="auto"/>
                      <w:sz w:val="21"/>
                      <w:szCs w:val="21"/>
                    </w:rPr>
                    <w:t>总磷</w:t>
                  </w:r>
                </w:p>
              </w:tc>
              <w:tc>
                <w:tcPr>
                  <w:tcW w:w="2061" w:type="pct"/>
                  <w:tcBorders>
                    <w:top w:val="single" w:color="auto" w:sz="6" w:space="0"/>
                    <w:left w:val="single" w:color="auto" w:sz="6" w:space="0"/>
                    <w:bottom w:val="single" w:color="auto" w:sz="6" w:space="0"/>
                    <w:right w:val="single" w:color="auto" w:sz="6" w:space="0"/>
                  </w:tcBorders>
                  <w:vAlign w:val="center"/>
                </w:tcPr>
                <w:p w14:paraId="55070814">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≤0.2</w:t>
                  </w:r>
                </w:p>
              </w:tc>
            </w:tr>
            <w:tr w14:paraId="485A6A29">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6676F9E">
                  <w:pPr>
                    <w:tabs>
                      <w:tab w:val="left" w:pos="-1132"/>
                      <w:tab w:val="left" w:pos="-566"/>
                      <w:tab w:val="left" w:pos="0"/>
                    </w:tabs>
                    <w:spacing w:line="240" w:lineRule="auto"/>
                    <w:ind w:firstLine="420"/>
                    <w:jc w:val="center"/>
                    <w:rPr>
                      <w:color w:val="auto"/>
                      <w:sz w:val="21"/>
                      <w:szCs w:val="21"/>
                    </w:rPr>
                  </w:pPr>
                  <w:r>
                    <w:rPr>
                      <w:color w:val="auto"/>
                      <w:sz w:val="21"/>
                      <w:szCs w:val="21"/>
                      <w:lang w:val="zh-CN"/>
                    </w:rPr>
                    <w:t>铜</w:t>
                  </w:r>
                </w:p>
              </w:tc>
              <w:tc>
                <w:tcPr>
                  <w:tcW w:w="2061" w:type="pct"/>
                  <w:tcBorders>
                    <w:top w:val="single" w:color="auto" w:sz="6" w:space="0"/>
                    <w:left w:val="single" w:color="auto" w:sz="6" w:space="0"/>
                    <w:bottom w:val="single" w:color="auto" w:sz="6" w:space="0"/>
                    <w:right w:val="single" w:color="auto" w:sz="6" w:space="0"/>
                  </w:tcBorders>
                  <w:vAlign w:val="center"/>
                </w:tcPr>
                <w:p w14:paraId="3931D8E4">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≤1.0</w:t>
                  </w:r>
                </w:p>
              </w:tc>
            </w:tr>
            <w:tr w14:paraId="07A6E0DC">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4FA77DBC">
                  <w:pPr>
                    <w:tabs>
                      <w:tab w:val="left" w:pos="-1132"/>
                      <w:tab w:val="left" w:pos="-566"/>
                      <w:tab w:val="left" w:pos="0"/>
                    </w:tabs>
                    <w:spacing w:line="240" w:lineRule="auto"/>
                    <w:ind w:firstLine="420"/>
                    <w:jc w:val="center"/>
                    <w:rPr>
                      <w:color w:val="auto"/>
                      <w:sz w:val="21"/>
                      <w:szCs w:val="21"/>
                      <w:lang w:val="zh-CN"/>
                    </w:rPr>
                  </w:pPr>
                  <w:r>
                    <w:rPr>
                      <w:color w:val="auto"/>
                      <w:sz w:val="21"/>
                      <w:szCs w:val="21"/>
                      <w:lang w:val="zh-CN"/>
                    </w:rPr>
                    <w:t>锌</w:t>
                  </w:r>
                </w:p>
              </w:tc>
              <w:tc>
                <w:tcPr>
                  <w:tcW w:w="2061" w:type="pct"/>
                  <w:tcBorders>
                    <w:top w:val="single" w:color="auto" w:sz="6" w:space="0"/>
                    <w:left w:val="single" w:color="auto" w:sz="6" w:space="0"/>
                    <w:bottom w:val="single" w:color="auto" w:sz="6" w:space="0"/>
                    <w:right w:val="single" w:color="auto" w:sz="6" w:space="0"/>
                  </w:tcBorders>
                  <w:vAlign w:val="center"/>
                </w:tcPr>
                <w:p w14:paraId="678F8324">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≤1.0</w:t>
                  </w:r>
                </w:p>
              </w:tc>
            </w:tr>
            <w:tr w14:paraId="09C5BECC">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280D172A">
                  <w:pPr>
                    <w:tabs>
                      <w:tab w:val="left" w:pos="-1132"/>
                      <w:tab w:val="left" w:pos="-566"/>
                      <w:tab w:val="left" w:pos="0"/>
                    </w:tabs>
                    <w:spacing w:line="240" w:lineRule="auto"/>
                    <w:ind w:firstLine="420"/>
                    <w:jc w:val="center"/>
                    <w:rPr>
                      <w:color w:val="auto"/>
                      <w:sz w:val="21"/>
                      <w:szCs w:val="21"/>
                    </w:rPr>
                  </w:pPr>
                  <w:r>
                    <w:rPr>
                      <w:color w:val="auto"/>
                      <w:sz w:val="21"/>
                      <w:szCs w:val="21"/>
                    </w:rPr>
                    <w:t>氟化物</w:t>
                  </w:r>
                </w:p>
              </w:tc>
              <w:tc>
                <w:tcPr>
                  <w:tcW w:w="2061" w:type="pct"/>
                  <w:tcBorders>
                    <w:top w:val="single" w:color="auto" w:sz="6" w:space="0"/>
                    <w:left w:val="single" w:color="auto" w:sz="6" w:space="0"/>
                    <w:bottom w:val="single" w:color="auto" w:sz="6" w:space="0"/>
                    <w:right w:val="single" w:color="auto" w:sz="6" w:space="0"/>
                  </w:tcBorders>
                  <w:vAlign w:val="center"/>
                </w:tcPr>
                <w:p w14:paraId="193E656D">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≤1.0</w:t>
                  </w:r>
                </w:p>
              </w:tc>
            </w:tr>
            <w:tr w14:paraId="11D972C0">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0235546E">
                  <w:pPr>
                    <w:tabs>
                      <w:tab w:val="left" w:pos="-1132"/>
                      <w:tab w:val="left" w:pos="-566"/>
                      <w:tab w:val="left" w:pos="0"/>
                    </w:tabs>
                    <w:spacing w:line="240" w:lineRule="auto"/>
                    <w:ind w:firstLine="420"/>
                    <w:jc w:val="center"/>
                    <w:rPr>
                      <w:color w:val="auto"/>
                      <w:sz w:val="21"/>
                      <w:szCs w:val="21"/>
                    </w:rPr>
                  </w:pPr>
                  <w:r>
                    <w:rPr>
                      <w:color w:val="auto"/>
                      <w:sz w:val="21"/>
                      <w:szCs w:val="21"/>
                      <w:lang w:val="zh-CN"/>
                    </w:rPr>
                    <w:t>砷</w:t>
                  </w:r>
                </w:p>
              </w:tc>
              <w:tc>
                <w:tcPr>
                  <w:tcW w:w="2061" w:type="pct"/>
                  <w:tcBorders>
                    <w:top w:val="single" w:color="auto" w:sz="6" w:space="0"/>
                    <w:left w:val="single" w:color="auto" w:sz="6" w:space="0"/>
                    <w:bottom w:val="single" w:color="auto" w:sz="6" w:space="0"/>
                    <w:right w:val="single" w:color="auto" w:sz="6" w:space="0"/>
                  </w:tcBorders>
                  <w:vAlign w:val="center"/>
                </w:tcPr>
                <w:p w14:paraId="52F4BBE7">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≤0.05</w:t>
                  </w:r>
                </w:p>
              </w:tc>
            </w:tr>
            <w:tr w14:paraId="1FBCEA45">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5E13F475">
                  <w:pPr>
                    <w:tabs>
                      <w:tab w:val="left" w:pos="-1132"/>
                      <w:tab w:val="left" w:pos="-566"/>
                      <w:tab w:val="left" w:pos="0"/>
                    </w:tabs>
                    <w:spacing w:line="240" w:lineRule="auto"/>
                    <w:ind w:firstLine="420"/>
                    <w:jc w:val="center"/>
                    <w:rPr>
                      <w:color w:val="auto"/>
                      <w:sz w:val="21"/>
                      <w:szCs w:val="21"/>
                      <w:lang w:val="zh-CN"/>
                    </w:rPr>
                  </w:pPr>
                  <w:r>
                    <w:rPr>
                      <w:color w:val="auto"/>
                      <w:sz w:val="21"/>
                      <w:szCs w:val="21"/>
                    </w:rPr>
                    <w:t>硒</w:t>
                  </w:r>
                </w:p>
              </w:tc>
              <w:tc>
                <w:tcPr>
                  <w:tcW w:w="2061" w:type="pct"/>
                  <w:tcBorders>
                    <w:top w:val="single" w:color="auto" w:sz="6" w:space="0"/>
                    <w:left w:val="single" w:color="auto" w:sz="6" w:space="0"/>
                    <w:bottom w:val="single" w:color="auto" w:sz="6" w:space="0"/>
                    <w:right w:val="single" w:color="auto" w:sz="6" w:space="0"/>
                  </w:tcBorders>
                  <w:vAlign w:val="center"/>
                </w:tcPr>
                <w:p w14:paraId="3E961BFF">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≤0.01</w:t>
                  </w:r>
                </w:p>
              </w:tc>
            </w:tr>
            <w:tr w14:paraId="47F0062E">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2D740A5F">
                  <w:pPr>
                    <w:tabs>
                      <w:tab w:val="left" w:pos="-1132"/>
                      <w:tab w:val="left" w:pos="-566"/>
                      <w:tab w:val="left" w:pos="0"/>
                    </w:tabs>
                    <w:spacing w:line="240" w:lineRule="auto"/>
                    <w:ind w:firstLine="420"/>
                    <w:jc w:val="center"/>
                    <w:rPr>
                      <w:color w:val="auto"/>
                      <w:sz w:val="21"/>
                      <w:szCs w:val="21"/>
                    </w:rPr>
                  </w:pPr>
                  <w:r>
                    <w:rPr>
                      <w:color w:val="auto"/>
                      <w:sz w:val="21"/>
                      <w:szCs w:val="21"/>
                      <w:lang w:val="zh-CN"/>
                    </w:rPr>
                    <w:t>汞</w:t>
                  </w:r>
                </w:p>
              </w:tc>
              <w:tc>
                <w:tcPr>
                  <w:tcW w:w="2061" w:type="pct"/>
                  <w:tcBorders>
                    <w:top w:val="single" w:color="auto" w:sz="6" w:space="0"/>
                    <w:left w:val="single" w:color="auto" w:sz="6" w:space="0"/>
                    <w:bottom w:val="single" w:color="auto" w:sz="6" w:space="0"/>
                    <w:right w:val="single" w:color="auto" w:sz="6" w:space="0"/>
                  </w:tcBorders>
                  <w:vAlign w:val="center"/>
                </w:tcPr>
                <w:p w14:paraId="57BEA5EB">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≤0.0001</w:t>
                  </w:r>
                </w:p>
              </w:tc>
            </w:tr>
            <w:tr w14:paraId="48E61167">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5E29FC6F">
                  <w:pPr>
                    <w:tabs>
                      <w:tab w:val="left" w:pos="-1132"/>
                      <w:tab w:val="left" w:pos="-566"/>
                      <w:tab w:val="left" w:pos="0"/>
                    </w:tabs>
                    <w:spacing w:line="240" w:lineRule="auto"/>
                    <w:ind w:firstLine="420"/>
                    <w:jc w:val="center"/>
                    <w:rPr>
                      <w:color w:val="auto"/>
                      <w:sz w:val="21"/>
                      <w:szCs w:val="21"/>
                      <w:lang w:val="zh-CN"/>
                    </w:rPr>
                  </w:pPr>
                  <w:r>
                    <w:rPr>
                      <w:color w:val="auto"/>
                      <w:sz w:val="21"/>
                      <w:szCs w:val="21"/>
                      <w:lang w:val="zh-CN"/>
                    </w:rPr>
                    <w:t>镉</w:t>
                  </w:r>
                </w:p>
              </w:tc>
              <w:tc>
                <w:tcPr>
                  <w:tcW w:w="2061" w:type="pct"/>
                  <w:tcBorders>
                    <w:top w:val="single" w:color="auto" w:sz="6" w:space="0"/>
                    <w:left w:val="single" w:color="auto" w:sz="6" w:space="0"/>
                    <w:bottom w:val="single" w:color="auto" w:sz="6" w:space="0"/>
                    <w:right w:val="single" w:color="auto" w:sz="6" w:space="0"/>
                  </w:tcBorders>
                  <w:vAlign w:val="center"/>
                </w:tcPr>
                <w:p w14:paraId="0BC6137B">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≤0.005</w:t>
                  </w:r>
                </w:p>
              </w:tc>
            </w:tr>
            <w:tr w14:paraId="5D68E7B4">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3D366D57">
                  <w:pPr>
                    <w:tabs>
                      <w:tab w:val="left" w:pos="-1132"/>
                      <w:tab w:val="left" w:pos="-566"/>
                      <w:tab w:val="left" w:pos="0"/>
                    </w:tabs>
                    <w:spacing w:line="240" w:lineRule="auto"/>
                    <w:ind w:firstLine="420"/>
                    <w:jc w:val="center"/>
                    <w:rPr>
                      <w:color w:val="auto"/>
                      <w:sz w:val="21"/>
                      <w:szCs w:val="21"/>
                    </w:rPr>
                  </w:pPr>
                  <w:r>
                    <w:rPr>
                      <w:color w:val="auto"/>
                      <w:sz w:val="21"/>
                      <w:szCs w:val="21"/>
                      <w:lang w:val="zh-CN"/>
                    </w:rPr>
                    <w:t>铬</w:t>
                  </w:r>
                  <w:r>
                    <w:rPr>
                      <w:rFonts w:hint="eastAsia"/>
                      <w:color w:val="auto"/>
                      <w:sz w:val="21"/>
                      <w:szCs w:val="21"/>
                      <w:lang w:val="zh-CN"/>
                    </w:rPr>
                    <w:t>（</w:t>
                  </w:r>
                  <w:r>
                    <w:rPr>
                      <w:color w:val="auto"/>
                      <w:sz w:val="21"/>
                      <w:szCs w:val="21"/>
                      <w:lang w:val="zh-CN"/>
                    </w:rPr>
                    <w:t>六价</w:t>
                  </w:r>
                  <w:r>
                    <w:rPr>
                      <w:rFonts w:hint="eastAsia"/>
                      <w:color w:val="auto"/>
                      <w:sz w:val="21"/>
                      <w:szCs w:val="21"/>
                      <w:lang w:val="zh-CN"/>
                    </w:rPr>
                    <w:t>）</w:t>
                  </w:r>
                </w:p>
              </w:tc>
              <w:tc>
                <w:tcPr>
                  <w:tcW w:w="2061" w:type="pct"/>
                  <w:tcBorders>
                    <w:top w:val="single" w:color="auto" w:sz="6" w:space="0"/>
                    <w:left w:val="single" w:color="auto" w:sz="6" w:space="0"/>
                    <w:bottom w:val="single" w:color="auto" w:sz="6" w:space="0"/>
                    <w:right w:val="single" w:color="auto" w:sz="6" w:space="0"/>
                  </w:tcBorders>
                  <w:vAlign w:val="center"/>
                </w:tcPr>
                <w:p w14:paraId="6C0D8309">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≤0.05</w:t>
                  </w:r>
                </w:p>
              </w:tc>
            </w:tr>
            <w:tr w14:paraId="5F7FA205">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1C8DD2EA">
                  <w:pPr>
                    <w:tabs>
                      <w:tab w:val="left" w:pos="-1132"/>
                      <w:tab w:val="left" w:pos="-566"/>
                      <w:tab w:val="left" w:pos="0"/>
                    </w:tabs>
                    <w:spacing w:line="240" w:lineRule="auto"/>
                    <w:ind w:firstLine="420" w:firstLineChars="200"/>
                    <w:jc w:val="center"/>
                    <w:rPr>
                      <w:color w:val="auto"/>
                      <w:sz w:val="21"/>
                      <w:szCs w:val="21"/>
                    </w:rPr>
                  </w:pPr>
                  <w:r>
                    <w:rPr>
                      <w:color w:val="auto"/>
                      <w:sz w:val="21"/>
                      <w:szCs w:val="21"/>
                      <w:lang w:val="zh-CN"/>
                    </w:rPr>
                    <w:t>铅</w:t>
                  </w:r>
                </w:p>
              </w:tc>
              <w:tc>
                <w:tcPr>
                  <w:tcW w:w="2061" w:type="pct"/>
                  <w:tcBorders>
                    <w:top w:val="single" w:color="auto" w:sz="6" w:space="0"/>
                    <w:left w:val="single" w:color="auto" w:sz="6" w:space="0"/>
                    <w:bottom w:val="single" w:color="auto" w:sz="6" w:space="0"/>
                    <w:right w:val="single" w:color="auto" w:sz="6" w:space="0"/>
                  </w:tcBorders>
                  <w:vAlign w:val="center"/>
                </w:tcPr>
                <w:p w14:paraId="07E10B6A">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≤0.05</w:t>
                  </w:r>
                </w:p>
              </w:tc>
            </w:tr>
            <w:tr w14:paraId="39A287CE">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shd w:val="clear" w:color="auto" w:fill="auto"/>
                  <w:vAlign w:val="center"/>
                </w:tcPr>
                <w:p w14:paraId="3E7782B7">
                  <w:pPr>
                    <w:tabs>
                      <w:tab w:val="left" w:pos="-1132"/>
                      <w:tab w:val="left" w:pos="-566"/>
                      <w:tab w:val="left" w:pos="0"/>
                    </w:tabs>
                    <w:spacing w:line="240" w:lineRule="auto"/>
                    <w:ind w:firstLine="420" w:firstLineChars="200"/>
                    <w:jc w:val="center"/>
                    <w:rPr>
                      <w:rFonts w:ascii="Times New Roman" w:hAnsi="Times New Roman" w:eastAsia="宋体" w:cs="黑体"/>
                      <w:color w:val="auto"/>
                      <w:kern w:val="2"/>
                      <w:sz w:val="21"/>
                      <w:szCs w:val="21"/>
                      <w:lang w:val="en-US" w:eastAsia="zh-CN" w:bidi="ar-SA"/>
                    </w:rPr>
                  </w:pPr>
                  <w:r>
                    <w:rPr>
                      <w:color w:val="auto"/>
                      <w:sz w:val="21"/>
                      <w:szCs w:val="21"/>
                    </w:rPr>
                    <w:t>氰化物</w:t>
                  </w:r>
                </w:p>
              </w:tc>
              <w:tc>
                <w:tcPr>
                  <w:tcW w:w="2061" w:type="pct"/>
                  <w:tcBorders>
                    <w:top w:val="single" w:color="auto" w:sz="6" w:space="0"/>
                    <w:left w:val="single" w:color="auto" w:sz="6" w:space="0"/>
                    <w:bottom w:val="single" w:color="auto" w:sz="6" w:space="0"/>
                    <w:right w:val="single" w:color="auto" w:sz="6" w:space="0"/>
                  </w:tcBorders>
                  <w:shd w:val="clear" w:color="auto" w:fill="auto"/>
                  <w:vAlign w:val="center"/>
                </w:tcPr>
                <w:p w14:paraId="09DE8BB6">
                  <w:pPr>
                    <w:tabs>
                      <w:tab w:val="left" w:pos="-1132"/>
                      <w:tab w:val="left" w:pos="-566"/>
                      <w:tab w:val="left" w:pos="0"/>
                    </w:tabs>
                    <w:spacing w:line="240" w:lineRule="auto"/>
                    <w:ind w:firstLine="420" w:firstLineChars="0"/>
                    <w:jc w:val="center"/>
                    <w:rPr>
                      <w:rFonts w:ascii="Times New Roman" w:hAnsi="Times New Roman" w:eastAsia="宋体" w:cs="黑体"/>
                      <w:color w:val="auto"/>
                      <w:kern w:val="2"/>
                      <w:sz w:val="21"/>
                      <w:szCs w:val="21"/>
                      <w:lang w:val="zh-CN" w:eastAsia="zh-CN" w:bidi="ar-SA"/>
                    </w:rPr>
                  </w:pPr>
                  <w:r>
                    <w:rPr>
                      <w:color w:val="auto"/>
                      <w:sz w:val="21"/>
                      <w:szCs w:val="21"/>
                      <w:lang w:val="zh-CN"/>
                    </w:rPr>
                    <w:t>≤0.2</w:t>
                  </w:r>
                </w:p>
              </w:tc>
            </w:tr>
            <w:tr w14:paraId="075BEFBC">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2B40B6A4">
                  <w:pPr>
                    <w:tabs>
                      <w:tab w:val="left" w:pos="-1132"/>
                      <w:tab w:val="left" w:pos="-566"/>
                      <w:tab w:val="left" w:pos="0"/>
                    </w:tabs>
                    <w:spacing w:line="240" w:lineRule="auto"/>
                    <w:ind w:firstLine="420"/>
                    <w:jc w:val="center"/>
                    <w:rPr>
                      <w:color w:val="auto"/>
                      <w:sz w:val="21"/>
                      <w:szCs w:val="21"/>
                      <w:lang w:val="zh-CN"/>
                    </w:rPr>
                  </w:pPr>
                  <w:r>
                    <w:rPr>
                      <w:color w:val="auto"/>
                      <w:sz w:val="21"/>
                      <w:szCs w:val="21"/>
                    </w:rPr>
                    <w:t>挥发酚</w:t>
                  </w:r>
                </w:p>
              </w:tc>
              <w:tc>
                <w:tcPr>
                  <w:tcW w:w="2061" w:type="pct"/>
                  <w:tcBorders>
                    <w:top w:val="single" w:color="auto" w:sz="6" w:space="0"/>
                    <w:left w:val="single" w:color="auto" w:sz="6" w:space="0"/>
                    <w:bottom w:val="single" w:color="auto" w:sz="6" w:space="0"/>
                    <w:right w:val="single" w:color="auto" w:sz="6" w:space="0"/>
                  </w:tcBorders>
                  <w:vAlign w:val="center"/>
                </w:tcPr>
                <w:p w14:paraId="6CAB6C05">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≤0.005</w:t>
                  </w:r>
                </w:p>
              </w:tc>
            </w:tr>
            <w:tr w14:paraId="1D5F187D">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D08B2C5">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石油类</w:t>
                  </w:r>
                </w:p>
              </w:tc>
              <w:tc>
                <w:tcPr>
                  <w:tcW w:w="2061" w:type="pct"/>
                  <w:tcBorders>
                    <w:top w:val="single" w:color="auto" w:sz="6" w:space="0"/>
                    <w:left w:val="single" w:color="auto" w:sz="6" w:space="0"/>
                    <w:bottom w:val="single" w:color="auto" w:sz="6" w:space="0"/>
                    <w:right w:val="single" w:color="auto" w:sz="6" w:space="0"/>
                  </w:tcBorders>
                  <w:vAlign w:val="center"/>
                </w:tcPr>
                <w:p w14:paraId="01BF279B">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≤0.05</w:t>
                  </w:r>
                </w:p>
              </w:tc>
            </w:tr>
            <w:tr w14:paraId="0451F704">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643B2936">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阴离子表面活性剂</w:t>
                  </w:r>
                </w:p>
              </w:tc>
              <w:tc>
                <w:tcPr>
                  <w:tcW w:w="2061" w:type="pct"/>
                  <w:tcBorders>
                    <w:top w:val="single" w:color="auto" w:sz="6" w:space="0"/>
                    <w:left w:val="single" w:color="auto" w:sz="6" w:space="0"/>
                    <w:bottom w:val="single" w:color="auto" w:sz="6" w:space="0"/>
                    <w:right w:val="single" w:color="auto" w:sz="6" w:space="0"/>
                  </w:tcBorders>
                  <w:vAlign w:val="center"/>
                </w:tcPr>
                <w:p w14:paraId="4CA8D721">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w:t>
                  </w:r>
                  <w:r>
                    <w:rPr>
                      <w:rFonts w:hint="eastAsia"/>
                      <w:color w:val="auto"/>
                      <w:sz w:val="21"/>
                      <w:szCs w:val="21"/>
                    </w:rPr>
                    <w:t>0.2</w:t>
                  </w:r>
                </w:p>
              </w:tc>
            </w:tr>
            <w:tr w14:paraId="5904F44F">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5746C57A">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硫化物</w:t>
                  </w:r>
                </w:p>
              </w:tc>
              <w:tc>
                <w:tcPr>
                  <w:tcW w:w="2061" w:type="pct"/>
                  <w:tcBorders>
                    <w:top w:val="single" w:color="auto" w:sz="6" w:space="0"/>
                    <w:left w:val="single" w:color="auto" w:sz="6" w:space="0"/>
                    <w:bottom w:val="single" w:color="auto" w:sz="6" w:space="0"/>
                    <w:right w:val="single" w:color="auto" w:sz="6" w:space="0"/>
                  </w:tcBorders>
                  <w:vAlign w:val="center"/>
                </w:tcPr>
                <w:p w14:paraId="5112CB10">
                  <w:pPr>
                    <w:tabs>
                      <w:tab w:val="left" w:pos="-1132"/>
                      <w:tab w:val="left" w:pos="-566"/>
                      <w:tab w:val="left" w:pos="0"/>
                    </w:tabs>
                    <w:spacing w:line="240" w:lineRule="auto"/>
                    <w:ind w:firstLine="420" w:firstLineChars="0"/>
                    <w:jc w:val="center"/>
                    <w:rPr>
                      <w:color w:val="auto"/>
                      <w:sz w:val="21"/>
                      <w:szCs w:val="21"/>
                      <w:lang w:val="zh-CN"/>
                    </w:rPr>
                  </w:pPr>
                  <w:r>
                    <w:rPr>
                      <w:color w:val="auto"/>
                      <w:sz w:val="21"/>
                      <w:szCs w:val="21"/>
                      <w:lang w:val="zh-CN"/>
                    </w:rPr>
                    <w:t>≤0.2</w:t>
                  </w:r>
                </w:p>
              </w:tc>
            </w:tr>
            <w:tr w14:paraId="087BDFA7">
              <w:tblPrEx>
                <w:tblCellMar>
                  <w:top w:w="0" w:type="dxa"/>
                  <w:left w:w="28" w:type="dxa"/>
                  <w:bottom w:w="0" w:type="dxa"/>
                  <w:right w:w="28" w:type="dxa"/>
                </w:tblCellMar>
              </w:tblPrEx>
              <w:trPr>
                <w:trHeight w:val="397" w:hRule="exact"/>
              </w:trPr>
              <w:tc>
                <w:tcPr>
                  <w:tcW w:w="2938" w:type="pct"/>
                  <w:tcBorders>
                    <w:top w:val="single" w:color="auto" w:sz="6" w:space="0"/>
                    <w:left w:val="single" w:color="auto" w:sz="6" w:space="0"/>
                    <w:bottom w:val="single" w:color="auto" w:sz="6" w:space="0"/>
                    <w:right w:val="single" w:color="auto" w:sz="6" w:space="0"/>
                  </w:tcBorders>
                  <w:vAlign w:val="center"/>
                </w:tcPr>
                <w:p w14:paraId="78FC8E25">
                  <w:pPr>
                    <w:tabs>
                      <w:tab w:val="left" w:pos="-1132"/>
                      <w:tab w:val="left" w:pos="-566"/>
                      <w:tab w:val="left" w:pos="0"/>
                    </w:tabs>
                    <w:spacing w:line="240" w:lineRule="auto"/>
                    <w:ind w:firstLine="420" w:firstLineChars="0"/>
                    <w:jc w:val="center"/>
                    <w:rPr>
                      <w:color w:val="auto"/>
                      <w:sz w:val="21"/>
                      <w:szCs w:val="21"/>
                      <w:lang w:val="zh-CN"/>
                    </w:rPr>
                  </w:pPr>
                  <w:r>
                    <w:rPr>
                      <w:rFonts w:hint="eastAsia"/>
                      <w:color w:val="auto"/>
                      <w:sz w:val="21"/>
                      <w:szCs w:val="21"/>
                      <w:lang w:val="en-US" w:eastAsia="zh-CN"/>
                    </w:rPr>
                    <w:t>粪</w:t>
                  </w:r>
                  <w:r>
                    <w:rPr>
                      <w:rFonts w:hint="eastAsia"/>
                      <w:color w:val="auto"/>
                      <w:sz w:val="21"/>
                      <w:szCs w:val="21"/>
                      <w:lang w:val="zh-CN"/>
                    </w:rPr>
                    <w:t>大肠菌群(个/L)</w:t>
                  </w:r>
                </w:p>
              </w:tc>
              <w:tc>
                <w:tcPr>
                  <w:tcW w:w="2061" w:type="pct"/>
                  <w:tcBorders>
                    <w:top w:val="single" w:color="auto" w:sz="6" w:space="0"/>
                    <w:left w:val="single" w:color="auto" w:sz="6" w:space="0"/>
                    <w:bottom w:val="single" w:color="auto" w:sz="6" w:space="0"/>
                    <w:right w:val="single" w:color="auto" w:sz="6" w:space="0"/>
                  </w:tcBorders>
                  <w:vAlign w:val="center"/>
                </w:tcPr>
                <w:p w14:paraId="7D8E1776">
                  <w:pPr>
                    <w:tabs>
                      <w:tab w:val="left" w:pos="-1132"/>
                      <w:tab w:val="left" w:pos="-566"/>
                      <w:tab w:val="left" w:pos="0"/>
                    </w:tabs>
                    <w:spacing w:line="240" w:lineRule="auto"/>
                    <w:ind w:firstLine="420" w:firstLineChars="0"/>
                    <w:jc w:val="center"/>
                    <w:rPr>
                      <w:rFonts w:hint="default" w:eastAsia="宋体"/>
                      <w:color w:val="auto"/>
                      <w:sz w:val="21"/>
                      <w:szCs w:val="21"/>
                      <w:lang w:val="en-US" w:eastAsia="zh-CN"/>
                    </w:rPr>
                  </w:pPr>
                  <w:r>
                    <w:rPr>
                      <w:color w:val="auto"/>
                      <w:sz w:val="21"/>
                      <w:szCs w:val="21"/>
                      <w:lang w:val="zh-CN"/>
                    </w:rPr>
                    <w:t>≤</w:t>
                  </w:r>
                  <w:r>
                    <w:rPr>
                      <w:rFonts w:hint="eastAsia"/>
                      <w:color w:val="auto"/>
                      <w:sz w:val="21"/>
                      <w:szCs w:val="21"/>
                      <w:lang w:val="en-US" w:eastAsia="zh-CN"/>
                    </w:rPr>
                    <w:t>10000</w:t>
                  </w:r>
                </w:p>
              </w:tc>
            </w:tr>
          </w:tbl>
          <w:p w14:paraId="47794E14">
            <w:pPr>
              <w:keepNext w:val="0"/>
              <w:keepLines w:val="0"/>
              <w:pageBreakBefore w:val="0"/>
              <w:widowControl w:val="0"/>
              <w:kinsoku/>
              <w:wordWrap/>
              <w:overflowPunct/>
              <w:topLinePunct w:val="0"/>
              <w:autoSpaceDE/>
              <w:autoSpaceDN/>
              <w:bidi w:val="0"/>
              <w:adjustRightInd/>
              <w:snapToGrid/>
              <w:spacing w:before="157" w:beforeLines="50"/>
              <w:ind w:firstLine="480"/>
              <w:textAlignment w:val="auto"/>
              <w:rPr>
                <w:rFonts w:hint="eastAsia"/>
                <w:color w:val="auto"/>
                <w:lang w:val="en-US" w:eastAsia="zh-CN"/>
              </w:rPr>
            </w:pPr>
            <w:r>
              <w:rPr>
                <w:rFonts w:hint="default" w:ascii="Times New Roman" w:hAnsi="Times New Roman" w:eastAsia="宋体" w:cs="Times New Roman"/>
                <w:b/>
                <w:bCs/>
                <w:color w:val="auto"/>
              </w:rPr>
              <w:t>（2）地表水环境质量现状</w:t>
            </w:r>
          </w:p>
          <w:p w14:paraId="6A7993E7">
            <w:pPr>
              <w:rPr>
                <w:color w:val="auto"/>
                <w:lang w:val="zh-CN"/>
              </w:rPr>
            </w:pPr>
            <w:r>
              <w:rPr>
                <w:color w:val="auto"/>
                <w:lang w:val="zh-CN"/>
              </w:rPr>
              <w:t>项目</w:t>
            </w:r>
            <w:r>
              <w:rPr>
                <w:rFonts w:hint="eastAsia"/>
                <w:color w:val="auto"/>
                <w:lang w:val="en-US" w:eastAsia="zh-CN"/>
              </w:rPr>
              <w:t>生活区距离西侧罗里河约6m（位于项目生产区东侧59m），距离西南侧化念河约170m，项目区地表水</w:t>
            </w:r>
            <w:r>
              <w:rPr>
                <w:rFonts w:hint="eastAsia"/>
                <w:color w:val="auto"/>
                <w:spacing w:val="-1"/>
                <w:lang w:val="en-US" w:eastAsia="zh-CN"/>
              </w:rPr>
              <w:t>由北向西南汇入化念河，随后流入小河底河</w:t>
            </w:r>
            <w:r>
              <w:rPr>
                <w:rFonts w:hint="eastAsia"/>
                <w:color w:val="auto"/>
                <w:sz w:val="24"/>
              </w:rPr>
              <w:t>，小河底河由西北向东南再向西南汇入元江</w:t>
            </w:r>
            <w:r>
              <w:rPr>
                <w:color w:val="auto"/>
                <w:lang w:val="zh-CN"/>
              </w:rPr>
              <w:t>，水质类别执行Ⅲ类水质标准。</w:t>
            </w:r>
          </w:p>
          <w:p w14:paraId="36ABE6C1">
            <w:pPr>
              <w:jc w:val="left"/>
              <w:rPr>
                <w:rFonts w:hint="eastAsia"/>
                <w:color w:val="auto"/>
                <w:lang w:eastAsia="zh-CN"/>
              </w:rPr>
            </w:pPr>
            <w:r>
              <w:rPr>
                <w:color w:val="auto"/>
              </w:rPr>
              <w:t>离本项目最近的监测断面项目区小河底河上游小河底河化念水库断面</w:t>
            </w:r>
            <w:r>
              <w:rPr>
                <w:rFonts w:hint="eastAsia"/>
                <w:color w:val="auto"/>
                <w:lang w:eastAsia="zh-CN"/>
              </w:rPr>
              <w:t>，</w:t>
            </w:r>
            <w:r>
              <w:rPr>
                <w:rFonts w:hint="eastAsia"/>
                <w:color w:val="auto"/>
                <w:lang w:val="en-US" w:eastAsia="zh-CN"/>
              </w:rPr>
              <w:t>根据</w:t>
            </w:r>
            <w:r>
              <w:rPr>
                <w:color w:val="auto"/>
              </w:rPr>
              <w:t>玉溪市</w:t>
            </w:r>
            <w:r>
              <w:rPr>
                <w:rFonts w:hint="eastAsia"/>
                <w:color w:val="auto"/>
                <w:lang w:val="en-US" w:eastAsia="zh-CN"/>
              </w:rPr>
              <w:t>生态环境局</w:t>
            </w:r>
            <w:r>
              <w:rPr>
                <w:color w:val="auto"/>
              </w:rPr>
              <w:t>新平县</w:t>
            </w:r>
            <w:r>
              <w:rPr>
                <w:rFonts w:hint="eastAsia"/>
                <w:color w:val="auto"/>
                <w:lang w:val="en-US" w:eastAsia="zh-CN"/>
              </w:rPr>
              <w:t>分局</w:t>
            </w:r>
            <w:r>
              <w:rPr>
                <w:color w:val="auto"/>
              </w:rPr>
              <w:t>2024年地表水水质例行监测报告</w:t>
            </w:r>
            <w:r>
              <w:rPr>
                <w:rFonts w:hint="eastAsia"/>
                <w:color w:val="auto"/>
                <w:lang w:eastAsia="zh-CN"/>
              </w:rPr>
              <w:t>，</w:t>
            </w:r>
            <w:r>
              <w:rPr>
                <w:rFonts w:hint="eastAsia"/>
                <w:color w:val="auto"/>
                <w:lang w:val="en-US" w:eastAsia="zh-CN"/>
              </w:rPr>
              <w:t>具体数据如下</w:t>
            </w:r>
            <w:r>
              <w:rPr>
                <w:rFonts w:hint="eastAsia"/>
                <w:color w:val="auto"/>
                <w:lang w:eastAsia="zh-CN"/>
              </w:rPr>
              <w:t>：</w:t>
            </w:r>
          </w:p>
          <w:p w14:paraId="376A6E28">
            <w:pPr>
              <w:spacing w:line="240" w:lineRule="auto"/>
              <w:jc w:val="center"/>
              <w:rPr>
                <w:b/>
                <w:bCs/>
                <w:color w:val="auto"/>
                <w:sz w:val="21"/>
                <w:szCs w:val="21"/>
              </w:rPr>
            </w:pPr>
            <w:r>
              <w:rPr>
                <w:b/>
                <w:bCs/>
                <w:color w:val="auto"/>
                <w:sz w:val="21"/>
                <w:szCs w:val="21"/>
              </w:rPr>
              <w:t>表</w:t>
            </w:r>
            <w:r>
              <w:rPr>
                <w:rFonts w:hint="eastAsia"/>
                <w:b/>
                <w:bCs/>
                <w:color w:val="auto"/>
                <w:sz w:val="21"/>
                <w:szCs w:val="21"/>
                <w:lang w:val="en-US" w:eastAsia="zh-CN"/>
              </w:rPr>
              <w:t>3-5</w:t>
            </w:r>
            <w:r>
              <w:rPr>
                <w:b/>
                <w:bCs/>
                <w:color w:val="auto"/>
                <w:sz w:val="21"/>
                <w:szCs w:val="21"/>
              </w:rPr>
              <w:t>小河底河化念水库断面2024年例行监测数据年均值一览表 单位：mg/L</w:t>
            </w:r>
          </w:p>
          <w:tbl>
            <w:tblPr>
              <w:tblStyle w:val="32"/>
              <w:tblW w:w="49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1311"/>
              <w:gridCol w:w="743"/>
              <w:gridCol w:w="1005"/>
              <w:gridCol w:w="874"/>
              <w:gridCol w:w="819"/>
              <w:gridCol w:w="916"/>
              <w:gridCol w:w="984"/>
            </w:tblGrid>
            <w:tr w14:paraId="1D69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615" w:type="dxa"/>
                  <w:vMerge w:val="restart"/>
                  <w:tcBorders>
                    <w:top w:val="single" w:color="000000" w:sz="4" w:space="0"/>
                    <w:left w:val="single" w:color="000000" w:sz="4" w:space="0"/>
                    <w:bottom w:val="single" w:color="000000" w:sz="4" w:space="0"/>
                    <w:right w:val="single" w:color="000000" w:sz="4" w:space="0"/>
                  </w:tcBorders>
                  <w:vAlign w:val="center"/>
                </w:tcPr>
                <w:p w14:paraId="4AA68E1D">
                  <w:pPr>
                    <w:spacing w:line="240" w:lineRule="auto"/>
                    <w:jc w:val="both"/>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时间</w:t>
                  </w:r>
                </w:p>
              </w:tc>
              <w:tc>
                <w:tcPr>
                  <w:tcW w:w="6088" w:type="dxa"/>
                  <w:gridSpan w:val="7"/>
                  <w:tcBorders>
                    <w:top w:val="single" w:color="000000" w:sz="4" w:space="0"/>
                    <w:left w:val="single" w:color="000000" w:sz="4" w:space="0"/>
                    <w:bottom w:val="single" w:color="000000" w:sz="4" w:space="0"/>
                    <w:right w:val="single" w:color="000000" w:sz="4" w:space="0"/>
                  </w:tcBorders>
                  <w:vAlign w:val="center"/>
                </w:tcPr>
                <w:p w14:paraId="3C08FCBD">
                  <w:pPr>
                    <w:spacing w:line="240" w:lineRule="auto"/>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监测结果</w:t>
                  </w:r>
                </w:p>
              </w:tc>
            </w:tr>
            <w:tr w14:paraId="7BC5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615" w:type="dxa"/>
                  <w:vMerge w:val="continue"/>
                  <w:tcBorders>
                    <w:top w:val="single" w:color="000000" w:sz="4" w:space="0"/>
                    <w:left w:val="single" w:color="000000" w:sz="4" w:space="0"/>
                    <w:bottom w:val="single" w:color="000000" w:sz="4" w:space="0"/>
                    <w:right w:val="single" w:color="000000" w:sz="4" w:space="0"/>
                  </w:tcBorders>
                  <w:vAlign w:val="center"/>
                </w:tcPr>
                <w:p w14:paraId="3F24277C">
                  <w:pPr>
                    <w:spacing w:line="240" w:lineRule="auto"/>
                    <w:jc w:val="center"/>
                    <w:rPr>
                      <w:rFonts w:hint="default" w:ascii="Times New Roman" w:hAnsi="Times New Roman" w:eastAsia="宋体" w:cs="Times New Roman"/>
                      <w:b w:val="0"/>
                      <w:bCs/>
                      <w:color w:val="auto"/>
                      <w:sz w:val="21"/>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315ECF25">
                  <w:p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pH值</w:t>
                  </w:r>
                </w:p>
                <w:p w14:paraId="45EE6D73">
                  <w:p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（无量纲）</w:t>
                  </w:r>
                </w:p>
              </w:tc>
              <w:tc>
                <w:tcPr>
                  <w:tcW w:w="680" w:type="dxa"/>
                  <w:tcBorders>
                    <w:top w:val="single" w:color="000000" w:sz="4" w:space="0"/>
                    <w:left w:val="single" w:color="000000" w:sz="4" w:space="0"/>
                    <w:bottom w:val="single" w:color="000000" w:sz="4" w:space="0"/>
                    <w:right w:val="single" w:color="000000" w:sz="4" w:space="0"/>
                  </w:tcBorders>
                  <w:vAlign w:val="center"/>
                </w:tcPr>
                <w:p w14:paraId="5B234347">
                  <w:p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DO</w:t>
                  </w:r>
                </w:p>
              </w:tc>
              <w:tc>
                <w:tcPr>
                  <w:tcW w:w="920" w:type="dxa"/>
                  <w:tcBorders>
                    <w:top w:val="single" w:color="000000" w:sz="4" w:space="0"/>
                    <w:left w:val="single" w:color="000000" w:sz="4" w:space="0"/>
                    <w:bottom w:val="single" w:color="000000" w:sz="4" w:space="0"/>
                    <w:right w:val="single" w:color="000000" w:sz="4" w:space="0"/>
                  </w:tcBorders>
                  <w:vAlign w:val="center"/>
                </w:tcPr>
                <w:p w14:paraId="302E07C3">
                  <w:pPr>
                    <w:spacing w:line="240" w:lineRule="auto"/>
                    <w:ind w:left="0" w:leftChars="0" w:firstLine="0" w:firstLineChars="0"/>
                    <w:jc w:val="both"/>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高锰酸盐指数</w:t>
                  </w:r>
                </w:p>
              </w:tc>
              <w:tc>
                <w:tcPr>
                  <w:tcW w:w="800" w:type="dxa"/>
                  <w:tcBorders>
                    <w:top w:val="single" w:color="000000" w:sz="4" w:space="0"/>
                    <w:left w:val="single" w:color="000000" w:sz="4" w:space="0"/>
                    <w:bottom w:val="single" w:color="000000" w:sz="4" w:space="0"/>
                    <w:right w:val="single" w:color="000000" w:sz="4" w:space="0"/>
                  </w:tcBorders>
                  <w:vAlign w:val="center"/>
                </w:tcPr>
                <w:p w14:paraId="408E6A16">
                  <w:p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COD</w:t>
                  </w:r>
                </w:p>
              </w:tc>
              <w:tc>
                <w:tcPr>
                  <w:tcW w:w="750" w:type="dxa"/>
                  <w:tcBorders>
                    <w:top w:val="single" w:color="000000" w:sz="4" w:space="0"/>
                    <w:left w:val="single" w:color="000000" w:sz="4" w:space="0"/>
                    <w:bottom w:val="single" w:color="000000" w:sz="4" w:space="0"/>
                    <w:right w:val="single" w:color="000000" w:sz="4" w:space="0"/>
                  </w:tcBorders>
                  <w:vAlign w:val="center"/>
                </w:tcPr>
                <w:p w14:paraId="40D7FA64">
                  <w:pPr>
                    <w:spacing w:line="240" w:lineRule="auto"/>
                    <w:ind w:left="0" w:leftChars="0" w:firstLine="0" w:firstLineChars="0"/>
                    <w:jc w:val="both"/>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BOD</w:t>
                  </w:r>
                  <w:r>
                    <w:rPr>
                      <w:rFonts w:hint="default" w:ascii="Times New Roman" w:hAnsi="Times New Roman" w:eastAsia="宋体" w:cs="Times New Roman"/>
                      <w:b w:val="0"/>
                      <w:bCs/>
                      <w:color w:val="auto"/>
                      <w:sz w:val="21"/>
                      <w:szCs w:val="21"/>
                      <w:vertAlign w:val="subscript"/>
                    </w:rPr>
                    <w:t>5</w:t>
                  </w:r>
                </w:p>
              </w:tc>
              <w:tc>
                <w:tcPr>
                  <w:tcW w:w="838" w:type="dxa"/>
                  <w:tcBorders>
                    <w:top w:val="single" w:color="000000" w:sz="4" w:space="0"/>
                    <w:left w:val="single" w:color="000000" w:sz="4" w:space="0"/>
                    <w:bottom w:val="single" w:color="000000" w:sz="4" w:space="0"/>
                    <w:right w:val="single" w:color="000000" w:sz="4" w:space="0"/>
                  </w:tcBorders>
                  <w:vAlign w:val="center"/>
                </w:tcPr>
                <w:p w14:paraId="7E8C59AB">
                  <w:p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氨氮</w:t>
                  </w:r>
                </w:p>
              </w:tc>
              <w:tc>
                <w:tcPr>
                  <w:tcW w:w="900" w:type="dxa"/>
                  <w:tcBorders>
                    <w:top w:val="single" w:color="000000" w:sz="4" w:space="0"/>
                    <w:left w:val="single" w:color="000000" w:sz="4" w:space="0"/>
                    <w:bottom w:val="single" w:color="000000" w:sz="4" w:space="0"/>
                    <w:right w:val="single" w:color="000000" w:sz="4" w:space="0"/>
                  </w:tcBorders>
                  <w:vAlign w:val="center"/>
                </w:tcPr>
                <w:p w14:paraId="2BFBC233">
                  <w:pPr>
                    <w:spacing w:line="240" w:lineRule="auto"/>
                    <w:ind w:left="0" w:leftChars="0" w:firstLine="0" w:firstLineChars="0"/>
                    <w:jc w:val="center"/>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总磷</w:t>
                  </w:r>
                </w:p>
              </w:tc>
            </w:tr>
            <w:tr w14:paraId="6C7B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615" w:type="dxa"/>
                  <w:tcBorders>
                    <w:top w:val="single" w:color="000000" w:sz="4" w:space="0"/>
                    <w:left w:val="single" w:color="000000" w:sz="4" w:space="0"/>
                    <w:bottom w:val="single" w:color="000000" w:sz="4" w:space="0"/>
                    <w:right w:val="single" w:color="000000" w:sz="4" w:space="0"/>
                  </w:tcBorders>
                  <w:vAlign w:val="center"/>
                </w:tcPr>
                <w:p w14:paraId="6DD8FE80">
                  <w:pPr>
                    <w:spacing w:line="240" w:lineRule="auto"/>
                    <w:jc w:val="both"/>
                    <w:rPr>
                      <w:color w:val="auto"/>
                      <w:sz w:val="21"/>
                      <w:szCs w:val="21"/>
                    </w:rPr>
                  </w:pPr>
                  <w:r>
                    <w:rPr>
                      <w:color w:val="auto"/>
                      <w:sz w:val="21"/>
                      <w:szCs w:val="21"/>
                    </w:rPr>
                    <w:t>2024年</w:t>
                  </w:r>
                </w:p>
              </w:tc>
              <w:tc>
                <w:tcPr>
                  <w:tcW w:w="1200" w:type="dxa"/>
                  <w:tcBorders>
                    <w:top w:val="single" w:color="000000" w:sz="4" w:space="0"/>
                    <w:left w:val="single" w:color="000000" w:sz="4" w:space="0"/>
                    <w:bottom w:val="single" w:color="000000" w:sz="4" w:space="0"/>
                    <w:right w:val="single" w:color="000000" w:sz="4" w:space="0"/>
                  </w:tcBorders>
                  <w:vAlign w:val="center"/>
                </w:tcPr>
                <w:p w14:paraId="665D1F37">
                  <w:pPr>
                    <w:spacing w:line="240" w:lineRule="auto"/>
                    <w:ind w:left="0" w:leftChars="0" w:firstLine="0" w:firstLineChars="0"/>
                    <w:jc w:val="center"/>
                    <w:rPr>
                      <w:color w:val="auto"/>
                      <w:sz w:val="21"/>
                      <w:szCs w:val="21"/>
                    </w:rPr>
                  </w:pPr>
                  <w:r>
                    <w:rPr>
                      <w:color w:val="auto"/>
                      <w:sz w:val="21"/>
                      <w:szCs w:val="21"/>
                    </w:rPr>
                    <w:t>8.0</w:t>
                  </w:r>
                </w:p>
              </w:tc>
              <w:tc>
                <w:tcPr>
                  <w:tcW w:w="680" w:type="dxa"/>
                  <w:tcBorders>
                    <w:top w:val="single" w:color="000000" w:sz="4" w:space="0"/>
                    <w:left w:val="single" w:color="000000" w:sz="4" w:space="0"/>
                    <w:bottom w:val="single" w:color="000000" w:sz="4" w:space="0"/>
                    <w:right w:val="single" w:color="000000" w:sz="4" w:space="0"/>
                  </w:tcBorders>
                  <w:vAlign w:val="center"/>
                </w:tcPr>
                <w:p w14:paraId="6EE1C909">
                  <w:pPr>
                    <w:spacing w:line="240" w:lineRule="auto"/>
                    <w:ind w:left="0" w:leftChars="0" w:firstLine="0" w:firstLineChars="0"/>
                    <w:jc w:val="center"/>
                    <w:rPr>
                      <w:color w:val="auto"/>
                      <w:sz w:val="21"/>
                      <w:szCs w:val="21"/>
                    </w:rPr>
                  </w:pPr>
                  <w:r>
                    <w:rPr>
                      <w:color w:val="auto"/>
                      <w:sz w:val="21"/>
                      <w:szCs w:val="21"/>
                    </w:rPr>
                    <w:t>7.3</w:t>
                  </w:r>
                </w:p>
              </w:tc>
              <w:tc>
                <w:tcPr>
                  <w:tcW w:w="920" w:type="dxa"/>
                  <w:tcBorders>
                    <w:top w:val="single" w:color="000000" w:sz="4" w:space="0"/>
                    <w:left w:val="single" w:color="000000" w:sz="4" w:space="0"/>
                    <w:bottom w:val="single" w:color="000000" w:sz="4" w:space="0"/>
                    <w:right w:val="single" w:color="000000" w:sz="4" w:space="0"/>
                  </w:tcBorders>
                  <w:vAlign w:val="center"/>
                </w:tcPr>
                <w:p w14:paraId="154CFDF1">
                  <w:pPr>
                    <w:spacing w:line="240" w:lineRule="auto"/>
                    <w:ind w:left="0" w:leftChars="0" w:firstLine="0" w:firstLineChars="0"/>
                    <w:jc w:val="center"/>
                    <w:rPr>
                      <w:color w:val="auto"/>
                      <w:sz w:val="21"/>
                      <w:szCs w:val="21"/>
                    </w:rPr>
                  </w:pPr>
                  <w:r>
                    <w:rPr>
                      <w:color w:val="auto"/>
                      <w:sz w:val="21"/>
                      <w:szCs w:val="21"/>
                    </w:rPr>
                    <w:t>4.1</w:t>
                  </w:r>
                </w:p>
              </w:tc>
              <w:tc>
                <w:tcPr>
                  <w:tcW w:w="800" w:type="dxa"/>
                  <w:tcBorders>
                    <w:top w:val="single" w:color="000000" w:sz="4" w:space="0"/>
                    <w:left w:val="single" w:color="000000" w:sz="4" w:space="0"/>
                    <w:bottom w:val="single" w:color="000000" w:sz="4" w:space="0"/>
                    <w:right w:val="single" w:color="000000" w:sz="4" w:space="0"/>
                  </w:tcBorders>
                  <w:vAlign w:val="center"/>
                </w:tcPr>
                <w:p w14:paraId="7E337DE6">
                  <w:pPr>
                    <w:spacing w:line="240" w:lineRule="auto"/>
                    <w:ind w:left="0" w:leftChars="0" w:firstLine="0" w:firstLineChars="0"/>
                    <w:jc w:val="center"/>
                    <w:rPr>
                      <w:color w:val="auto"/>
                      <w:sz w:val="21"/>
                      <w:szCs w:val="21"/>
                    </w:rPr>
                  </w:pPr>
                  <w:r>
                    <w:rPr>
                      <w:color w:val="auto"/>
                      <w:sz w:val="21"/>
                      <w:szCs w:val="21"/>
                    </w:rPr>
                    <w:t>12.6</w:t>
                  </w:r>
                </w:p>
              </w:tc>
              <w:tc>
                <w:tcPr>
                  <w:tcW w:w="750" w:type="dxa"/>
                  <w:tcBorders>
                    <w:top w:val="single" w:color="000000" w:sz="4" w:space="0"/>
                    <w:left w:val="single" w:color="000000" w:sz="4" w:space="0"/>
                    <w:bottom w:val="single" w:color="000000" w:sz="4" w:space="0"/>
                    <w:right w:val="single" w:color="000000" w:sz="4" w:space="0"/>
                  </w:tcBorders>
                  <w:vAlign w:val="center"/>
                </w:tcPr>
                <w:p w14:paraId="1F423876">
                  <w:pPr>
                    <w:spacing w:line="240" w:lineRule="auto"/>
                    <w:ind w:left="0" w:leftChars="0" w:firstLine="0" w:firstLineChars="0"/>
                    <w:jc w:val="center"/>
                    <w:rPr>
                      <w:color w:val="auto"/>
                      <w:sz w:val="21"/>
                      <w:szCs w:val="21"/>
                    </w:rPr>
                  </w:pPr>
                  <w:r>
                    <w:rPr>
                      <w:color w:val="auto"/>
                      <w:sz w:val="21"/>
                      <w:szCs w:val="21"/>
                    </w:rPr>
                    <w:t>1.5</w:t>
                  </w:r>
                </w:p>
              </w:tc>
              <w:tc>
                <w:tcPr>
                  <w:tcW w:w="838" w:type="dxa"/>
                  <w:tcBorders>
                    <w:top w:val="single" w:color="000000" w:sz="4" w:space="0"/>
                    <w:left w:val="single" w:color="000000" w:sz="4" w:space="0"/>
                    <w:bottom w:val="single" w:color="000000" w:sz="4" w:space="0"/>
                    <w:right w:val="single" w:color="000000" w:sz="4" w:space="0"/>
                  </w:tcBorders>
                  <w:vAlign w:val="center"/>
                </w:tcPr>
                <w:p w14:paraId="32231728">
                  <w:pPr>
                    <w:spacing w:line="240" w:lineRule="auto"/>
                    <w:ind w:left="0" w:leftChars="0" w:firstLine="0" w:firstLineChars="0"/>
                    <w:jc w:val="center"/>
                    <w:rPr>
                      <w:color w:val="auto"/>
                      <w:sz w:val="21"/>
                      <w:szCs w:val="21"/>
                    </w:rPr>
                  </w:pPr>
                  <w:r>
                    <w:rPr>
                      <w:color w:val="auto"/>
                      <w:sz w:val="21"/>
                      <w:szCs w:val="21"/>
                    </w:rPr>
                    <w:t>0.36</w:t>
                  </w:r>
                </w:p>
              </w:tc>
              <w:tc>
                <w:tcPr>
                  <w:tcW w:w="900" w:type="dxa"/>
                  <w:tcBorders>
                    <w:top w:val="single" w:color="000000" w:sz="4" w:space="0"/>
                    <w:left w:val="single" w:color="000000" w:sz="4" w:space="0"/>
                    <w:bottom w:val="single" w:color="000000" w:sz="4" w:space="0"/>
                    <w:right w:val="single" w:color="000000" w:sz="4" w:space="0"/>
                  </w:tcBorders>
                  <w:vAlign w:val="center"/>
                </w:tcPr>
                <w:p w14:paraId="66B71A33">
                  <w:pPr>
                    <w:spacing w:line="240" w:lineRule="auto"/>
                    <w:ind w:left="0" w:leftChars="0" w:firstLine="0" w:firstLineChars="0"/>
                    <w:jc w:val="center"/>
                    <w:rPr>
                      <w:color w:val="auto"/>
                      <w:sz w:val="21"/>
                      <w:szCs w:val="21"/>
                    </w:rPr>
                  </w:pPr>
                  <w:r>
                    <w:rPr>
                      <w:color w:val="auto"/>
                      <w:sz w:val="21"/>
                      <w:szCs w:val="21"/>
                    </w:rPr>
                    <w:t>0.144</w:t>
                  </w:r>
                </w:p>
              </w:tc>
            </w:tr>
            <w:tr w14:paraId="1A62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615" w:type="dxa"/>
                  <w:tcBorders>
                    <w:top w:val="single" w:color="000000" w:sz="4" w:space="0"/>
                    <w:left w:val="single" w:color="000000" w:sz="4" w:space="0"/>
                    <w:bottom w:val="single" w:color="000000" w:sz="4" w:space="0"/>
                    <w:right w:val="single" w:color="000000" w:sz="4" w:space="0"/>
                  </w:tcBorders>
                  <w:vAlign w:val="center"/>
                </w:tcPr>
                <w:p w14:paraId="22F52724">
                  <w:pPr>
                    <w:spacing w:line="240" w:lineRule="auto"/>
                    <w:ind w:left="0" w:lef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GB3838-2002</w:t>
                  </w:r>
                </w:p>
                <w:p w14:paraId="2CB095F0">
                  <w:pPr>
                    <w:pStyle w:val="16"/>
                    <w:ind w:left="0" w:leftChars="0" w:firstLine="0" w:firstLineChars="0"/>
                    <w:jc w:val="center"/>
                    <w:rPr>
                      <w:color w:val="auto"/>
                      <w:sz w:val="21"/>
                      <w:szCs w:val="21"/>
                    </w:rPr>
                  </w:pPr>
                  <w:r>
                    <w:rPr>
                      <w:rFonts w:hint="default" w:ascii="Times New Roman" w:hAnsi="Times New Roman" w:cs="Times New Roman"/>
                      <w:color w:val="auto"/>
                      <w:lang w:val="en-US" w:eastAsia="zh-CN"/>
                    </w:rPr>
                    <w:t>Ⅲ</w:t>
                  </w:r>
                  <w:r>
                    <w:rPr>
                      <w:rFonts w:hint="default" w:ascii="Times New Roman" w:hAnsi="Times New Roman" w:cs="Times New Roman"/>
                      <w:color w:val="auto"/>
                      <w:sz w:val="21"/>
                      <w:szCs w:val="21"/>
                    </w:rPr>
                    <w:t>类水标准</w:t>
                  </w:r>
                </w:p>
              </w:tc>
              <w:tc>
                <w:tcPr>
                  <w:tcW w:w="1200" w:type="dxa"/>
                  <w:tcBorders>
                    <w:top w:val="single" w:color="000000" w:sz="4" w:space="0"/>
                    <w:left w:val="single" w:color="000000" w:sz="4" w:space="0"/>
                    <w:bottom w:val="single" w:color="000000" w:sz="4" w:space="0"/>
                    <w:right w:val="single" w:color="000000" w:sz="4" w:space="0"/>
                  </w:tcBorders>
                  <w:vAlign w:val="center"/>
                </w:tcPr>
                <w:p w14:paraId="0A408373">
                  <w:pPr>
                    <w:spacing w:line="240" w:lineRule="auto"/>
                    <w:ind w:left="0" w:leftChars="0" w:firstLine="0" w:firstLineChars="0"/>
                    <w:jc w:val="center"/>
                    <w:rPr>
                      <w:color w:val="auto"/>
                      <w:sz w:val="21"/>
                      <w:szCs w:val="21"/>
                    </w:rPr>
                  </w:pPr>
                  <w:r>
                    <w:rPr>
                      <w:color w:val="auto"/>
                      <w:sz w:val="21"/>
                      <w:szCs w:val="21"/>
                    </w:rPr>
                    <w:t>6~9</w:t>
                  </w:r>
                </w:p>
              </w:tc>
              <w:tc>
                <w:tcPr>
                  <w:tcW w:w="680" w:type="dxa"/>
                  <w:tcBorders>
                    <w:top w:val="single" w:color="000000" w:sz="4" w:space="0"/>
                    <w:left w:val="single" w:color="000000" w:sz="4" w:space="0"/>
                    <w:bottom w:val="single" w:color="000000" w:sz="4" w:space="0"/>
                    <w:right w:val="single" w:color="000000" w:sz="4" w:space="0"/>
                  </w:tcBorders>
                  <w:vAlign w:val="center"/>
                </w:tcPr>
                <w:p w14:paraId="7633C551">
                  <w:pPr>
                    <w:spacing w:line="240" w:lineRule="auto"/>
                    <w:ind w:left="0" w:leftChars="0" w:firstLine="0" w:firstLineChars="0"/>
                    <w:jc w:val="center"/>
                    <w:rPr>
                      <w:color w:val="auto"/>
                      <w:sz w:val="21"/>
                      <w:szCs w:val="21"/>
                    </w:rPr>
                  </w:pPr>
                  <w:r>
                    <w:rPr>
                      <w:color w:val="auto"/>
                      <w:sz w:val="21"/>
                      <w:szCs w:val="21"/>
                    </w:rPr>
                    <w:t>≥5</w:t>
                  </w:r>
                </w:p>
              </w:tc>
              <w:tc>
                <w:tcPr>
                  <w:tcW w:w="920" w:type="dxa"/>
                  <w:tcBorders>
                    <w:top w:val="single" w:color="000000" w:sz="4" w:space="0"/>
                    <w:left w:val="single" w:color="000000" w:sz="4" w:space="0"/>
                    <w:bottom w:val="single" w:color="000000" w:sz="4" w:space="0"/>
                    <w:right w:val="single" w:color="000000" w:sz="4" w:space="0"/>
                  </w:tcBorders>
                  <w:vAlign w:val="center"/>
                </w:tcPr>
                <w:p w14:paraId="5FBBB268">
                  <w:pPr>
                    <w:spacing w:line="240" w:lineRule="auto"/>
                    <w:ind w:left="0" w:leftChars="0" w:firstLine="0" w:firstLineChars="0"/>
                    <w:jc w:val="center"/>
                    <w:rPr>
                      <w:color w:val="auto"/>
                      <w:sz w:val="21"/>
                      <w:szCs w:val="21"/>
                    </w:rPr>
                  </w:pPr>
                  <w:r>
                    <w:rPr>
                      <w:color w:val="auto"/>
                      <w:sz w:val="21"/>
                      <w:szCs w:val="21"/>
                    </w:rPr>
                    <w:t>≤6</w:t>
                  </w:r>
                </w:p>
              </w:tc>
              <w:tc>
                <w:tcPr>
                  <w:tcW w:w="800" w:type="dxa"/>
                  <w:tcBorders>
                    <w:top w:val="single" w:color="000000" w:sz="4" w:space="0"/>
                    <w:left w:val="single" w:color="000000" w:sz="4" w:space="0"/>
                    <w:bottom w:val="single" w:color="000000" w:sz="4" w:space="0"/>
                    <w:right w:val="single" w:color="000000" w:sz="4" w:space="0"/>
                  </w:tcBorders>
                  <w:vAlign w:val="center"/>
                </w:tcPr>
                <w:p w14:paraId="559EE7C4">
                  <w:pPr>
                    <w:spacing w:line="240" w:lineRule="auto"/>
                    <w:ind w:left="0" w:leftChars="0" w:firstLine="0" w:firstLineChars="0"/>
                    <w:jc w:val="center"/>
                    <w:rPr>
                      <w:color w:val="auto"/>
                      <w:sz w:val="21"/>
                      <w:szCs w:val="21"/>
                    </w:rPr>
                  </w:pPr>
                  <w:r>
                    <w:rPr>
                      <w:color w:val="auto"/>
                      <w:sz w:val="21"/>
                      <w:szCs w:val="21"/>
                    </w:rPr>
                    <w:t>≤20</w:t>
                  </w:r>
                </w:p>
              </w:tc>
              <w:tc>
                <w:tcPr>
                  <w:tcW w:w="750" w:type="dxa"/>
                  <w:tcBorders>
                    <w:top w:val="single" w:color="000000" w:sz="4" w:space="0"/>
                    <w:left w:val="single" w:color="000000" w:sz="4" w:space="0"/>
                    <w:bottom w:val="single" w:color="000000" w:sz="4" w:space="0"/>
                    <w:right w:val="single" w:color="000000" w:sz="4" w:space="0"/>
                  </w:tcBorders>
                  <w:vAlign w:val="center"/>
                </w:tcPr>
                <w:p w14:paraId="0D10BDDD">
                  <w:pPr>
                    <w:spacing w:line="240" w:lineRule="auto"/>
                    <w:ind w:left="0" w:leftChars="0" w:firstLine="0" w:firstLineChars="0"/>
                    <w:jc w:val="center"/>
                    <w:rPr>
                      <w:color w:val="auto"/>
                      <w:sz w:val="21"/>
                      <w:szCs w:val="21"/>
                    </w:rPr>
                  </w:pPr>
                  <w:r>
                    <w:rPr>
                      <w:color w:val="auto"/>
                      <w:sz w:val="21"/>
                      <w:szCs w:val="21"/>
                    </w:rPr>
                    <w:t>≤4</w:t>
                  </w:r>
                </w:p>
              </w:tc>
              <w:tc>
                <w:tcPr>
                  <w:tcW w:w="838" w:type="dxa"/>
                  <w:tcBorders>
                    <w:top w:val="single" w:color="000000" w:sz="4" w:space="0"/>
                    <w:left w:val="single" w:color="000000" w:sz="4" w:space="0"/>
                    <w:bottom w:val="single" w:color="000000" w:sz="4" w:space="0"/>
                    <w:right w:val="single" w:color="000000" w:sz="4" w:space="0"/>
                  </w:tcBorders>
                  <w:vAlign w:val="center"/>
                </w:tcPr>
                <w:p w14:paraId="04EED828">
                  <w:pPr>
                    <w:spacing w:line="240" w:lineRule="auto"/>
                    <w:ind w:left="0" w:leftChars="0" w:firstLine="0" w:firstLineChars="0"/>
                    <w:jc w:val="center"/>
                    <w:rPr>
                      <w:color w:val="auto"/>
                      <w:sz w:val="21"/>
                      <w:szCs w:val="21"/>
                    </w:rPr>
                  </w:pPr>
                  <w:r>
                    <w:rPr>
                      <w:color w:val="auto"/>
                      <w:sz w:val="21"/>
                      <w:szCs w:val="21"/>
                    </w:rPr>
                    <w:t>≤1.0</w:t>
                  </w:r>
                </w:p>
              </w:tc>
              <w:tc>
                <w:tcPr>
                  <w:tcW w:w="900" w:type="dxa"/>
                  <w:tcBorders>
                    <w:top w:val="single" w:color="000000" w:sz="4" w:space="0"/>
                    <w:left w:val="single" w:color="000000" w:sz="4" w:space="0"/>
                    <w:bottom w:val="single" w:color="000000" w:sz="4" w:space="0"/>
                    <w:right w:val="single" w:color="000000" w:sz="4" w:space="0"/>
                  </w:tcBorders>
                  <w:vAlign w:val="center"/>
                </w:tcPr>
                <w:p w14:paraId="07EAD311">
                  <w:pPr>
                    <w:spacing w:line="240" w:lineRule="auto"/>
                    <w:ind w:left="0" w:leftChars="0" w:firstLine="0" w:firstLineChars="0"/>
                    <w:jc w:val="center"/>
                    <w:rPr>
                      <w:color w:val="auto"/>
                      <w:sz w:val="21"/>
                      <w:szCs w:val="21"/>
                    </w:rPr>
                  </w:pPr>
                  <w:r>
                    <w:rPr>
                      <w:color w:val="auto"/>
                      <w:sz w:val="21"/>
                      <w:szCs w:val="21"/>
                    </w:rPr>
                    <w:t>≤0.2</w:t>
                  </w:r>
                </w:p>
              </w:tc>
            </w:tr>
            <w:tr w14:paraId="6CCF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1615" w:type="dxa"/>
                  <w:tcBorders>
                    <w:top w:val="single" w:color="000000" w:sz="4" w:space="0"/>
                    <w:left w:val="single" w:color="000000" w:sz="4" w:space="0"/>
                    <w:bottom w:val="single" w:color="000000" w:sz="4" w:space="0"/>
                    <w:right w:val="single" w:color="000000" w:sz="4" w:space="0"/>
                  </w:tcBorders>
                  <w:vAlign w:val="center"/>
                </w:tcPr>
                <w:p w14:paraId="53A33605">
                  <w:pPr>
                    <w:spacing w:line="240" w:lineRule="auto"/>
                    <w:ind w:left="0" w:leftChars="0" w:firstLine="0" w:firstLineChars="0"/>
                    <w:jc w:val="center"/>
                    <w:rPr>
                      <w:color w:val="auto"/>
                      <w:sz w:val="21"/>
                      <w:szCs w:val="21"/>
                    </w:rPr>
                  </w:pPr>
                  <w:r>
                    <w:rPr>
                      <w:color w:val="auto"/>
                      <w:sz w:val="21"/>
                      <w:szCs w:val="21"/>
                    </w:rPr>
                    <w:t>达标情况</w:t>
                  </w:r>
                </w:p>
              </w:tc>
              <w:tc>
                <w:tcPr>
                  <w:tcW w:w="1200" w:type="dxa"/>
                  <w:tcBorders>
                    <w:top w:val="single" w:color="000000" w:sz="4" w:space="0"/>
                    <w:left w:val="single" w:color="000000" w:sz="4" w:space="0"/>
                    <w:bottom w:val="single" w:color="000000" w:sz="4" w:space="0"/>
                    <w:right w:val="single" w:color="000000" w:sz="4" w:space="0"/>
                  </w:tcBorders>
                  <w:vAlign w:val="center"/>
                </w:tcPr>
                <w:p w14:paraId="4D6A839F">
                  <w:pPr>
                    <w:spacing w:line="240" w:lineRule="auto"/>
                    <w:ind w:left="0" w:leftChars="0" w:firstLine="0" w:firstLineChars="0"/>
                    <w:jc w:val="center"/>
                    <w:rPr>
                      <w:color w:val="auto"/>
                      <w:sz w:val="21"/>
                      <w:szCs w:val="21"/>
                    </w:rPr>
                  </w:pPr>
                  <w:r>
                    <w:rPr>
                      <w:color w:val="auto"/>
                      <w:sz w:val="21"/>
                      <w:szCs w:val="21"/>
                    </w:rPr>
                    <w:t>达标</w:t>
                  </w:r>
                </w:p>
              </w:tc>
              <w:tc>
                <w:tcPr>
                  <w:tcW w:w="680" w:type="dxa"/>
                  <w:tcBorders>
                    <w:top w:val="single" w:color="000000" w:sz="4" w:space="0"/>
                    <w:left w:val="single" w:color="000000" w:sz="4" w:space="0"/>
                    <w:bottom w:val="single" w:color="000000" w:sz="4" w:space="0"/>
                    <w:right w:val="single" w:color="000000" w:sz="4" w:space="0"/>
                  </w:tcBorders>
                  <w:vAlign w:val="center"/>
                </w:tcPr>
                <w:p w14:paraId="5D329B63">
                  <w:pPr>
                    <w:spacing w:line="240" w:lineRule="auto"/>
                    <w:ind w:left="0" w:leftChars="0" w:firstLine="0" w:firstLineChars="0"/>
                    <w:jc w:val="center"/>
                    <w:rPr>
                      <w:color w:val="auto"/>
                      <w:sz w:val="21"/>
                      <w:szCs w:val="21"/>
                    </w:rPr>
                  </w:pPr>
                  <w:r>
                    <w:rPr>
                      <w:color w:val="auto"/>
                      <w:sz w:val="21"/>
                      <w:szCs w:val="21"/>
                    </w:rPr>
                    <w:t>达标</w:t>
                  </w:r>
                </w:p>
              </w:tc>
              <w:tc>
                <w:tcPr>
                  <w:tcW w:w="920" w:type="dxa"/>
                  <w:tcBorders>
                    <w:top w:val="single" w:color="000000" w:sz="4" w:space="0"/>
                    <w:left w:val="single" w:color="000000" w:sz="4" w:space="0"/>
                    <w:bottom w:val="single" w:color="000000" w:sz="4" w:space="0"/>
                    <w:right w:val="single" w:color="000000" w:sz="4" w:space="0"/>
                  </w:tcBorders>
                  <w:vAlign w:val="center"/>
                </w:tcPr>
                <w:p w14:paraId="31F8C3CD">
                  <w:pPr>
                    <w:spacing w:line="240" w:lineRule="auto"/>
                    <w:ind w:left="0" w:leftChars="0" w:firstLine="0" w:firstLineChars="0"/>
                    <w:jc w:val="center"/>
                    <w:rPr>
                      <w:color w:val="auto"/>
                      <w:sz w:val="21"/>
                      <w:szCs w:val="21"/>
                    </w:rPr>
                  </w:pPr>
                  <w:r>
                    <w:rPr>
                      <w:color w:val="auto"/>
                      <w:sz w:val="21"/>
                      <w:szCs w:val="21"/>
                    </w:rPr>
                    <w:t>达标</w:t>
                  </w:r>
                </w:p>
              </w:tc>
              <w:tc>
                <w:tcPr>
                  <w:tcW w:w="800" w:type="dxa"/>
                  <w:tcBorders>
                    <w:top w:val="single" w:color="000000" w:sz="4" w:space="0"/>
                    <w:left w:val="single" w:color="000000" w:sz="4" w:space="0"/>
                    <w:bottom w:val="single" w:color="000000" w:sz="4" w:space="0"/>
                    <w:right w:val="single" w:color="000000" w:sz="4" w:space="0"/>
                  </w:tcBorders>
                  <w:vAlign w:val="center"/>
                </w:tcPr>
                <w:p w14:paraId="745034A7">
                  <w:pPr>
                    <w:spacing w:line="240" w:lineRule="auto"/>
                    <w:ind w:left="0" w:leftChars="0" w:firstLine="0" w:firstLineChars="0"/>
                    <w:jc w:val="center"/>
                    <w:rPr>
                      <w:color w:val="auto"/>
                      <w:sz w:val="21"/>
                      <w:szCs w:val="21"/>
                    </w:rPr>
                  </w:pPr>
                  <w:r>
                    <w:rPr>
                      <w:color w:val="auto"/>
                      <w:sz w:val="21"/>
                      <w:szCs w:val="21"/>
                    </w:rPr>
                    <w:t>达标</w:t>
                  </w:r>
                </w:p>
              </w:tc>
              <w:tc>
                <w:tcPr>
                  <w:tcW w:w="750" w:type="dxa"/>
                  <w:tcBorders>
                    <w:top w:val="single" w:color="000000" w:sz="4" w:space="0"/>
                    <w:left w:val="single" w:color="000000" w:sz="4" w:space="0"/>
                    <w:bottom w:val="single" w:color="000000" w:sz="4" w:space="0"/>
                    <w:right w:val="single" w:color="000000" w:sz="4" w:space="0"/>
                  </w:tcBorders>
                  <w:vAlign w:val="center"/>
                </w:tcPr>
                <w:p w14:paraId="353F81DF">
                  <w:pPr>
                    <w:spacing w:line="240" w:lineRule="auto"/>
                    <w:ind w:left="0" w:leftChars="0" w:firstLine="0" w:firstLineChars="0"/>
                    <w:jc w:val="center"/>
                    <w:rPr>
                      <w:color w:val="auto"/>
                      <w:sz w:val="21"/>
                      <w:szCs w:val="21"/>
                    </w:rPr>
                  </w:pPr>
                  <w:r>
                    <w:rPr>
                      <w:color w:val="auto"/>
                      <w:sz w:val="21"/>
                      <w:szCs w:val="21"/>
                    </w:rPr>
                    <w:t>达标</w:t>
                  </w:r>
                </w:p>
              </w:tc>
              <w:tc>
                <w:tcPr>
                  <w:tcW w:w="838" w:type="dxa"/>
                  <w:tcBorders>
                    <w:top w:val="single" w:color="000000" w:sz="4" w:space="0"/>
                    <w:left w:val="single" w:color="000000" w:sz="4" w:space="0"/>
                    <w:bottom w:val="single" w:color="000000" w:sz="4" w:space="0"/>
                    <w:right w:val="single" w:color="000000" w:sz="4" w:space="0"/>
                  </w:tcBorders>
                  <w:vAlign w:val="center"/>
                </w:tcPr>
                <w:p w14:paraId="19438696">
                  <w:pPr>
                    <w:spacing w:line="240" w:lineRule="auto"/>
                    <w:ind w:left="0" w:leftChars="0" w:firstLine="0" w:firstLineChars="0"/>
                    <w:jc w:val="center"/>
                    <w:rPr>
                      <w:color w:val="auto"/>
                      <w:sz w:val="21"/>
                      <w:szCs w:val="21"/>
                    </w:rPr>
                  </w:pPr>
                  <w:r>
                    <w:rPr>
                      <w:color w:val="auto"/>
                      <w:sz w:val="21"/>
                      <w:szCs w:val="21"/>
                    </w:rPr>
                    <w:t>达标</w:t>
                  </w:r>
                </w:p>
              </w:tc>
              <w:tc>
                <w:tcPr>
                  <w:tcW w:w="900" w:type="dxa"/>
                  <w:tcBorders>
                    <w:top w:val="single" w:color="000000" w:sz="4" w:space="0"/>
                    <w:left w:val="single" w:color="000000" w:sz="4" w:space="0"/>
                    <w:bottom w:val="single" w:color="000000" w:sz="4" w:space="0"/>
                    <w:right w:val="single" w:color="000000" w:sz="4" w:space="0"/>
                  </w:tcBorders>
                  <w:vAlign w:val="center"/>
                </w:tcPr>
                <w:p w14:paraId="47E60D42">
                  <w:pPr>
                    <w:spacing w:line="240" w:lineRule="auto"/>
                    <w:ind w:left="0" w:leftChars="0" w:firstLine="0" w:firstLineChars="0"/>
                    <w:jc w:val="center"/>
                    <w:rPr>
                      <w:color w:val="auto"/>
                      <w:sz w:val="21"/>
                      <w:szCs w:val="21"/>
                    </w:rPr>
                  </w:pPr>
                  <w:r>
                    <w:rPr>
                      <w:color w:val="auto"/>
                      <w:sz w:val="21"/>
                      <w:szCs w:val="21"/>
                    </w:rPr>
                    <w:t>达标</w:t>
                  </w:r>
                </w:p>
              </w:tc>
            </w:tr>
          </w:tbl>
          <w:p w14:paraId="130262E6">
            <w:pPr>
              <w:ind w:firstLine="480"/>
              <w:rPr>
                <w:rFonts w:hint="eastAsia"/>
                <w:color w:val="auto"/>
                <w:lang w:val="en-US" w:eastAsia="zh-CN"/>
              </w:rPr>
            </w:pPr>
            <w:r>
              <w:rPr>
                <w:color w:val="auto"/>
              </w:rPr>
              <w:t>根据收集的小河底河化念水库断面2024年监测数据，小河底河化念水库断面监测结果中，年均值水质指标满足《地表水环境质量标准》（GB3838-2002）III类标准。</w:t>
            </w:r>
          </w:p>
          <w:p w14:paraId="2AF20538">
            <w:pPr>
              <w:bidi w:val="0"/>
              <w:rPr>
                <w:rFonts w:hint="default"/>
                <w:b/>
                <w:bCs/>
                <w:color w:val="auto"/>
              </w:rPr>
            </w:pPr>
            <w:r>
              <w:rPr>
                <w:rFonts w:hint="default"/>
                <w:b/>
                <w:bCs/>
                <w:color w:val="auto"/>
              </w:rPr>
              <w:t>3</w:t>
            </w:r>
            <w:r>
              <w:rPr>
                <w:rFonts w:hint="eastAsia"/>
                <w:b/>
                <w:bCs/>
                <w:color w:val="auto"/>
                <w:lang w:eastAsia="zh-CN"/>
              </w:rPr>
              <w:t>、</w:t>
            </w:r>
            <w:r>
              <w:rPr>
                <w:rFonts w:hint="default"/>
                <w:b/>
                <w:bCs/>
                <w:color w:val="auto"/>
              </w:rPr>
              <w:t>声环境</w:t>
            </w:r>
          </w:p>
          <w:p w14:paraId="41ABFE53">
            <w:pPr>
              <w:bidi w:val="0"/>
              <w:rPr>
                <w:rFonts w:hint="default"/>
                <w:b/>
                <w:bCs/>
                <w:color w:val="auto"/>
              </w:rPr>
            </w:pPr>
            <w:r>
              <w:rPr>
                <w:rFonts w:hint="default"/>
                <w:b/>
                <w:bCs/>
                <w:color w:val="auto"/>
              </w:rPr>
              <w:t>（1）声环境质量执行标准</w:t>
            </w:r>
          </w:p>
          <w:p w14:paraId="769687F6">
            <w:pPr>
              <w:bidi w:val="0"/>
              <w:rPr>
                <w:rFonts w:hint="default" w:ascii="Times New Roman" w:hAnsi="Times New Roman" w:cs="Times New Roman"/>
                <w:color w:val="auto"/>
              </w:rPr>
            </w:pPr>
            <w:r>
              <w:rPr>
                <w:rFonts w:hint="default"/>
                <w:color w:val="auto"/>
              </w:rPr>
              <w:t>本项目</w:t>
            </w:r>
            <w:r>
              <w:rPr>
                <w:rFonts w:hint="eastAsia"/>
                <w:color w:val="auto"/>
                <w:lang w:val="en-US" w:eastAsia="zh-CN"/>
              </w:rPr>
              <w:t>位于云南省玉溪市新</w:t>
            </w:r>
            <w:r>
              <w:rPr>
                <w:rFonts w:hint="eastAsia" w:cs="Times New Roman"/>
                <w:color w:val="auto"/>
                <w:kern w:val="2"/>
                <w:szCs w:val="24"/>
                <w:lang w:val="en-US" w:eastAsia="zh-CN" w:bidi="ar-SA"/>
              </w:rPr>
              <w:t>平彝族傣族自治县扬武镇</w:t>
            </w:r>
            <w:r>
              <w:rPr>
                <w:color w:val="auto"/>
              </w:rPr>
              <w:t>，</w:t>
            </w:r>
            <w:r>
              <w:rPr>
                <w:rFonts w:hint="eastAsia" w:ascii="Times New Roman" w:hAnsi="Times New Roman" w:eastAsia="宋体" w:cs="Times New Roman"/>
                <w:color w:val="auto"/>
                <w:highlight w:val="none"/>
                <w:lang w:val="en-US" w:eastAsia="zh-CN"/>
              </w:rPr>
              <w:t>项目用地为交通服务场站用地</w:t>
            </w:r>
            <w:r>
              <w:rPr>
                <w:bCs/>
                <w:color w:val="auto"/>
              </w:rPr>
              <w:t>，</w:t>
            </w:r>
            <w:r>
              <w:rPr>
                <w:rFonts w:hint="default" w:ascii="Times New Roman" w:hAnsi="Times New Roman" w:cs="Times New Roman"/>
                <w:color w:val="auto"/>
              </w:rPr>
              <w:t>执行《声环境质量标准》（GB3096-2008）</w:t>
            </w:r>
            <w:r>
              <w:rPr>
                <w:rFonts w:hint="eastAsia" w:cs="Times New Roman"/>
                <w:color w:val="auto"/>
                <w:lang w:val="en-US" w:eastAsia="zh-CN"/>
              </w:rPr>
              <w:t>2</w:t>
            </w:r>
            <w:r>
              <w:rPr>
                <w:rFonts w:hint="default" w:ascii="Times New Roman" w:hAnsi="Times New Roman" w:cs="Times New Roman"/>
                <w:color w:val="auto"/>
              </w:rPr>
              <w:t>类标准</w:t>
            </w:r>
            <w:r>
              <w:rPr>
                <w:rFonts w:hint="eastAsia" w:cs="Times New Roman"/>
                <w:color w:val="auto"/>
                <w:lang w:eastAsia="zh-CN"/>
              </w:rPr>
              <w:t>；</w:t>
            </w:r>
            <w:r>
              <w:rPr>
                <w:rFonts w:hint="eastAsia" w:cs="Times New Roman"/>
                <w:color w:val="auto"/>
                <w:lang w:val="en-US" w:eastAsia="zh-CN"/>
              </w:rPr>
              <w:t>根据</w:t>
            </w:r>
            <w:r>
              <w:rPr>
                <w:rFonts w:hint="eastAsia" w:cs="Times New Roman"/>
                <w:color w:val="auto"/>
                <w:lang w:eastAsia="zh-CN"/>
              </w:rPr>
              <w:t>《声环境功能区划分技术规范》(GB/T15190-2014)，将交通干线边界线外一定距离内的区域划分为4a类声环境功能区，</w:t>
            </w:r>
            <w:r>
              <w:rPr>
                <w:rFonts w:hint="eastAsia" w:cs="Times New Roman"/>
                <w:color w:val="auto"/>
                <w:lang w:val="en-US" w:eastAsia="zh-CN"/>
              </w:rPr>
              <w:t>其中相邻区域为2类声环境功能区，</w:t>
            </w:r>
            <w:r>
              <w:rPr>
                <w:bCs/>
                <w:color w:val="auto"/>
              </w:rPr>
              <w:t>道路两侧35m范围内执行4a类</w:t>
            </w:r>
            <w:r>
              <w:rPr>
                <w:rFonts w:hint="eastAsia" w:cs="Times New Roman"/>
                <w:color w:val="auto"/>
                <w:lang w:val="en-US" w:eastAsia="zh-CN"/>
              </w:rPr>
              <w:t>，本项目厂界东侧与昆磨高速最近直线距离约34m</w:t>
            </w:r>
            <w:r>
              <w:rPr>
                <w:bCs/>
                <w:color w:val="auto"/>
              </w:rPr>
              <w:t>，</w:t>
            </w:r>
            <w:r>
              <w:rPr>
                <w:rFonts w:hint="eastAsia"/>
                <w:bCs/>
                <w:color w:val="auto"/>
                <w:lang w:val="en-US" w:eastAsia="zh-CN"/>
              </w:rPr>
              <w:t>故</w:t>
            </w:r>
            <w:r>
              <w:rPr>
                <w:bCs/>
                <w:color w:val="auto"/>
              </w:rPr>
              <w:t>执行4a类标准，</w:t>
            </w:r>
            <w:r>
              <w:rPr>
                <w:rFonts w:hint="default" w:ascii="Times New Roman" w:hAnsi="Times New Roman" w:cs="Times New Roman"/>
                <w:color w:val="auto"/>
              </w:rPr>
              <w:t>标准值见表3-</w:t>
            </w:r>
            <w:r>
              <w:rPr>
                <w:rFonts w:hint="eastAsia" w:cs="Times New Roman"/>
                <w:color w:val="auto"/>
                <w:lang w:val="en-US" w:eastAsia="zh-CN"/>
              </w:rPr>
              <w:t>6</w:t>
            </w:r>
            <w:r>
              <w:rPr>
                <w:rFonts w:hint="default" w:ascii="Times New Roman" w:hAnsi="Times New Roman" w:cs="Times New Roman"/>
                <w:color w:val="auto"/>
              </w:rPr>
              <w:t>。</w:t>
            </w:r>
          </w:p>
          <w:p w14:paraId="7B779235">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表3-</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rPr>
              <w:t>声环境质量标准</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2982"/>
              <w:gridCol w:w="1829"/>
              <w:gridCol w:w="2170"/>
            </w:tblGrid>
            <w:tr w14:paraId="6074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926" w:type="pct"/>
                  <w:vMerge w:val="restart"/>
                  <w:tcBorders>
                    <w:top w:val="single" w:color="auto" w:sz="4" w:space="0"/>
                    <w:left w:val="single" w:color="auto" w:sz="4" w:space="0"/>
                    <w:bottom w:val="single" w:color="auto" w:sz="4" w:space="0"/>
                    <w:right w:val="single" w:color="auto" w:sz="4" w:space="0"/>
                  </w:tcBorders>
                  <w:vAlign w:val="center"/>
                </w:tcPr>
                <w:p w14:paraId="6C6F1B44">
                  <w:pPr>
                    <w:pStyle w:val="62"/>
                    <w:adjustRightInd/>
                    <w:snapToGrid/>
                    <w:ind w:left="480"/>
                    <w:rPr>
                      <w:b/>
                      <w:bCs/>
                      <w:color w:val="auto"/>
                      <w:szCs w:val="21"/>
                    </w:rPr>
                  </w:pPr>
                  <w:r>
                    <w:rPr>
                      <w:b/>
                      <w:bCs/>
                      <w:color w:val="auto"/>
                      <w:szCs w:val="21"/>
                    </w:rPr>
                    <w:t>类别</w:t>
                  </w:r>
                </w:p>
              </w:tc>
              <w:tc>
                <w:tcPr>
                  <w:tcW w:w="1740" w:type="pct"/>
                  <w:vMerge w:val="restart"/>
                  <w:tcBorders>
                    <w:top w:val="single" w:color="auto" w:sz="4" w:space="0"/>
                    <w:left w:val="single" w:color="auto" w:sz="4" w:space="0"/>
                    <w:bottom w:val="single" w:color="auto" w:sz="4" w:space="0"/>
                    <w:right w:val="single" w:color="auto" w:sz="4" w:space="0"/>
                  </w:tcBorders>
                  <w:vAlign w:val="center"/>
                </w:tcPr>
                <w:p w14:paraId="7D75E11B">
                  <w:pPr>
                    <w:pStyle w:val="62"/>
                    <w:adjustRightInd/>
                    <w:snapToGrid/>
                    <w:ind w:left="480"/>
                    <w:rPr>
                      <w:b/>
                      <w:bCs/>
                      <w:color w:val="auto"/>
                      <w:szCs w:val="21"/>
                    </w:rPr>
                  </w:pPr>
                  <w:r>
                    <w:rPr>
                      <w:b/>
                      <w:bCs/>
                      <w:color w:val="auto"/>
                      <w:szCs w:val="21"/>
                    </w:rPr>
                    <w:t>适用区域</w:t>
                  </w:r>
                </w:p>
              </w:tc>
              <w:tc>
                <w:tcPr>
                  <w:tcW w:w="2333" w:type="pct"/>
                  <w:gridSpan w:val="2"/>
                  <w:tcBorders>
                    <w:top w:val="single" w:color="auto" w:sz="4" w:space="0"/>
                    <w:left w:val="single" w:color="auto" w:sz="4" w:space="0"/>
                    <w:bottom w:val="single" w:color="auto" w:sz="4" w:space="0"/>
                    <w:right w:val="single" w:color="auto" w:sz="4" w:space="0"/>
                  </w:tcBorders>
                  <w:vAlign w:val="center"/>
                </w:tcPr>
                <w:p w14:paraId="2E49CE1C">
                  <w:pPr>
                    <w:pStyle w:val="62"/>
                    <w:adjustRightInd/>
                    <w:snapToGrid/>
                    <w:ind w:left="480"/>
                    <w:rPr>
                      <w:b/>
                      <w:bCs/>
                      <w:color w:val="auto"/>
                      <w:szCs w:val="21"/>
                    </w:rPr>
                  </w:pPr>
                  <w:r>
                    <w:rPr>
                      <w:b/>
                      <w:bCs/>
                      <w:color w:val="auto"/>
                      <w:szCs w:val="21"/>
                    </w:rPr>
                    <w:t>等效声级〔dB（A）〕</w:t>
                  </w:r>
                </w:p>
              </w:tc>
            </w:tr>
            <w:tr w14:paraId="5F18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926" w:type="pct"/>
                  <w:vMerge w:val="continue"/>
                  <w:tcBorders>
                    <w:top w:val="single" w:color="auto" w:sz="4" w:space="0"/>
                    <w:left w:val="single" w:color="auto" w:sz="4" w:space="0"/>
                    <w:bottom w:val="single" w:color="auto" w:sz="4" w:space="0"/>
                    <w:right w:val="single" w:color="auto" w:sz="4" w:space="0"/>
                  </w:tcBorders>
                  <w:vAlign w:val="center"/>
                </w:tcPr>
                <w:p w14:paraId="7A1E97A9">
                  <w:pPr>
                    <w:pStyle w:val="62"/>
                    <w:adjustRightInd/>
                    <w:snapToGrid/>
                    <w:ind w:left="480"/>
                    <w:rPr>
                      <w:b/>
                      <w:bCs/>
                      <w:color w:val="auto"/>
                      <w:szCs w:val="21"/>
                    </w:rPr>
                  </w:pPr>
                </w:p>
              </w:tc>
              <w:tc>
                <w:tcPr>
                  <w:tcW w:w="1740" w:type="pct"/>
                  <w:vMerge w:val="continue"/>
                  <w:tcBorders>
                    <w:top w:val="single" w:color="auto" w:sz="4" w:space="0"/>
                    <w:left w:val="single" w:color="auto" w:sz="4" w:space="0"/>
                    <w:bottom w:val="single" w:color="auto" w:sz="4" w:space="0"/>
                    <w:right w:val="single" w:color="auto" w:sz="4" w:space="0"/>
                  </w:tcBorders>
                  <w:vAlign w:val="center"/>
                </w:tcPr>
                <w:p w14:paraId="02AD3857">
                  <w:pPr>
                    <w:pStyle w:val="62"/>
                    <w:adjustRightInd/>
                    <w:snapToGrid/>
                    <w:ind w:left="480"/>
                    <w:rPr>
                      <w:b/>
                      <w:bCs/>
                      <w:color w:val="auto"/>
                      <w:szCs w:val="21"/>
                    </w:rPr>
                  </w:pPr>
                </w:p>
              </w:tc>
              <w:tc>
                <w:tcPr>
                  <w:tcW w:w="1067" w:type="pct"/>
                  <w:tcBorders>
                    <w:top w:val="single" w:color="auto" w:sz="4" w:space="0"/>
                    <w:left w:val="single" w:color="auto" w:sz="4" w:space="0"/>
                    <w:bottom w:val="single" w:color="auto" w:sz="4" w:space="0"/>
                    <w:right w:val="single" w:color="auto" w:sz="4" w:space="0"/>
                  </w:tcBorders>
                  <w:vAlign w:val="center"/>
                </w:tcPr>
                <w:p w14:paraId="4A572484">
                  <w:pPr>
                    <w:pStyle w:val="62"/>
                    <w:adjustRightInd/>
                    <w:snapToGrid/>
                    <w:ind w:left="480"/>
                    <w:rPr>
                      <w:b/>
                      <w:bCs/>
                      <w:color w:val="auto"/>
                      <w:szCs w:val="21"/>
                    </w:rPr>
                  </w:pPr>
                  <w:r>
                    <w:rPr>
                      <w:b/>
                      <w:bCs/>
                      <w:color w:val="auto"/>
                      <w:szCs w:val="21"/>
                    </w:rPr>
                    <w:t>昼间</w:t>
                  </w:r>
                </w:p>
              </w:tc>
              <w:tc>
                <w:tcPr>
                  <w:tcW w:w="1266" w:type="pct"/>
                  <w:tcBorders>
                    <w:top w:val="single" w:color="auto" w:sz="4" w:space="0"/>
                    <w:left w:val="single" w:color="auto" w:sz="4" w:space="0"/>
                    <w:bottom w:val="single" w:color="auto" w:sz="4" w:space="0"/>
                    <w:right w:val="single" w:color="auto" w:sz="4" w:space="0"/>
                  </w:tcBorders>
                  <w:vAlign w:val="center"/>
                </w:tcPr>
                <w:p w14:paraId="0C20BDAA">
                  <w:pPr>
                    <w:pStyle w:val="62"/>
                    <w:adjustRightInd/>
                    <w:snapToGrid/>
                    <w:ind w:left="480"/>
                    <w:rPr>
                      <w:b/>
                      <w:bCs/>
                      <w:color w:val="auto"/>
                      <w:szCs w:val="21"/>
                    </w:rPr>
                  </w:pPr>
                  <w:r>
                    <w:rPr>
                      <w:b/>
                      <w:bCs/>
                      <w:color w:val="auto"/>
                      <w:szCs w:val="21"/>
                    </w:rPr>
                    <w:t>夜间</w:t>
                  </w:r>
                </w:p>
              </w:tc>
            </w:tr>
            <w:tr w14:paraId="7355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26" w:type="pct"/>
                  <w:tcBorders>
                    <w:top w:val="single" w:color="auto" w:sz="4" w:space="0"/>
                    <w:left w:val="single" w:color="auto" w:sz="4" w:space="0"/>
                    <w:bottom w:val="single" w:color="auto" w:sz="4" w:space="0"/>
                    <w:right w:val="single" w:color="auto" w:sz="4" w:space="0"/>
                  </w:tcBorders>
                  <w:vAlign w:val="center"/>
                </w:tcPr>
                <w:p w14:paraId="59830F13">
                  <w:pPr>
                    <w:pStyle w:val="62"/>
                    <w:adjustRightInd/>
                    <w:snapToGrid/>
                    <w:ind w:left="480"/>
                    <w:rPr>
                      <w:color w:val="auto"/>
                      <w:szCs w:val="21"/>
                    </w:rPr>
                  </w:pPr>
                  <w:r>
                    <w:rPr>
                      <w:color w:val="auto"/>
                      <w:szCs w:val="21"/>
                    </w:rPr>
                    <w:t>2类</w:t>
                  </w:r>
                </w:p>
              </w:tc>
              <w:tc>
                <w:tcPr>
                  <w:tcW w:w="1740" w:type="pct"/>
                  <w:tcBorders>
                    <w:top w:val="single" w:color="auto" w:sz="4" w:space="0"/>
                    <w:left w:val="single" w:color="auto" w:sz="4" w:space="0"/>
                    <w:bottom w:val="single" w:color="auto" w:sz="4" w:space="0"/>
                    <w:right w:val="single" w:color="auto" w:sz="4" w:space="0"/>
                  </w:tcBorders>
                  <w:vAlign w:val="center"/>
                </w:tcPr>
                <w:p w14:paraId="13E6424B">
                  <w:pPr>
                    <w:pStyle w:val="62"/>
                    <w:adjustRightInd/>
                    <w:snapToGrid/>
                    <w:ind w:left="0" w:leftChars="0"/>
                    <w:rPr>
                      <w:color w:val="auto"/>
                      <w:szCs w:val="21"/>
                    </w:rPr>
                  </w:pPr>
                  <w:r>
                    <w:rPr>
                      <w:color w:val="auto"/>
                      <w:szCs w:val="21"/>
                    </w:rPr>
                    <w:t>项目区</w:t>
                  </w:r>
                  <w:r>
                    <w:rPr>
                      <w:rFonts w:hint="eastAsia"/>
                      <w:color w:val="auto"/>
                    </w:rPr>
                    <w:t>（</w:t>
                  </w:r>
                  <w:r>
                    <w:rPr>
                      <w:rFonts w:hint="eastAsia"/>
                      <w:color w:val="auto"/>
                      <w:lang w:val="en-US" w:eastAsia="zh-CN"/>
                    </w:rPr>
                    <w:t>北侧、南侧、西侧</w:t>
                  </w:r>
                  <w:r>
                    <w:rPr>
                      <w:rFonts w:hint="eastAsia"/>
                      <w:color w:val="auto"/>
                    </w:rPr>
                    <w:t>）</w:t>
                  </w:r>
                </w:p>
              </w:tc>
              <w:tc>
                <w:tcPr>
                  <w:tcW w:w="1067" w:type="pct"/>
                  <w:tcBorders>
                    <w:top w:val="single" w:color="auto" w:sz="4" w:space="0"/>
                    <w:left w:val="single" w:color="auto" w:sz="4" w:space="0"/>
                    <w:bottom w:val="single" w:color="auto" w:sz="4" w:space="0"/>
                    <w:right w:val="single" w:color="auto" w:sz="4" w:space="0"/>
                  </w:tcBorders>
                  <w:vAlign w:val="center"/>
                </w:tcPr>
                <w:p w14:paraId="0389EA6D">
                  <w:pPr>
                    <w:pStyle w:val="62"/>
                    <w:adjustRightInd/>
                    <w:snapToGrid/>
                    <w:ind w:left="480"/>
                    <w:rPr>
                      <w:color w:val="auto"/>
                      <w:szCs w:val="21"/>
                    </w:rPr>
                  </w:pPr>
                  <w:r>
                    <w:rPr>
                      <w:color w:val="auto"/>
                      <w:szCs w:val="21"/>
                    </w:rPr>
                    <w:t>60</w:t>
                  </w:r>
                </w:p>
              </w:tc>
              <w:tc>
                <w:tcPr>
                  <w:tcW w:w="1266" w:type="pct"/>
                  <w:tcBorders>
                    <w:top w:val="single" w:color="auto" w:sz="4" w:space="0"/>
                    <w:left w:val="single" w:color="auto" w:sz="4" w:space="0"/>
                    <w:bottom w:val="single" w:color="auto" w:sz="4" w:space="0"/>
                    <w:right w:val="single" w:color="auto" w:sz="4" w:space="0"/>
                  </w:tcBorders>
                  <w:vAlign w:val="center"/>
                </w:tcPr>
                <w:p w14:paraId="5CF30D65">
                  <w:pPr>
                    <w:pStyle w:val="62"/>
                    <w:adjustRightInd/>
                    <w:snapToGrid/>
                    <w:ind w:left="480"/>
                    <w:rPr>
                      <w:color w:val="auto"/>
                      <w:szCs w:val="21"/>
                    </w:rPr>
                  </w:pPr>
                  <w:r>
                    <w:rPr>
                      <w:color w:val="auto"/>
                      <w:szCs w:val="21"/>
                    </w:rPr>
                    <w:t>50</w:t>
                  </w:r>
                </w:p>
              </w:tc>
            </w:tr>
            <w:tr w14:paraId="04F6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926" w:type="pct"/>
                  <w:tcBorders>
                    <w:top w:val="single" w:color="auto" w:sz="4" w:space="0"/>
                    <w:left w:val="single" w:color="auto" w:sz="4" w:space="0"/>
                    <w:bottom w:val="single" w:color="auto" w:sz="4" w:space="0"/>
                    <w:right w:val="single" w:color="auto" w:sz="4" w:space="0"/>
                  </w:tcBorders>
                  <w:vAlign w:val="center"/>
                </w:tcPr>
                <w:p w14:paraId="3C891867">
                  <w:pPr>
                    <w:pStyle w:val="62"/>
                    <w:adjustRightInd/>
                    <w:snapToGrid/>
                    <w:ind w:left="480"/>
                    <w:rPr>
                      <w:color w:val="auto"/>
                      <w:szCs w:val="21"/>
                    </w:rPr>
                  </w:pPr>
                  <w:r>
                    <w:rPr>
                      <w:color w:val="auto"/>
                      <w:szCs w:val="21"/>
                    </w:rPr>
                    <w:t>4a类</w:t>
                  </w:r>
                </w:p>
              </w:tc>
              <w:tc>
                <w:tcPr>
                  <w:tcW w:w="1740" w:type="pct"/>
                  <w:tcBorders>
                    <w:top w:val="single" w:color="auto" w:sz="4" w:space="0"/>
                    <w:left w:val="single" w:color="auto" w:sz="4" w:space="0"/>
                    <w:bottom w:val="single" w:color="auto" w:sz="4" w:space="0"/>
                    <w:right w:val="single" w:color="auto" w:sz="4" w:space="0"/>
                  </w:tcBorders>
                  <w:vAlign w:val="center"/>
                </w:tcPr>
                <w:p w14:paraId="727A0141">
                  <w:pPr>
                    <w:pStyle w:val="62"/>
                    <w:adjustRightInd/>
                    <w:snapToGrid/>
                    <w:ind w:left="0" w:leftChars="0"/>
                    <w:rPr>
                      <w:color w:val="auto"/>
                      <w:szCs w:val="21"/>
                    </w:rPr>
                  </w:pPr>
                  <w:r>
                    <w:rPr>
                      <w:color w:val="auto"/>
                      <w:szCs w:val="21"/>
                    </w:rPr>
                    <w:t>项目区</w:t>
                  </w:r>
                  <w:r>
                    <w:rPr>
                      <w:rFonts w:hint="eastAsia"/>
                      <w:color w:val="auto"/>
                    </w:rPr>
                    <w:t>（</w:t>
                  </w:r>
                  <w:r>
                    <w:rPr>
                      <w:rFonts w:hint="eastAsia"/>
                      <w:color w:val="auto"/>
                      <w:lang w:val="en-US" w:eastAsia="zh-CN"/>
                    </w:rPr>
                    <w:t>东侧</w:t>
                  </w:r>
                  <w:r>
                    <w:rPr>
                      <w:rFonts w:hint="eastAsia"/>
                      <w:color w:val="auto"/>
                    </w:rPr>
                    <w:t>）</w:t>
                  </w:r>
                </w:p>
              </w:tc>
              <w:tc>
                <w:tcPr>
                  <w:tcW w:w="1067" w:type="pct"/>
                  <w:tcBorders>
                    <w:top w:val="single" w:color="auto" w:sz="4" w:space="0"/>
                    <w:left w:val="single" w:color="auto" w:sz="4" w:space="0"/>
                    <w:bottom w:val="single" w:color="auto" w:sz="4" w:space="0"/>
                    <w:right w:val="single" w:color="auto" w:sz="4" w:space="0"/>
                  </w:tcBorders>
                  <w:vAlign w:val="center"/>
                </w:tcPr>
                <w:p w14:paraId="4D8F12A6">
                  <w:pPr>
                    <w:pStyle w:val="62"/>
                    <w:adjustRightInd/>
                    <w:snapToGrid/>
                    <w:ind w:left="480"/>
                    <w:rPr>
                      <w:color w:val="auto"/>
                      <w:szCs w:val="21"/>
                    </w:rPr>
                  </w:pPr>
                  <w:r>
                    <w:rPr>
                      <w:color w:val="auto"/>
                      <w:szCs w:val="21"/>
                    </w:rPr>
                    <w:t>70</w:t>
                  </w:r>
                </w:p>
              </w:tc>
              <w:tc>
                <w:tcPr>
                  <w:tcW w:w="1266" w:type="pct"/>
                  <w:tcBorders>
                    <w:top w:val="single" w:color="auto" w:sz="4" w:space="0"/>
                    <w:left w:val="single" w:color="auto" w:sz="4" w:space="0"/>
                    <w:bottom w:val="single" w:color="auto" w:sz="4" w:space="0"/>
                    <w:right w:val="single" w:color="auto" w:sz="4" w:space="0"/>
                  </w:tcBorders>
                  <w:vAlign w:val="center"/>
                </w:tcPr>
                <w:p w14:paraId="04CB43D9">
                  <w:pPr>
                    <w:pStyle w:val="62"/>
                    <w:adjustRightInd/>
                    <w:snapToGrid/>
                    <w:ind w:left="480"/>
                    <w:rPr>
                      <w:color w:val="auto"/>
                      <w:szCs w:val="21"/>
                    </w:rPr>
                  </w:pPr>
                  <w:r>
                    <w:rPr>
                      <w:color w:val="auto"/>
                      <w:szCs w:val="21"/>
                    </w:rPr>
                    <w:t>55</w:t>
                  </w:r>
                </w:p>
              </w:tc>
            </w:tr>
          </w:tbl>
          <w:p w14:paraId="2956E7CA">
            <w:pPr>
              <w:pStyle w:val="16"/>
              <w:keepNext w:val="0"/>
              <w:keepLines w:val="0"/>
              <w:pageBreakBefore w:val="0"/>
              <w:widowControl w:val="0"/>
              <w:kinsoku/>
              <w:wordWrap/>
              <w:overflowPunct/>
              <w:topLinePunct w:val="0"/>
              <w:autoSpaceDE/>
              <w:autoSpaceDN/>
              <w:bidi w:val="0"/>
              <w:adjustRightInd/>
              <w:snapToGrid/>
              <w:spacing w:before="157" w:beforeLines="50"/>
              <w:ind w:firstLine="480"/>
              <w:textAlignment w:val="auto"/>
              <w:rPr>
                <w:rFonts w:hint="default"/>
                <w:b/>
                <w:bCs/>
                <w:color w:val="auto"/>
                <w:kern w:val="0"/>
                <w:sz w:val="24"/>
                <w:szCs w:val="20"/>
              </w:rPr>
            </w:pPr>
            <w:r>
              <w:rPr>
                <w:rFonts w:hint="default"/>
                <w:b/>
                <w:bCs/>
                <w:color w:val="auto"/>
                <w:kern w:val="0"/>
                <w:sz w:val="24"/>
                <w:szCs w:val="20"/>
              </w:rPr>
              <w:t>（2）声环境质量现状</w:t>
            </w:r>
          </w:p>
          <w:p w14:paraId="3EE55507">
            <w:pPr>
              <w:pStyle w:val="16"/>
              <w:rPr>
                <w:rFonts w:hint="eastAsia"/>
                <w:color w:val="auto"/>
                <w:lang w:val="en-US" w:eastAsia="zh-CN"/>
              </w:rPr>
            </w:pPr>
            <w:r>
              <w:rPr>
                <w:rFonts w:hint="eastAsia" w:ascii="Times New Roman" w:hAnsi="Times New Roman" w:eastAsia="宋体" w:cs="Times New Roman"/>
                <w:color w:val="auto"/>
                <w:lang w:val="zh-CN"/>
              </w:rPr>
              <w:t>本项目位于玉溪市新平县扬武镇，声环境功能区划为2类区</w:t>
            </w:r>
            <w:r>
              <w:rPr>
                <w:rFonts w:hint="eastAsia" w:cs="Times New Roman"/>
                <w:color w:val="auto"/>
                <w:lang w:val="zh-CN"/>
              </w:rPr>
              <w:t>，</w:t>
            </w:r>
            <w:r>
              <w:rPr>
                <w:rFonts w:hint="eastAsia" w:cs="Times New Roman"/>
                <w:color w:val="auto"/>
                <w:lang w:val="en-US" w:eastAsia="zh-CN"/>
              </w:rPr>
              <w:t>项目</w:t>
            </w:r>
            <w:r>
              <w:rPr>
                <w:rFonts w:hint="default" w:ascii="Times New Roman" w:hAnsi="Times New Roman" w:eastAsia="宋体" w:cs="Times New Roman"/>
                <w:color w:val="auto"/>
                <w:sz w:val="24"/>
                <w:lang w:val="en-US" w:eastAsia="zh-CN"/>
              </w:rPr>
              <w:t>北侧、南侧、西侧</w:t>
            </w:r>
            <w:r>
              <w:rPr>
                <w:rFonts w:hint="eastAsia" w:ascii="Times New Roman" w:hAnsi="Times New Roman" w:eastAsia="宋体" w:cs="Times New Roman"/>
                <w:color w:val="auto"/>
                <w:sz w:val="24"/>
                <w:lang w:val="en-US" w:eastAsia="zh-CN"/>
              </w:rPr>
              <w:t>厂</w:t>
            </w:r>
            <w:r>
              <w:rPr>
                <w:rFonts w:hint="eastAsia" w:cs="Times New Roman"/>
                <w:color w:val="auto"/>
                <w:sz w:val="24"/>
                <w:lang w:val="en-US" w:eastAsia="zh-CN"/>
              </w:rPr>
              <w:t>界</w:t>
            </w:r>
            <w:r>
              <w:rPr>
                <w:rFonts w:hint="eastAsia" w:cs="Times New Roman"/>
                <w:color w:val="auto"/>
                <w:lang w:val="en-US" w:eastAsia="zh-CN"/>
              </w:rPr>
              <w:t>执行2类</w:t>
            </w:r>
            <w:r>
              <w:rPr>
                <w:rFonts w:hint="eastAsia" w:cs="Times New Roman"/>
                <w:color w:val="auto"/>
                <w:sz w:val="24"/>
                <w:lang w:val="en-US" w:eastAsia="zh-CN"/>
              </w:rPr>
              <w:t>，</w:t>
            </w:r>
            <w:r>
              <w:rPr>
                <w:rFonts w:hint="eastAsia" w:cs="Times New Roman"/>
                <w:color w:val="auto"/>
                <w:lang w:val="en-US" w:eastAsia="zh-CN"/>
              </w:rPr>
              <w:t>东侧执行4a类</w:t>
            </w:r>
            <w:r>
              <w:rPr>
                <w:rFonts w:hint="eastAsia" w:ascii="Times New Roman" w:hAnsi="Times New Roman" w:eastAsia="宋体" w:cs="Times New Roman"/>
                <w:color w:val="auto"/>
                <w:lang w:val="zh-CN"/>
              </w:rPr>
              <w:t>，根据声环境功能区的划分要求以及现场调查，本项目厂界外周边50米范围内不存在声环境保护目标，项目区周围</w:t>
            </w:r>
            <w:r>
              <w:rPr>
                <w:rFonts w:hint="eastAsia"/>
                <w:color w:val="auto"/>
                <w:lang w:val="en-US" w:eastAsia="zh-CN"/>
              </w:rPr>
              <w:t>主要声源为高速路交通噪声，</w:t>
            </w:r>
            <w:r>
              <w:rPr>
                <w:rFonts w:hint="eastAsia" w:ascii="Times New Roman" w:hAnsi="Times New Roman" w:eastAsia="宋体" w:cs="Times New Roman"/>
                <w:color w:val="auto"/>
                <w:lang w:val="zh-CN"/>
              </w:rPr>
              <w:t>项目区域声环境质</w:t>
            </w:r>
            <w:r>
              <w:rPr>
                <w:rFonts w:hint="eastAsia"/>
                <w:color w:val="auto"/>
                <w:lang w:val="zh-CN"/>
              </w:rPr>
              <w:t>量现状</w:t>
            </w:r>
            <w:r>
              <w:rPr>
                <w:rFonts w:hint="eastAsia"/>
                <w:color w:val="auto"/>
                <w:lang w:val="en-US" w:eastAsia="zh-CN"/>
              </w:rPr>
              <w:t>一般</w:t>
            </w:r>
            <w:r>
              <w:rPr>
                <w:rFonts w:hint="eastAsia"/>
                <w:color w:val="auto"/>
                <w:lang w:val="zh-CN"/>
              </w:rPr>
              <w:t>。</w:t>
            </w:r>
          </w:p>
          <w:p w14:paraId="69324F14">
            <w:pPr>
              <w:bidi w:val="0"/>
              <w:rPr>
                <w:rFonts w:hint="default"/>
                <w:b/>
                <w:bCs/>
                <w:color w:val="auto"/>
              </w:rPr>
            </w:pPr>
            <w:r>
              <w:rPr>
                <w:rFonts w:hint="default"/>
                <w:b/>
                <w:bCs/>
                <w:color w:val="auto"/>
              </w:rPr>
              <w:t>4</w:t>
            </w:r>
            <w:r>
              <w:rPr>
                <w:rFonts w:hint="eastAsia"/>
                <w:b/>
                <w:bCs/>
                <w:color w:val="auto"/>
                <w:lang w:eastAsia="zh-CN"/>
              </w:rPr>
              <w:t>、</w:t>
            </w:r>
            <w:r>
              <w:rPr>
                <w:rFonts w:hint="default"/>
                <w:b/>
                <w:bCs/>
                <w:color w:val="auto"/>
              </w:rPr>
              <w:t>生态环境</w:t>
            </w:r>
          </w:p>
          <w:p w14:paraId="56FF62E6">
            <w:pPr>
              <w:pStyle w:val="16"/>
              <w:rPr>
                <w:rFonts w:hint="eastAsia"/>
                <w:color w:val="auto"/>
                <w:lang w:eastAsia="zh-CN"/>
              </w:rPr>
            </w:pPr>
            <w:r>
              <w:rPr>
                <w:rFonts w:hint="default"/>
                <w:color w:val="auto"/>
              </w:rPr>
              <w:t>项目</w:t>
            </w:r>
            <w:r>
              <w:rPr>
                <w:rFonts w:hint="eastAsia"/>
                <w:color w:val="auto"/>
                <w:lang w:val="en-US" w:eastAsia="zh-CN"/>
              </w:rPr>
              <w:t>租用新平</w:t>
            </w:r>
            <w:r>
              <w:rPr>
                <w:rFonts w:hint="eastAsia" w:cs="Times New Roman" w:eastAsiaTheme="minorEastAsia"/>
                <w:b w:val="0"/>
                <w:bCs w:val="0"/>
                <w:i w:val="0"/>
                <w:iCs w:val="0"/>
                <w:color w:val="auto"/>
                <w:kern w:val="2"/>
                <w:szCs w:val="24"/>
                <w:lang w:val="en-US" w:eastAsia="zh-CN" w:bidi="ar-SA"/>
              </w:rPr>
              <w:t>振鑫开发建设有限公司</w:t>
            </w:r>
            <w:r>
              <w:rPr>
                <w:rFonts w:hint="eastAsia" w:ascii="Times New Roman" w:hAnsi="Times New Roman" w:eastAsia="宋体" w:cs="Times New Roman"/>
                <w:color w:val="auto"/>
                <w:lang w:val="en-US" w:eastAsia="zh-CN"/>
              </w:rPr>
              <w:t>闲置的空地</w:t>
            </w:r>
            <w:r>
              <w:rPr>
                <w:rFonts w:hint="eastAsia"/>
                <w:color w:val="auto"/>
                <w:lang w:eastAsia="zh-CN"/>
              </w:rPr>
              <w:t>（</w:t>
            </w:r>
            <w:r>
              <w:rPr>
                <w:rFonts w:hint="eastAsia" w:ascii="Times New Roman" w:hAnsi="Times New Roman" w:eastAsia="宋体" w:cs="Times New Roman"/>
                <w:color w:val="auto"/>
                <w:lang w:val="en-US" w:eastAsia="zh-CN"/>
              </w:rPr>
              <w:t>用地性质为</w:t>
            </w:r>
            <w:r>
              <w:rPr>
                <w:rFonts w:hint="eastAsia"/>
                <w:color w:val="auto"/>
                <w:lang w:val="en-US" w:eastAsia="zh-CN"/>
              </w:rPr>
              <w:t>交通服务站场用地</w:t>
            </w:r>
            <w:r>
              <w:rPr>
                <w:rFonts w:hint="eastAsia"/>
                <w:color w:val="auto"/>
                <w:lang w:eastAsia="zh-CN"/>
              </w:rPr>
              <w:t>）</w:t>
            </w:r>
            <w:r>
              <w:rPr>
                <w:rFonts w:hint="eastAsia" w:ascii="Times New Roman" w:hAnsi="Times New Roman" w:eastAsia="宋体" w:cs="Times New Roman"/>
                <w:color w:val="auto"/>
                <w:lang w:val="en-US" w:eastAsia="zh-CN"/>
              </w:rPr>
              <w:t>进行建设，</w:t>
            </w:r>
            <w:r>
              <w:rPr>
                <w:rFonts w:hint="default" w:ascii="Times New Roman" w:hAnsi="Times New Roman" w:eastAsia="宋体" w:cs="Times New Roman"/>
                <w:color w:val="auto"/>
              </w:rPr>
              <w:t>不新增占地，根据现场踏勘和相关资料，</w:t>
            </w:r>
            <w:r>
              <w:rPr>
                <w:rFonts w:hint="eastAsia"/>
                <w:color w:val="auto"/>
                <w:lang w:val="en-US" w:eastAsia="zh-CN"/>
              </w:rPr>
              <w:t>项目占地范围内已完成场地平整，无原生植被</w:t>
            </w:r>
            <w:r>
              <w:rPr>
                <w:rFonts w:hint="eastAsia"/>
                <w:color w:val="auto"/>
                <w:spacing w:val="-1"/>
                <w:lang w:eastAsia="zh-CN"/>
              </w:rPr>
              <w:t>。</w:t>
            </w:r>
            <w:r>
              <w:rPr>
                <w:rFonts w:hint="default" w:ascii="Times New Roman" w:hAnsi="Times New Roman" w:eastAsia="宋体" w:cs="Times New Roman"/>
                <w:color w:val="auto"/>
              </w:rPr>
              <w:t>项目</w:t>
            </w:r>
            <w:r>
              <w:rPr>
                <w:rFonts w:hint="eastAsia" w:cs="Times New Roman"/>
                <w:color w:val="auto"/>
                <w:lang w:val="en-US" w:eastAsia="zh-CN"/>
              </w:rPr>
              <w:t>周边</w:t>
            </w:r>
            <w:r>
              <w:rPr>
                <w:rFonts w:hint="default" w:ascii="Times New Roman" w:hAnsi="Times New Roman" w:eastAsia="宋体" w:cs="Times New Roman"/>
                <w:color w:val="auto"/>
              </w:rPr>
              <w:t>不涉及自然保护区、风景名胜区等生态敏感区，</w:t>
            </w:r>
            <w:r>
              <w:rPr>
                <w:rFonts w:hint="eastAsia"/>
                <w:color w:val="auto"/>
                <w:lang w:val="en-US" w:eastAsia="zh-CN"/>
              </w:rPr>
              <w:t>占地范围内</w:t>
            </w:r>
            <w:r>
              <w:rPr>
                <w:rFonts w:hint="default" w:ascii="Times New Roman" w:hAnsi="Times New Roman" w:eastAsia="宋体" w:cs="Times New Roman"/>
                <w:color w:val="auto"/>
              </w:rPr>
              <w:t>无名木古树、无古建筑和文物保护单位</w:t>
            </w:r>
            <w:r>
              <w:rPr>
                <w:rFonts w:hint="eastAsia" w:cs="Times New Roman"/>
                <w:color w:val="auto"/>
                <w:lang w:eastAsia="zh-CN"/>
              </w:rPr>
              <w:t>。</w:t>
            </w:r>
          </w:p>
          <w:p w14:paraId="5E1734A3">
            <w:pPr>
              <w:bidi w:val="0"/>
              <w:rPr>
                <w:b/>
                <w:bCs/>
                <w:color w:val="auto"/>
              </w:rPr>
            </w:pPr>
            <w:r>
              <w:rPr>
                <w:b/>
                <w:bCs/>
                <w:color w:val="auto"/>
              </w:rPr>
              <w:t>5、地下水环境质量现状</w:t>
            </w:r>
          </w:p>
          <w:p w14:paraId="3B4B4940">
            <w:pPr>
              <w:bidi w:val="0"/>
              <w:rPr>
                <w:color w:val="auto"/>
              </w:rPr>
            </w:pPr>
            <w:r>
              <w:rPr>
                <w:color w:val="auto"/>
              </w:rPr>
              <w:t>根据《建设项目环境影响报告表编制技术指南（污染影响类）（试行）》，不存在地下水污染途径的，原则上不开展环境质量现状调查。</w:t>
            </w:r>
          </w:p>
          <w:p w14:paraId="1D56D1B4">
            <w:pPr>
              <w:ind w:firstLine="480"/>
              <w:rPr>
                <w:rFonts w:hint="default" w:ascii="Times New Roman" w:hAnsi="Times New Roman" w:cs="Times New Roman"/>
                <w:color w:val="auto"/>
                <w:sz w:val="24"/>
              </w:rPr>
            </w:pPr>
            <w:r>
              <w:rPr>
                <w:rFonts w:hint="default" w:ascii="Times New Roman" w:hAnsi="Times New Roman" w:cs="Times New Roman"/>
                <w:color w:val="auto"/>
                <w:sz w:val="24"/>
              </w:rPr>
              <w:t>根据《环境影响评价技术导则 地下水环境》（HJ 610-2016）附录A，本项目属于</w:t>
            </w:r>
            <w:r>
              <w:rPr>
                <w:rFonts w:hint="eastAsia" w:ascii="宋体" w:hAnsi="宋体" w:eastAsia="宋体" w:cs="宋体"/>
                <w:color w:val="auto"/>
                <w:sz w:val="24"/>
              </w:rPr>
              <w:t>“</w:t>
            </w:r>
            <w:r>
              <w:rPr>
                <w:rFonts w:hint="eastAsia" w:cs="Times New Roman"/>
                <w:color w:val="auto"/>
                <w:sz w:val="24"/>
                <w:lang w:val="en-US" w:eastAsia="zh-CN"/>
              </w:rPr>
              <w:t>G 黑色金属 采选中的：/”</w:t>
            </w:r>
            <w:r>
              <w:rPr>
                <w:rFonts w:hint="default" w:ascii="Times New Roman" w:hAnsi="Times New Roman" w:cs="Times New Roman"/>
                <w:color w:val="auto"/>
                <w:sz w:val="24"/>
              </w:rPr>
              <w:t>，本项目环评类别为：报告表，地下水环境影响评价项目类别为Ⅳ类，根据导则要求：Ⅳ类建设项目不开展地下水环境影响评价。</w:t>
            </w:r>
          </w:p>
          <w:p w14:paraId="5245F5A3">
            <w:pPr>
              <w:bidi w:val="0"/>
              <w:rPr>
                <w:color w:val="auto"/>
              </w:rPr>
            </w:pPr>
            <w:r>
              <w:rPr>
                <w:color w:val="auto"/>
              </w:rPr>
              <w:t>根据现场调查，项目区及周围无地下水出露点，区域供水来源于市政供水管网，不涉及饮用地下水，因此本项目不对地下水环境质量现状进行调查。</w:t>
            </w:r>
          </w:p>
          <w:p w14:paraId="60ED62CD">
            <w:pPr>
              <w:bidi w:val="0"/>
              <w:rPr>
                <w:b/>
                <w:bCs/>
                <w:color w:val="auto"/>
              </w:rPr>
            </w:pPr>
            <w:r>
              <w:rPr>
                <w:b/>
                <w:bCs/>
                <w:color w:val="auto"/>
              </w:rPr>
              <w:t>6、土壤环境现状</w:t>
            </w:r>
          </w:p>
          <w:p w14:paraId="1BF4975C">
            <w:pPr>
              <w:bidi w:val="0"/>
              <w:rPr>
                <w:color w:val="auto"/>
              </w:rPr>
            </w:pPr>
            <w:r>
              <w:rPr>
                <w:color w:val="auto"/>
              </w:rPr>
              <w:t>根据《建设项目环境影响报告表编制技术指南（污染影响类）（试行）》，不存在土壤污染途径的，原则上不开展环境质量现状调查。</w:t>
            </w:r>
          </w:p>
          <w:p w14:paraId="22710A5B">
            <w:pPr>
              <w:bidi w:val="0"/>
              <w:rPr>
                <w:rFonts w:hint="default" w:ascii="Times New Roman" w:hAnsi="Times New Roman" w:eastAsia="宋体" w:cs="Times New Roman"/>
                <w:color w:val="auto"/>
                <w:lang w:eastAsia="zh-CN"/>
              </w:rPr>
            </w:pPr>
            <w:r>
              <w:rPr>
                <w:rFonts w:hint="default" w:ascii="Times New Roman" w:hAnsi="Times New Roman" w:cs="Times New Roman"/>
                <w:color w:val="auto"/>
                <w:sz w:val="24"/>
              </w:rPr>
              <w:t>本项目为</w:t>
            </w:r>
            <w:r>
              <w:rPr>
                <w:rFonts w:hint="eastAsia" w:cs="Times New Roman"/>
                <w:color w:val="auto"/>
                <w:sz w:val="24"/>
                <w:lang w:val="en-US" w:eastAsia="zh-CN"/>
              </w:rPr>
              <w:t>铁矿石破碎加工、配矿</w:t>
            </w:r>
            <w:r>
              <w:rPr>
                <w:rFonts w:hint="default" w:ascii="Times New Roman" w:hAnsi="Times New Roman" w:cs="Times New Roman"/>
                <w:color w:val="auto"/>
                <w:sz w:val="24"/>
              </w:rPr>
              <w:t>生产项目，根据项目建设内容及其对土壤环境可能产生的影响，判定本项目土壤影响类型为污染影响型。参照《环境影响评价技术导则土壤环境》（HJ964-2018）附录A</w:t>
            </w:r>
            <w:r>
              <w:rPr>
                <w:rFonts w:hint="eastAsia" w:ascii="宋体" w:hAnsi="宋体" w:eastAsia="宋体" w:cs="宋体"/>
                <w:color w:val="auto"/>
                <w:sz w:val="24"/>
              </w:rPr>
              <w:t>“</w:t>
            </w:r>
            <w:r>
              <w:rPr>
                <w:rFonts w:hint="default" w:ascii="Times New Roman" w:hAnsi="Times New Roman" w:cs="Times New Roman"/>
                <w:color w:val="auto"/>
                <w:sz w:val="24"/>
              </w:rPr>
              <w:t>土壤环境影响评价项目类别</w:t>
            </w:r>
            <w:r>
              <w:rPr>
                <w:rFonts w:hint="eastAsia" w:ascii="宋体" w:hAnsi="宋体" w:eastAsia="宋体" w:cs="宋体"/>
                <w:color w:val="auto"/>
                <w:sz w:val="24"/>
              </w:rPr>
              <w:t>”</w:t>
            </w:r>
            <w:r>
              <w:rPr>
                <w:rFonts w:hint="default" w:ascii="Times New Roman" w:hAnsi="Times New Roman" w:cs="Times New Roman"/>
                <w:color w:val="auto"/>
                <w:sz w:val="24"/>
              </w:rPr>
              <w:t>，行业类别属于</w:t>
            </w:r>
            <w:r>
              <w:rPr>
                <w:rFonts w:hint="eastAsia" w:ascii="宋体" w:hAnsi="宋体" w:eastAsia="宋体" w:cs="宋体"/>
                <w:color w:val="auto"/>
                <w:sz w:val="24"/>
              </w:rPr>
              <w:t>“</w:t>
            </w:r>
            <w:r>
              <w:rPr>
                <w:rFonts w:hint="default" w:ascii="Times New Roman" w:hAnsi="Times New Roman" w:cs="Times New Roman"/>
                <w:color w:val="auto"/>
                <w:sz w:val="24"/>
              </w:rPr>
              <w:t>其他行业</w:t>
            </w:r>
            <w:r>
              <w:rPr>
                <w:rFonts w:hint="eastAsia" w:ascii="宋体" w:hAnsi="宋体" w:eastAsia="宋体" w:cs="宋体"/>
                <w:color w:val="auto"/>
                <w:sz w:val="24"/>
              </w:rPr>
              <w:t>”</w:t>
            </w:r>
            <w:r>
              <w:rPr>
                <w:rFonts w:hint="default" w:ascii="Times New Roman" w:hAnsi="Times New Roman" w:cs="Times New Roman"/>
                <w:color w:val="auto"/>
                <w:sz w:val="24"/>
              </w:rPr>
              <w:t>，项目类别属于Ⅳ类，可不开展环境影响评价工作。</w:t>
            </w:r>
            <w:r>
              <w:rPr>
                <w:color w:val="auto"/>
              </w:rPr>
              <w:t>因此本项目不对土壤环境质量现状进行调查。</w:t>
            </w:r>
          </w:p>
        </w:tc>
      </w:tr>
      <w:tr w14:paraId="7F79B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5" w:type="pct"/>
            <w:vAlign w:val="center"/>
          </w:tcPr>
          <w:p w14:paraId="49D8A15D">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环境</w:t>
            </w:r>
          </w:p>
          <w:p w14:paraId="24EE4FFE">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Cs w:val="21"/>
              </w:rPr>
            </w:pPr>
            <w:r>
              <w:rPr>
                <w:rFonts w:hint="default" w:ascii="Times New Roman" w:hAnsi="Times New Roman" w:cs="Times New Roman"/>
                <w:b/>
                <w:bCs/>
                <w:color w:val="auto"/>
                <w:kern w:val="0"/>
                <w:szCs w:val="21"/>
              </w:rPr>
              <w:t>保护</w:t>
            </w:r>
          </w:p>
          <w:p w14:paraId="250F0F80">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rPr>
            </w:pPr>
            <w:r>
              <w:rPr>
                <w:rFonts w:hint="default" w:ascii="Times New Roman" w:hAnsi="Times New Roman" w:cs="Times New Roman"/>
                <w:b/>
                <w:bCs/>
                <w:color w:val="auto"/>
                <w:kern w:val="0"/>
                <w:szCs w:val="21"/>
              </w:rPr>
              <w:t>目标</w:t>
            </w:r>
          </w:p>
        </w:tc>
        <w:tc>
          <w:tcPr>
            <w:tcW w:w="4734" w:type="pct"/>
            <w:vAlign w:val="center"/>
          </w:tcPr>
          <w:p w14:paraId="2704517F">
            <w:pPr>
              <w:adjustRightInd w:val="0"/>
              <w:spacing w:line="360" w:lineRule="auto"/>
              <w:ind w:firstLine="482" w:firstLineChars="200"/>
              <w:rPr>
                <w:b/>
                <w:color w:val="auto"/>
                <w:sz w:val="24"/>
                <w:highlight w:val="none"/>
              </w:rPr>
            </w:pPr>
            <w:r>
              <w:rPr>
                <w:b/>
                <w:color w:val="auto"/>
                <w:sz w:val="24"/>
                <w:highlight w:val="none"/>
              </w:rPr>
              <w:t>1、大气环境保护目标</w:t>
            </w:r>
          </w:p>
          <w:p w14:paraId="2B22C5DD">
            <w:pPr>
              <w:pStyle w:val="72"/>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cs="Times New Roman" w:eastAsiaTheme="minorEastAsia"/>
                <w:color w:val="auto"/>
                <w:sz w:val="24"/>
                <w:highlight w:val="none"/>
                <w:lang w:val="zh-CN"/>
              </w:rPr>
            </w:pPr>
            <w:r>
              <w:rPr>
                <w:rFonts w:hint="default" w:ascii="Times New Roman" w:hAnsi="Times New Roman" w:cs="Times New Roman" w:eastAsiaTheme="minorEastAsia"/>
                <w:color w:val="auto"/>
              </w:rPr>
              <w:t>本项目大气环境保护目标为厂界外</w:t>
            </w:r>
            <w:r>
              <w:rPr>
                <w:rFonts w:hint="default" w:ascii="Times New Roman" w:hAnsi="Times New Roman" w:cs="Times New Roman" w:eastAsiaTheme="minorEastAsia"/>
                <w:color w:val="auto"/>
                <w:lang w:val="zh-CN"/>
              </w:rPr>
              <w:t>500米范围内的</w:t>
            </w:r>
            <w:r>
              <w:rPr>
                <w:rFonts w:hint="eastAsia" w:ascii="Times New Roman" w:hAnsi="Times New Roman" w:cs="Times New Roman" w:eastAsiaTheme="minorEastAsia"/>
                <w:color w:val="auto"/>
                <w:lang w:val="en-US" w:eastAsia="zh-CN"/>
              </w:rPr>
              <w:t>国家公园、</w:t>
            </w:r>
            <w:r>
              <w:rPr>
                <w:rFonts w:hint="default" w:ascii="Times New Roman" w:hAnsi="Times New Roman" w:cs="Times New Roman" w:eastAsiaTheme="minorEastAsia"/>
                <w:color w:val="auto"/>
                <w:lang w:val="zh-CN"/>
              </w:rPr>
              <w:t>自然保护区、</w:t>
            </w:r>
            <w:r>
              <w:rPr>
                <w:rFonts w:hint="eastAsia" w:ascii="Times New Roman" w:hAnsi="Times New Roman" w:cs="Times New Roman" w:eastAsiaTheme="minorEastAsia"/>
                <w:color w:val="auto"/>
                <w:lang w:val="en-US" w:eastAsia="zh-CN"/>
              </w:rPr>
              <w:t>自然公园、</w:t>
            </w:r>
            <w:r>
              <w:rPr>
                <w:rFonts w:hint="default" w:ascii="Times New Roman" w:hAnsi="Times New Roman" w:cs="Times New Roman" w:eastAsiaTheme="minorEastAsia"/>
                <w:color w:val="auto"/>
                <w:lang w:val="zh-CN"/>
              </w:rPr>
              <w:t>风景名胜区、居住区、文化区</w:t>
            </w:r>
            <w:r>
              <w:rPr>
                <w:rFonts w:hint="eastAsia" w:ascii="Times New Roman" w:hAnsi="Times New Roman" w:cs="Times New Roman" w:eastAsiaTheme="minorEastAsia"/>
                <w:color w:val="auto"/>
                <w:lang w:val="zh-CN"/>
              </w:rPr>
              <w:t>、</w:t>
            </w:r>
            <w:r>
              <w:rPr>
                <w:rFonts w:hint="default" w:ascii="Times New Roman" w:hAnsi="Times New Roman" w:cs="Times New Roman" w:eastAsiaTheme="minorEastAsia"/>
                <w:color w:val="auto"/>
                <w:lang w:val="zh-CN"/>
              </w:rPr>
              <w:t>农村地区中人群较集中的区域</w:t>
            </w:r>
            <w:r>
              <w:rPr>
                <w:rFonts w:hint="eastAsia" w:ascii="Times New Roman" w:hAnsi="Times New Roman" w:cs="Times New Roman" w:eastAsiaTheme="minorEastAsia"/>
                <w:color w:val="auto"/>
                <w:lang w:val="en-US" w:eastAsia="zh-CN"/>
              </w:rPr>
              <w:t>和其它需要特色保护区域</w:t>
            </w:r>
            <w:r>
              <w:rPr>
                <w:rFonts w:hint="default" w:ascii="Times New Roman" w:hAnsi="Times New Roman" w:cs="Times New Roman" w:eastAsiaTheme="minorEastAsia"/>
                <w:color w:val="auto"/>
                <w:lang w:val="zh-CN"/>
              </w:rPr>
              <w:t>等保护目标。</w:t>
            </w:r>
            <w:r>
              <w:rPr>
                <w:rFonts w:hint="default" w:ascii="Times New Roman" w:hAnsi="Times New Roman" w:cs="Times New Roman" w:eastAsiaTheme="minorEastAsia"/>
                <w:color w:val="auto"/>
              </w:rPr>
              <w:t>根据现场调查情况核实，项目厂界外500m范围内无大气环境保护目标</w:t>
            </w:r>
            <w:r>
              <w:rPr>
                <w:rFonts w:hint="default" w:ascii="Times New Roman" w:hAnsi="Times New Roman" w:cs="Times New Roman" w:eastAsiaTheme="minorEastAsia"/>
                <w:color w:val="auto"/>
                <w:sz w:val="24"/>
                <w:highlight w:val="none"/>
                <w:lang w:val="zh-CN"/>
              </w:rPr>
              <w:t>。</w:t>
            </w:r>
          </w:p>
          <w:p w14:paraId="27A4E885">
            <w:pPr>
              <w:adjustRightIn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2、声环境保护目标</w:t>
            </w:r>
          </w:p>
          <w:p w14:paraId="0086CE07">
            <w:pPr>
              <w:pStyle w:val="7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kern w:val="2"/>
                <w:sz w:val="24"/>
                <w:szCs w:val="24"/>
                <w:lang w:val="zh-CN" w:eastAsia="zh-CN" w:bidi="ar-SA"/>
              </w:rPr>
            </w:pPr>
            <w:r>
              <w:rPr>
                <w:rFonts w:hint="default" w:ascii="Times New Roman" w:hAnsi="Times New Roman" w:eastAsia="宋体" w:cs="Times New Roman"/>
                <w:color w:val="auto"/>
                <w:kern w:val="2"/>
                <w:sz w:val="24"/>
                <w:szCs w:val="24"/>
                <w:lang w:val="zh-CN" w:eastAsia="zh-CN" w:bidi="ar-SA"/>
              </w:rPr>
              <w:t>项目厂界外50m范围内无声环境保护目标。</w:t>
            </w:r>
          </w:p>
          <w:p w14:paraId="3FC6DC74">
            <w:pPr>
              <w:numPr>
                <w:ilvl w:val="0"/>
                <w:numId w:val="10"/>
              </w:numPr>
              <w:adjustRightInd/>
              <w:snapToGrid/>
              <w:ind w:firstLine="480"/>
              <w:rPr>
                <w:b/>
                <w:bCs/>
                <w:color w:val="auto"/>
              </w:rPr>
            </w:pPr>
            <w:r>
              <w:rPr>
                <w:b/>
                <w:bCs/>
                <w:color w:val="auto"/>
              </w:rPr>
              <w:t>地表水环境</w:t>
            </w:r>
            <w:r>
              <w:rPr>
                <w:rFonts w:hint="eastAsia"/>
                <w:b/>
                <w:bCs/>
                <w:color w:val="auto"/>
                <w:lang w:val="en-US" w:eastAsia="zh-CN"/>
              </w:rPr>
              <w:t>保护目标</w:t>
            </w:r>
          </w:p>
          <w:p w14:paraId="549DA8D0">
            <w:pPr>
              <w:numPr>
                <w:ilvl w:val="0"/>
                <w:numId w:val="0"/>
              </w:numPr>
              <w:adjustRightInd/>
              <w:snapToGrid/>
              <w:ind w:firstLine="480" w:firstLineChars="200"/>
              <w:rPr>
                <w:bCs/>
                <w:color w:val="auto"/>
              </w:rPr>
            </w:pPr>
            <w:r>
              <w:rPr>
                <w:color w:val="auto"/>
                <w:lang w:val="zh-CN"/>
              </w:rPr>
              <w:t>项目</w:t>
            </w:r>
            <w:r>
              <w:rPr>
                <w:rFonts w:hint="eastAsia"/>
                <w:color w:val="auto"/>
                <w:lang w:val="en-US" w:eastAsia="zh-CN"/>
              </w:rPr>
              <w:t>生活区距离西侧罗里河约6m（位于项目生产区东侧59m），距离西南侧化念河约170m，项目区地表水</w:t>
            </w:r>
            <w:r>
              <w:rPr>
                <w:rFonts w:hint="eastAsia"/>
                <w:color w:val="auto"/>
                <w:spacing w:val="-1"/>
                <w:lang w:val="en-US" w:eastAsia="zh-CN"/>
              </w:rPr>
              <w:t>由北向西南汇入化念河，随后流入小河底河</w:t>
            </w:r>
            <w:r>
              <w:rPr>
                <w:rFonts w:hint="eastAsia"/>
                <w:color w:val="auto"/>
                <w:sz w:val="24"/>
              </w:rPr>
              <w:t>，小河底河</w:t>
            </w:r>
            <w:r>
              <w:rPr>
                <w:rFonts w:hint="eastAsia"/>
                <w:color w:val="auto"/>
                <w:sz w:val="24"/>
                <w:lang w:val="en-US" w:eastAsia="zh-CN"/>
              </w:rPr>
              <w:t>再</w:t>
            </w:r>
            <w:r>
              <w:rPr>
                <w:rFonts w:hint="eastAsia"/>
                <w:color w:val="auto"/>
                <w:sz w:val="24"/>
              </w:rPr>
              <w:t>由西北向东南再向西南汇入元江</w:t>
            </w:r>
            <w:r>
              <w:rPr>
                <w:rFonts w:hint="eastAsia"/>
                <w:color w:val="auto"/>
                <w:sz w:val="24"/>
                <w:lang w:eastAsia="zh-CN"/>
              </w:rPr>
              <w:t>。</w:t>
            </w:r>
            <w:r>
              <w:rPr>
                <w:bCs/>
                <w:color w:val="auto"/>
              </w:rPr>
              <w:t>故本项目地表水环境保护目标主要为</w:t>
            </w:r>
            <w:r>
              <w:rPr>
                <w:rFonts w:hint="eastAsia"/>
                <w:color w:val="auto"/>
                <w:spacing w:val="-3"/>
                <w:lang w:val="en-US" w:eastAsia="zh-CN"/>
              </w:rPr>
              <w:t>罗里河</w:t>
            </w:r>
            <w:r>
              <w:rPr>
                <w:rFonts w:hint="eastAsia"/>
                <w:color w:val="auto"/>
                <w:spacing w:val="-3"/>
                <w:lang w:val="zh-CN"/>
              </w:rPr>
              <w:t>、</w:t>
            </w:r>
            <w:r>
              <w:rPr>
                <w:rFonts w:hint="eastAsia"/>
                <w:bCs/>
                <w:color w:val="auto"/>
                <w:lang w:val="en-US" w:eastAsia="zh-CN"/>
              </w:rPr>
              <w:t>化念河和小河底河</w:t>
            </w:r>
            <w:r>
              <w:rPr>
                <w:bCs/>
                <w:color w:val="auto"/>
              </w:rPr>
              <w:t>。</w:t>
            </w:r>
          </w:p>
          <w:p w14:paraId="64C8BDAB">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2" w:firstLineChars="200"/>
              <w:textAlignment w:val="auto"/>
              <w:rPr>
                <w:rFonts w:hint="eastAsia"/>
                <w:b/>
                <w:color w:val="auto"/>
                <w:sz w:val="24"/>
                <w:highlight w:val="none"/>
                <w:lang w:val="en-US" w:eastAsia="zh-CN"/>
              </w:rPr>
            </w:pPr>
            <w:r>
              <w:rPr>
                <w:rFonts w:hint="eastAsia"/>
                <w:b/>
                <w:color w:val="auto"/>
                <w:sz w:val="24"/>
                <w:highlight w:val="none"/>
                <w:lang w:val="en-US" w:eastAsia="zh-CN"/>
              </w:rPr>
              <w:t>4、地下水环境保护目标</w:t>
            </w:r>
          </w:p>
          <w:p w14:paraId="73BE4408">
            <w:pPr>
              <w:pStyle w:val="19"/>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80" w:firstLineChars="200"/>
              <w:textAlignment w:val="auto"/>
              <w:rPr>
                <w:rFonts w:hint="eastAsia"/>
                <w:color w:val="auto"/>
                <w:lang w:val="en-US" w:eastAsia="zh-CN"/>
              </w:rPr>
            </w:pPr>
            <w:r>
              <w:rPr>
                <w:rFonts w:hint="default" w:ascii="Times New Roman" w:hAnsi="Times New Roman" w:eastAsia="宋体" w:cs="Times New Roman"/>
                <w:color w:val="auto"/>
                <w:kern w:val="2"/>
                <w:sz w:val="24"/>
                <w:szCs w:val="24"/>
                <w:highlight w:val="none"/>
                <w:lang w:val="en-US" w:eastAsia="zh-CN" w:bidi="ar-SA"/>
              </w:rPr>
              <w:t>根据《建设项目环境影响报告表编制技术指南（污染影响类）》（试行），地下水环境应明确厂界外500m范围内的地下水集中式饮用水水源和热水、矿泉水、温泉等特殊地下水资源。经现场调查，项目厂界</w:t>
            </w:r>
            <w:r>
              <w:rPr>
                <w:rFonts w:hint="eastAsia" w:ascii="Times New Roman" w:hAnsi="Times New Roman" w:cs="Times New Roman"/>
                <w:color w:val="auto"/>
                <w:kern w:val="2"/>
                <w:sz w:val="24"/>
                <w:szCs w:val="24"/>
                <w:highlight w:val="none"/>
                <w:lang w:val="en-US" w:eastAsia="zh-CN" w:bidi="ar-SA"/>
              </w:rPr>
              <w:t>外</w:t>
            </w:r>
            <w:r>
              <w:rPr>
                <w:rFonts w:hint="default" w:ascii="Times New Roman" w:hAnsi="Times New Roman" w:eastAsia="宋体" w:cs="Times New Roman"/>
                <w:color w:val="auto"/>
                <w:kern w:val="2"/>
                <w:sz w:val="24"/>
                <w:szCs w:val="24"/>
                <w:highlight w:val="none"/>
                <w:lang w:val="en-US" w:eastAsia="zh-CN" w:bidi="ar-SA"/>
              </w:rPr>
              <w:t>500m范围无地下水集中式饮用水水源和热水、矿泉水、温泉等特殊地下水资源，</w:t>
            </w:r>
            <w:r>
              <w:rPr>
                <w:rFonts w:hint="eastAsia" w:ascii="Times New Roman" w:hAnsi="Times New Roman" w:cs="Times New Roman"/>
                <w:color w:val="auto"/>
                <w:kern w:val="2"/>
                <w:sz w:val="24"/>
                <w:szCs w:val="24"/>
                <w:highlight w:val="none"/>
                <w:lang w:val="en-US" w:eastAsia="zh-CN" w:bidi="ar-SA"/>
              </w:rPr>
              <w:t>无</w:t>
            </w:r>
            <w:r>
              <w:rPr>
                <w:rFonts w:hint="default" w:ascii="Times New Roman" w:hAnsi="Times New Roman" w:eastAsia="宋体" w:cs="Times New Roman"/>
                <w:color w:val="auto"/>
                <w:kern w:val="2"/>
                <w:sz w:val="24"/>
                <w:szCs w:val="24"/>
                <w:highlight w:val="none"/>
                <w:lang w:val="en-US" w:eastAsia="zh-CN" w:bidi="ar-SA"/>
              </w:rPr>
              <w:t>地下水环境保护目标。</w:t>
            </w:r>
          </w:p>
          <w:p w14:paraId="1CBBD205">
            <w:pPr>
              <w:keepNext w:val="0"/>
              <w:keepLines w:val="0"/>
              <w:pageBreakBefore w:val="0"/>
              <w:widowControl w:val="0"/>
              <w:kinsoku/>
              <w:wordWrap/>
              <w:overflowPunct/>
              <w:topLinePunct w:val="0"/>
              <w:autoSpaceDE/>
              <w:autoSpaceDN/>
              <w:bidi w:val="0"/>
              <w:adjustRightInd w:val="0"/>
              <w:snapToGrid/>
              <w:spacing w:line="360" w:lineRule="auto"/>
              <w:ind w:firstLine="482" w:firstLineChars="200"/>
              <w:textAlignment w:val="auto"/>
              <w:rPr>
                <w:b/>
                <w:color w:val="auto"/>
                <w:sz w:val="24"/>
                <w:highlight w:val="none"/>
              </w:rPr>
            </w:pPr>
            <w:r>
              <w:rPr>
                <w:rFonts w:hint="eastAsia"/>
                <w:b/>
                <w:color w:val="auto"/>
                <w:sz w:val="24"/>
                <w:highlight w:val="none"/>
                <w:lang w:val="en-US" w:eastAsia="zh-CN"/>
              </w:rPr>
              <w:t>5</w:t>
            </w:r>
            <w:r>
              <w:rPr>
                <w:b/>
                <w:color w:val="auto"/>
                <w:sz w:val="24"/>
                <w:highlight w:val="none"/>
              </w:rPr>
              <w:t>、生态环境保护目标</w:t>
            </w:r>
          </w:p>
          <w:p w14:paraId="53B3DE66">
            <w:pPr>
              <w:keepNext w:val="0"/>
              <w:keepLines w:val="0"/>
              <w:pageBreakBefore w:val="0"/>
              <w:widowControl w:val="0"/>
              <w:tabs>
                <w:tab w:val="left" w:pos="4830"/>
              </w:tabs>
              <w:kinsoku/>
              <w:wordWrap/>
              <w:overflowPunct/>
              <w:topLinePunct w:val="0"/>
              <w:autoSpaceDE/>
              <w:autoSpaceDN/>
              <w:bidi w:val="0"/>
              <w:snapToGrid/>
              <w:spacing w:line="360" w:lineRule="auto"/>
              <w:ind w:firstLine="480" w:firstLineChars="200"/>
              <w:jc w:val="lef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项目位于玉溪市新平县扬武镇，项目场地及周边200m范围内不存在自然保护区、世界文化和自然遗产地、风景名胜区、森林公园、地质公园、重要湿地、原始天然林、</w:t>
            </w:r>
            <w:r>
              <w:rPr>
                <w:rFonts w:hint="eastAsia" w:cs="Times New Roman"/>
                <w:color w:val="auto"/>
                <w:kern w:val="2"/>
                <w:sz w:val="24"/>
                <w:szCs w:val="24"/>
                <w:highlight w:val="none"/>
                <w:lang w:val="en-US" w:eastAsia="zh-CN" w:bidi="ar-SA"/>
              </w:rPr>
              <w:t>珍稀</w:t>
            </w:r>
            <w:r>
              <w:rPr>
                <w:rFonts w:hint="default" w:ascii="Times New Roman" w:hAnsi="Times New Roman" w:eastAsia="宋体" w:cs="Times New Roman"/>
                <w:color w:val="auto"/>
                <w:kern w:val="2"/>
                <w:sz w:val="24"/>
                <w:szCs w:val="24"/>
                <w:highlight w:val="none"/>
                <w:lang w:val="en-US" w:eastAsia="zh-CN" w:bidi="ar-SA"/>
              </w:rPr>
              <w:t>濒危野生动植物天然集中分布区等生态环境保护目标。</w:t>
            </w:r>
          </w:p>
          <w:p w14:paraId="559EB0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
                <w:bCs/>
                <w:color w:val="auto"/>
                <w:spacing w:val="0"/>
                <w:w w:val="100"/>
                <w:sz w:val="21"/>
                <w:szCs w:val="21"/>
                <w:lang w:val="en-US" w:eastAsia="zh-CN"/>
              </w:rPr>
            </w:pPr>
            <w:r>
              <w:rPr>
                <w:rFonts w:hint="eastAsia" w:cs="Times New Roman"/>
                <w:b/>
                <w:bCs/>
                <w:color w:val="auto"/>
                <w:spacing w:val="0"/>
                <w:w w:val="100"/>
                <w:sz w:val="21"/>
                <w:szCs w:val="21"/>
                <w:lang w:val="en-US" w:eastAsia="zh-CN"/>
              </w:rPr>
              <w:t>表3-7项目</w:t>
            </w:r>
            <w:r>
              <w:rPr>
                <w:rFonts w:hint="default" w:ascii="Times New Roman" w:hAnsi="Times New Roman" w:cs="Times New Roman"/>
                <w:b/>
                <w:bCs/>
                <w:color w:val="auto"/>
                <w:spacing w:val="0"/>
                <w:w w:val="100"/>
                <w:sz w:val="21"/>
                <w:szCs w:val="21"/>
                <w:lang w:val="en-US" w:eastAsia="zh-CN"/>
              </w:rPr>
              <w:t>主要保护目标一览表</w:t>
            </w:r>
          </w:p>
          <w:tbl>
            <w:tblPr>
              <w:tblStyle w:val="33"/>
              <w:tblW w:w="858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301"/>
              <w:gridCol w:w="1128"/>
              <w:gridCol w:w="721"/>
              <w:gridCol w:w="1179"/>
              <w:gridCol w:w="795"/>
              <w:gridCol w:w="2480"/>
            </w:tblGrid>
            <w:tr w14:paraId="53C058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tcBorders>
                    <w:left w:val="single" w:color="auto" w:sz="4" w:space="0"/>
                  </w:tcBorders>
                  <w:vAlign w:val="center"/>
                </w:tcPr>
                <w:p w14:paraId="3D4CCFDA">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项目</w:t>
                  </w:r>
                </w:p>
              </w:tc>
              <w:tc>
                <w:tcPr>
                  <w:tcW w:w="758" w:type="pct"/>
                  <w:vAlign w:val="center"/>
                </w:tcPr>
                <w:p w14:paraId="0A1CD5A8">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方位</w:t>
                  </w:r>
                </w:p>
              </w:tc>
              <w:tc>
                <w:tcPr>
                  <w:tcW w:w="657" w:type="pct"/>
                  <w:vAlign w:val="center"/>
                </w:tcPr>
                <w:p w14:paraId="43822825">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保护目标</w:t>
                  </w:r>
                </w:p>
              </w:tc>
              <w:tc>
                <w:tcPr>
                  <w:tcW w:w="420" w:type="pct"/>
                  <w:vAlign w:val="center"/>
                </w:tcPr>
                <w:p w14:paraId="35FCC114">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距离</w:t>
                  </w:r>
                </w:p>
              </w:tc>
              <w:tc>
                <w:tcPr>
                  <w:tcW w:w="687" w:type="pct"/>
                  <w:vAlign w:val="center"/>
                </w:tcPr>
                <w:p w14:paraId="13AA8D8D">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保护内容</w:t>
                  </w:r>
                </w:p>
              </w:tc>
              <w:tc>
                <w:tcPr>
                  <w:tcW w:w="463" w:type="pct"/>
                  <w:vAlign w:val="center"/>
                </w:tcPr>
                <w:p w14:paraId="2DDA1324">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坐标</w:t>
                  </w:r>
                </w:p>
              </w:tc>
              <w:tc>
                <w:tcPr>
                  <w:tcW w:w="1444" w:type="pct"/>
                  <w:tcBorders>
                    <w:right w:val="single" w:color="auto" w:sz="4" w:space="0"/>
                  </w:tcBorders>
                  <w:vAlign w:val="center"/>
                </w:tcPr>
                <w:p w14:paraId="46344ECA">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保护级别</w:t>
                  </w:r>
                </w:p>
              </w:tc>
            </w:tr>
            <w:tr w14:paraId="39FB65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tcBorders>
                    <w:left w:val="single" w:color="auto" w:sz="4" w:space="0"/>
                  </w:tcBorders>
                  <w:vAlign w:val="center"/>
                </w:tcPr>
                <w:p w14:paraId="5B2F4971">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大气环境</w:t>
                  </w:r>
                </w:p>
              </w:tc>
              <w:tc>
                <w:tcPr>
                  <w:tcW w:w="4430" w:type="pct"/>
                  <w:gridSpan w:val="6"/>
                  <w:tcBorders>
                    <w:right w:val="single" w:color="auto" w:sz="4" w:space="0"/>
                  </w:tcBorders>
                  <w:vAlign w:val="center"/>
                </w:tcPr>
                <w:p w14:paraId="742CD917">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本项目周边500m范围内无大气环境保护目标</w:t>
                  </w:r>
                </w:p>
              </w:tc>
            </w:tr>
            <w:tr w14:paraId="64D3B9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restart"/>
                  <w:tcBorders>
                    <w:left w:val="single" w:color="auto" w:sz="4" w:space="0"/>
                  </w:tcBorders>
                  <w:shd w:val="clear" w:color="auto" w:fill="auto"/>
                  <w:vAlign w:val="center"/>
                </w:tcPr>
                <w:p w14:paraId="1C794DEB">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地表水环境</w:t>
                  </w:r>
                </w:p>
              </w:tc>
              <w:tc>
                <w:tcPr>
                  <w:tcW w:w="758" w:type="pct"/>
                  <w:shd w:val="clear" w:color="auto" w:fill="auto"/>
                  <w:vAlign w:val="center"/>
                </w:tcPr>
                <w:p w14:paraId="40B6A0FD">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生活区西侧</w:t>
                  </w:r>
                </w:p>
              </w:tc>
              <w:tc>
                <w:tcPr>
                  <w:tcW w:w="657" w:type="pct"/>
                  <w:vMerge w:val="restart"/>
                  <w:shd w:val="clear" w:color="auto" w:fill="auto"/>
                  <w:vAlign w:val="center"/>
                </w:tcPr>
                <w:p w14:paraId="287749FD">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罗里河</w:t>
                  </w:r>
                </w:p>
              </w:tc>
              <w:tc>
                <w:tcPr>
                  <w:tcW w:w="420" w:type="pct"/>
                  <w:shd w:val="clear" w:color="auto" w:fill="auto"/>
                  <w:vAlign w:val="center"/>
                </w:tcPr>
                <w:p w14:paraId="2DFE740E">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6m</w:t>
                  </w:r>
                </w:p>
              </w:tc>
              <w:tc>
                <w:tcPr>
                  <w:tcW w:w="687" w:type="pct"/>
                  <w:shd w:val="clear" w:color="auto" w:fill="auto"/>
                  <w:vAlign w:val="center"/>
                </w:tcPr>
                <w:p w14:paraId="4D761465">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河流</w:t>
                  </w:r>
                </w:p>
              </w:tc>
              <w:tc>
                <w:tcPr>
                  <w:tcW w:w="463" w:type="pct"/>
                  <w:vMerge w:val="restart"/>
                  <w:shd w:val="clear" w:color="auto" w:fill="auto"/>
                  <w:vAlign w:val="center"/>
                </w:tcPr>
                <w:p w14:paraId="290C17F7">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w:t>
                  </w:r>
                </w:p>
              </w:tc>
              <w:tc>
                <w:tcPr>
                  <w:tcW w:w="1444" w:type="pct"/>
                  <w:vMerge w:val="restart"/>
                  <w:tcBorders>
                    <w:right w:val="single" w:color="auto" w:sz="4" w:space="0"/>
                  </w:tcBorders>
                  <w:shd w:val="clear" w:color="auto" w:fill="auto"/>
                  <w:vAlign w:val="center"/>
                </w:tcPr>
                <w:p w14:paraId="5B98B5FB">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《地表水环境质量标准》（GB3838-2002）Ⅲ类</w:t>
                  </w:r>
                </w:p>
                <w:p w14:paraId="24623D14">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标准</w:t>
                  </w:r>
                </w:p>
              </w:tc>
            </w:tr>
            <w:tr w14:paraId="225C72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continue"/>
                  <w:tcBorders>
                    <w:left w:val="single" w:color="auto" w:sz="4" w:space="0"/>
                  </w:tcBorders>
                  <w:shd w:val="clear" w:color="auto" w:fill="auto"/>
                  <w:vAlign w:val="center"/>
                </w:tcPr>
                <w:p w14:paraId="436FD588">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p>
              </w:tc>
              <w:tc>
                <w:tcPr>
                  <w:tcW w:w="758" w:type="pct"/>
                  <w:shd w:val="clear" w:color="auto" w:fill="auto"/>
                  <w:vAlign w:val="center"/>
                </w:tcPr>
                <w:p w14:paraId="1DFA437A">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生产区东侧</w:t>
                  </w:r>
                </w:p>
              </w:tc>
              <w:tc>
                <w:tcPr>
                  <w:tcW w:w="657" w:type="pct"/>
                  <w:vMerge w:val="continue"/>
                  <w:shd w:val="clear" w:color="auto" w:fill="auto"/>
                  <w:vAlign w:val="center"/>
                </w:tcPr>
                <w:p w14:paraId="3E1A50EA">
                  <w:pPr>
                    <w:pStyle w:val="53"/>
                    <w:keepNext w:val="0"/>
                    <w:keepLines w:val="0"/>
                    <w:pageBreakBefore w:val="0"/>
                    <w:widowControl w:val="0"/>
                    <w:kinsoku/>
                    <w:wordWrap/>
                    <w:overflowPunct/>
                    <w:topLinePunct w:val="0"/>
                    <w:autoSpaceDE/>
                    <w:autoSpaceDN/>
                    <w:bidi w:val="0"/>
                    <w:spacing w:line="240" w:lineRule="auto"/>
                    <w:jc w:val="center"/>
                    <w:textAlignment w:val="auto"/>
                    <w:rPr>
                      <w:rFonts w:hint="eastAsia" w:cs="Times New Roman"/>
                      <w:b w:val="0"/>
                      <w:bCs w:val="0"/>
                      <w:color w:val="auto"/>
                      <w:sz w:val="21"/>
                      <w:szCs w:val="21"/>
                      <w:lang w:val="en-US" w:eastAsia="zh-CN"/>
                    </w:rPr>
                  </w:pPr>
                </w:p>
              </w:tc>
              <w:tc>
                <w:tcPr>
                  <w:tcW w:w="420" w:type="pct"/>
                  <w:shd w:val="clear" w:color="auto" w:fill="auto"/>
                  <w:vAlign w:val="center"/>
                </w:tcPr>
                <w:p w14:paraId="44B1C0F6">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59m</w:t>
                  </w:r>
                </w:p>
              </w:tc>
              <w:tc>
                <w:tcPr>
                  <w:tcW w:w="687" w:type="pct"/>
                  <w:shd w:val="clear" w:color="auto" w:fill="auto"/>
                  <w:vAlign w:val="center"/>
                </w:tcPr>
                <w:p w14:paraId="37C88D66">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河流</w:t>
                  </w:r>
                </w:p>
              </w:tc>
              <w:tc>
                <w:tcPr>
                  <w:tcW w:w="463" w:type="pct"/>
                  <w:vMerge w:val="continue"/>
                  <w:shd w:val="clear" w:color="auto" w:fill="auto"/>
                  <w:vAlign w:val="center"/>
                </w:tcPr>
                <w:p w14:paraId="1F26FCEA">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p>
              </w:tc>
              <w:tc>
                <w:tcPr>
                  <w:tcW w:w="1444" w:type="pct"/>
                  <w:vMerge w:val="continue"/>
                  <w:tcBorders>
                    <w:right w:val="single" w:color="auto" w:sz="4" w:space="0"/>
                  </w:tcBorders>
                  <w:shd w:val="clear" w:color="auto" w:fill="auto"/>
                  <w:vAlign w:val="center"/>
                </w:tcPr>
                <w:p w14:paraId="298802E8">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p>
              </w:tc>
            </w:tr>
            <w:tr w14:paraId="46F82C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vMerge w:val="continue"/>
                  <w:tcBorders>
                    <w:left w:val="single" w:color="auto" w:sz="4" w:space="0"/>
                  </w:tcBorders>
                  <w:shd w:val="clear" w:color="auto" w:fill="auto"/>
                  <w:vAlign w:val="center"/>
                </w:tcPr>
                <w:p w14:paraId="476779B3">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p>
              </w:tc>
              <w:tc>
                <w:tcPr>
                  <w:tcW w:w="758" w:type="pct"/>
                  <w:shd w:val="clear" w:color="auto" w:fill="auto"/>
                  <w:vAlign w:val="center"/>
                </w:tcPr>
                <w:p w14:paraId="3A414BA4">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西南</w:t>
                  </w:r>
                </w:p>
              </w:tc>
              <w:tc>
                <w:tcPr>
                  <w:tcW w:w="657" w:type="pct"/>
                  <w:shd w:val="clear" w:color="auto" w:fill="auto"/>
                  <w:vAlign w:val="center"/>
                </w:tcPr>
                <w:p w14:paraId="6784518A">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化念河</w:t>
                  </w:r>
                </w:p>
              </w:tc>
              <w:tc>
                <w:tcPr>
                  <w:tcW w:w="420" w:type="pct"/>
                  <w:shd w:val="clear" w:color="auto" w:fill="auto"/>
                  <w:vAlign w:val="center"/>
                </w:tcPr>
                <w:p w14:paraId="7D55262E">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170m</w:t>
                  </w:r>
                </w:p>
              </w:tc>
              <w:tc>
                <w:tcPr>
                  <w:tcW w:w="687" w:type="pct"/>
                  <w:shd w:val="clear" w:color="auto" w:fill="auto"/>
                  <w:vAlign w:val="center"/>
                </w:tcPr>
                <w:p w14:paraId="37657C91">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河流</w:t>
                  </w:r>
                </w:p>
              </w:tc>
              <w:tc>
                <w:tcPr>
                  <w:tcW w:w="463" w:type="pct"/>
                  <w:vMerge w:val="continue"/>
                  <w:shd w:val="clear" w:color="auto" w:fill="auto"/>
                  <w:vAlign w:val="center"/>
                </w:tcPr>
                <w:p w14:paraId="4F20C828">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p>
              </w:tc>
              <w:tc>
                <w:tcPr>
                  <w:tcW w:w="1444" w:type="pct"/>
                  <w:vMerge w:val="continue"/>
                  <w:tcBorders>
                    <w:right w:val="single" w:color="auto" w:sz="4" w:space="0"/>
                  </w:tcBorders>
                  <w:shd w:val="clear" w:color="auto" w:fill="auto"/>
                  <w:vAlign w:val="center"/>
                </w:tcPr>
                <w:p w14:paraId="0EC68BDF">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p>
              </w:tc>
            </w:tr>
            <w:tr w14:paraId="7AC6C3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9" w:type="pct"/>
                  <w:tcBorders>
                    <w:left w:val="single" w:color="auto" w:sz="4" w:space="0"/>
                  </w:tcBorders>
                  <w:vAlign w:val="center"/>
                </w:tcPr>
                <w:p w14:paraId="446697A3">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声环境</w:t>
                  </w:r>
                </w:p>
              </w:tc>
              <w:tc>
                <w:tcPr>
                  <w:tcW w:w="4430" w:type="pct"/>
                  <w:gridSpan w:val="6"/>
                  <w:tcBorders>
                    <w:right w:val="single" w:color="auto" w:sz="4" w:space="0"/>
                  </w:tcBorders>
                  <w:vAlign w:val="center"/>
                </w:tcPr>
                <w:p w14:paraId="6B6B694F">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本项目周边50m范围内无声环境保护目标。</w:t>
                  </w:r>
                </w:p>
              </w:tc>
            </w:tr>
            <w:tr w14:paraId="4AEE3D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69" w:type="pct"/>
                  <w:tcBorders>
                    <w:left w:val="single" w:color="auto" w:sz="4" w:space="0"/>
                  </w:tcBorders>
                  <w:vAlign w:val="center"/>
                </w:tcPr>
                <w:p w14:paraId="56149B9F">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地下水</w:t>
                  </w:r>
                </w:p>
              </w:tc>
              <w:tc>
                <w:tcPr>
                  <w:tcW w:w="4430" w:type="pct"/>
                  <w:gridSpan w:val="6"/>
                  <w:tcBorders>
                    <w:right w:val="single" w:color="auto" w:sz="4" w:space="0"/>
                  </w:tcBorders>
                  <w:vAlign w:val="center"/>
                </w:tcPr>
                <w:p w14:paraId="3E6DFA48">
                  <w:pPr>
                    <w:pStyle w:val="53"/>
                    <w:keepNext w:val="0"/>
                    <w:keepLines w:val="0"/>
                    <w:pageBreakBefore w:val="0"/>
                    <w:widowControl w:val="0"/>
                    <w:kinsoku/>
                    <w:wordWrap/>
                    <w:overflowPunct/>
                    <w:topLinePunct w:val="0"/>
                    <w:autoSpaceDE/>
                    <w:autoSpaceDN/>
                    <w:bidi w:val="0"/>
                    <w:spacing w:line="240" w:lineRule="auto"/>
                    <w:jc w:val="both"/>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厂界外500米范围内无地下水集中式饮用水水源和热水、矿泉水、温泉等特殊地下水资源。</w:t>
                  </w:r>
                </w:p>
              </w:tc>
            </w:tr>
            <w:tr w14:paraId="3D1138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69" w:type="pct"/>
                  <w:tcBorders>
                    <w:left w:val="single" w:color="auto" w:sz="4" w:space="0"/>
                  </w:tcBorders>
                  <w:vAlign w:val="center"/>
                </w:tcPr>
                <w:p w14:paraId="53885BDD">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生态环境</w:t>
                  </w:r>
                </w:p>
              </w:tc>
              <w:tc>
                <w:tcPr>
                  <w:tcW w:w="4430" w:type="pct"/>
                  <w:gridSpan w:val="6"/>
                  <w:tcBorders>
                    <w:right w:val="single" w:color="auto" w:sz="4" w:space="0"/>
                  </w:tcBorders>
                  <w:vAlign w:val="center"/>
                </w:tcPr>
                <w:p w14:paraId="478EE163">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项目位于玉溪市新平县扬武镇，项目场地及周边200m范围内</w:t>
                  </w:r>
                  <w:r>
                    <w:rPr>
                      <w:rFonts w:hint="eastAsia" w:ascii="Times New Roman" w:hAnsi="Times New Roman" w:eastAsia="宋体" w:cs="Times New Roman"/>
                      <w:b w:val="0"/>
                      <w:bCs w:val="0"/>
                      <w:color w:val="auto"/>
                      <w:sz w:val="21"/>
                      <w:szCs w:val="21"/>
                      <w:lang w:val="en-US" w:eastAsia="zh-CN"/>
                    </w:rPr>
                    <w:t>无</w:t>
                  </w:r>
                  <w:r>
                    <w:rPr>
                      <w:rFonts w:hint="default" w:ascii="Times New Roman" w:hAnsi="Times New Roman" w:eastAsia="宋体" w:cs="Times New Roman"/>
                      <w:b w:val="0"/>
                      <w:bCs w:val="0"/>
                      <w:color w:val="auto"/>
                      <w:sz w:val="21"/>
                      <w:szCs w:val="21"/>
                      <w:lang w:val="en-US" w:eastAsia="zh-CN"/>
                    </w:rPr>
                    <w:t>自然保护区、世界文化和自然遗产地、风景名胜区、森林公园、地质公园、重要湿地、原始天然林、</w:t>
                  </w:r>
                  <w:r>
                    <w:rPr>
                      <w:rFonts w:hint="eastAsia" w:ascii="Times New Roman" w:hAnsi="Times New Roman" w:eastAsia="宋体" w:cs="Times New Roman"/>
                      <w:b w:val="0"/>
                      <w:bCs w:val="0"/>
                      <w:color w:val="auto"/>
                      <w:sz w:val="21"/>
                      <w:szCs w:val="21"/>
                      <w:lang w:val="en-US" w:eastAsia="zh-CN"/>
                    </w:rPr>
                    <w:t>珍稀</w:t>
                  </w:r>
                  <w:r>
                    <w:rPr>
                      <w:rFonts w:hint="default" w:ascii="Times New Roman" w:hAnsi="Times New Roman" w:eastAsia="宋体" w:cs="Times New Roman"/>
                      <w:b w:val="0"/>
                      <w:bCs w:val="0"/>
                      <w:color w:val="auto"/>
                      <w:sz w:val="21"/>
                      <w:szCs w:val="21"/>
                      <w:lang w:val="en-US" w:eastAsia="zh-CN"/>
                    </w:rPr>
                    <w:t>濒危野生动植物天然集中分布区等生态环境保护目标。</w:t>
                  </w:r>
                </w:p>
              </w:tc>
            </w:tr>
          </w:tbl>
          <w:p w14:paraId="47303EE9">
            <w:pPr>
              <w:pStyle w:val="2"/>
              <w:rPr>
                <w:rFonts w:hint="default"/>
                <w:color w:val="auto"/>
                <w:lang w:eastAsia="zh-CN"/>
              </w:rPr>
            </w:pPr>
          </w:p>
        </w:tc>
      </w:tr>
      <w:tr w14:paraId="0F24E3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5" w:type="pct"/>
            <w:vAlign w:val="center"/>
          </w:tcPr>
          <w:p w14:paraId="322F95D2">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污染</w:t>
            </w:r>
          </w:p>
          <w:p w14:paraId="5F632490">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物排</w:t>
            </w:r>
          </w:p>
          <w:p w14:paraId="1ABAFDC3">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放控</w:t>
            </w:r>
          </w:p>
          <w:p w14:paraId="35B4D1D3">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制标</w:t>
            </w:r>
          </w:p>
          <w:p w14:paraId="164546BC">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准</w:t>
            </w:r>
          </w:p>
        </w:tc>
        <w:tc>
          <w:tcPr>
            <w:tcW w:w="4734" w:type="pct"/>
            <w:vAlign w:val="center"/>
          </w:tcPr>
          <w:p w14:paraId="06EF73EE">
            <w:pPr>
              <w:pStyle w:val="95"/>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82"/>
              <w:textAlignment w:val="auto"/>
              <w:rPr>
                <w:rFonts w:hint="default" w:ascii="Times New Roman" w:hAnsi="Times New Roman" w:cs="Times New Roman"/>
                <w:b/>
                <w:bCs/>
                <w:color w:val="auto"/>
                <w:sz w:val="24"/>
                <w:szCs w:val="32"/>
              </w:rPr>
            </w:pPr>
            <w:r>
              <w:rPr>
                <w:rFonts w:hint="default" w:ascii="Times New Roman" w:hAnsi="Times New Roman" w:cs="Times New Roman"/>
                <w:b/>
                <w:bCs/>
                <w:color w:val="auto"/>
                <w:sz w:val="24"/>
                <w:szCs w:val="32"/>
              </w:rPr>
              <w:t>1、废气排放控制标准</w:t>
            </w:r>
          </w:p>
          <w:p w14:paraId="14574257">
            <w:pPr>
              <w:pStyle w:val="95"/>
              <w:tabs>
                <w:tab w:val="left" w:pos="4830"/>
              </w:tabs>
              <w:spacing w:line="360" w:lineRule="auto"/>
              <w:ind w:firstLine="482"/>
              <w:rPr>
                <w:rFonts w:hint="default" w:ascii="Times New Roman" w:hAnsi="Times New Roman" w:cs="Times New Roman"/>
                <w:b/>
                <w:bCs/>
                <w:color w:val="auto"/>
                <w:sz w:val="24"/>
                <w:szCs w:val="32"/>
              </w:rPr>
            </w:pPr>
            <w:r>
              <w:rPr>
                <w:rFonts w:hint="default" w:ascii="Times New Roman" w:hAnsi="Times New Roman" w:cs="Times New Roman"/>
                <w:b/>
                <w:bCs/>
                <w:color w:val="auto"/>
                <w:sz w:val="24"/>
                <w:szCs w:val="32"/>
              </w:rPr>
              <w:t>（1）施工期</w:t>
            </w:r>
          </w:p>
          <w:p w14:paraId="62EE6C6E">
            <w:pPr>
              <w:tabs>
                <w:tab w:val="left" w:pos="4830"/>
              </w:tabs>
              <w:spacing w:line="360" w:lineRule="auto"/>
              <w:ind w:firstLine="484" w:firstLineChars="202"/>
              <w:rPr>
                <w:rFonts w:hint="default" w:ascii="Times New Roman" w:hAnsi="Times New Roman" w:cs="Times New Roman"/>
                <w:color w:val="auto"/>
                <w:sz w:val="24"/>
              </w:rPr>
            </w:pPr>
            <w:r>
              <w:rPr>
                <w:rFonts w:hint="default" w:ascii="Times New Roman" w:hAnsi="Times New Roman" w:cs="Times New Roman"/>
                <w:color w:val="auto"/>
                <w:sz w:val="24"/>
              </w:rPr>
              <w:t>施工期粉尘执行《大气污染物综合排放标准》（GB16297-1996）无组织排放限值，标准限值见下表。</w:t>
            </w:r>
          </w:p>
          <w:p w14:paraId="150E0AC0">
            <w:pPr>
              <w:pStyle w:val="54"/>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表3</w:t>
            </w:r>
            <w:r>
              <w:rPr>
                <w:rFonts w:hint="eastAsia" w:cs="Times New Roman"/>
                <w:color w:val="auto"/>
                <w:sz w:val="21"/>
                <w:szCs w:val="21"/>
                <w:lang w:val="en-US" w:eastAsia="zh-CN"/>
              </w:rPr>
              <w:t>-8</w:t>
            </w:r>
            <w:r>
              <w:rPr>
                <w:rFonts w:hint="default" w:ascii="Times New Roman" w:hAnsi="Times New Roman" w:eastAsia="宋体" w:cs="Times New Roman"/>
                <w:color w:val="auto"/>
                <w:sz w:val="21"/>
                <w:szCs w:val="21"/>
              </w:rPr>
              <w:t>《大气污染物综合排放标准》无组织标准限值 单位：mg/m</w:t>
            </w:r>
            <w:r>
              <w:rPr>
                <w:rFonts w:hint="default" w:ascii="Times New Roman" w:hAnsi="Times New Roman" w:eastAsia="宋体" w:cs="Times New Roman"/>
                <w:color w:val="auto"/>
                <w:sz w:val="21"/>
                <w:szCs w:val="21"/>
                <w:vertAlign w:val="superscript"/>
              </w:rPr>
              <w:t>3</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3"/>
              <w:gridCol w:w="4175"/>
            </w:tblGrid>
            <w:tr w14:paraId="27C6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563" w:type="pct"/>
                  <w:vAlign w:val="center"/>
                </w:tcPr>
                <w:p w14:paraId="39ADEA36">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w:t>
                  </w:r>
                </w:p>
              </w:tc>
              <w:tc>
                <w:tcPr>
                  <w:tcW w:w="2436" w:type="pct"/>
                  <w:vAlign w:val="center"/>
                </w:tcPr>
                <w:p w14:paraId="6CC504F7">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无组织排放监控浓度限值</w:t>
                  </w:r>
                </w:p>
              </w:tc>
            </w:tr>
            <w:tr w14:paraId="1228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63" w:type="pct"/>
                  <w:vAlign w:val="center"/>
                </w:tcPr>
                <w:p w14:paraId="1E9D0FCF">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2436" w:type="pct"/>
                  <w:vAlign w:val="center"/>
                </w:tcPr>
                <w:p w14:paraId="52EBE9C3">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r>
          </w:tbl>
          <w:p w14:paraId="7B76D239">
            <w:pPr>
              <w:tabs>
                <w:tab w:val="left" w:pos="4830"/>
              </w:tabs>
              <w:spacing w:line="360" w:lineRule="auto"/>
              <w:ind w:firstLine="487" w:firstLineChars="202"/>
              <w:rPr>
                <w:rFonts w:hint="default" w:ascii="Times New Roman" w:hAnsi="Times New Roman" w:cs="Times New Roman"/>
                <w:b/>
                <w:bCs/>
                <w:color w:val="auto"/>
                <w:sz w:val="24"/>
              </w:rPr>
            </w:pPr>
            <w:r>
              <w:rPr>
                <w:rFonts w:hint="default" w:ascii="Times New Roman" w:hAnsi="Times New Roman" w:cs="Times New Roman"/>
                <w:b/>
                <w:bCs/>
                <w:color w:val="auto"/>
                <w:sz w:val="24"/>
              </w:rPr>
              <w:t>（2）运营期</w:t>
            </w:r>
          </w:p>
          <w:p w14:paraId="64EE53FC">
            <w:pPr>
              <w:pStyle w:val="11"/>
              <w:keepNext w:val="0"/>
              <w:keepLines w:val="0"/>
              <w:pageBreakBefore w:val="0"/>
              <w:tabs>
                <w:tab w:val="left" w:pos="4830"/>
              </w:tabs>
              <w:kinsoku/>
              <w:wordWrap/>
              <w:overflowPunct/>
              <w:topLinePunct w:val="0"/>
              <w:autoSpaceDE/>
              <w:autoSpaceDN/>
              <w:bidi w:val="0"/>
              <w:adjustRightInd/>
              <w:snapToGrid/>
              <w:spacing w:before="0" w:after="0" w:line="360" w:lineRule="auto"/>
              <w:ind w:firstLine="480"/>
              <w:textAlignment w:val="auto"/>
              <w:rPr>
                <w:rFonts w:hint="default" w:ascii="Times New Roman" w:hAnsi="Times New Roman" w:cs="Times New Roman"/>
                <w:color w:val="auto"/>
                <w:kern w:val="0"/>
                <w:szCs w:val="24"/>
              </w:rPr>
            </w:pPr>
            <w:r>
              <w:rPr>
                <w:rFonts w:ascii="Times New Roman" w:hAnsi="Times New Roman" w:eastAsia="宋体" w:cs="Times New Roman"/>
                <w:color w:val="auto"/>
              </w:rPr>
              <w:t>项目产生的</w:t>
            </w:r>
            <w:r>
              <w:rPr>
                <w:rFonts w:hint="eastAsia" w:ascii="Times New Roman" w:hAnsi="Times New Roman" w:eastAsia="宋体" w:cs="Times New Roman"/>
                <w:color w:val="auto"/>
                <w:lang w:val="en-US" w:eastAsia="zh-CN"/>
              </w:rPr>
              <w:t>有组织颗粒物和</w:t>
            </w:r>
            <w:r>
              <w:rPr>
                <w:rFonts w:ascii="Times New Roman" w:hAnsi="Times New Roman" w:eastAsia="宋体" w:cs="Times New Roman"/>
                <w:color w:val="auto"/>
              </w:rPr>
              <w:t>无组织</w:t>
            </w:r>
            <w:r>
              <w:rPr>
                <w:rFonts w:hint="eastAsia" w:ascii="Times New Roman" w:hAnsi="Times New Roman" w:eastAsia="宋体" w:cs="Times New Roman"/>
                <w:color w:val="auto"/>
                <w:lang w:eastAsia="zh-CN"/>
              </w:rPr>
              <w:t>颗粒物</w:t>
            </w:r>
            <w:r>
              <w:rPr>
                <w:rFonts w:ascii="Times New Roman" w:hAnsi="Times New Roman" w:eastAsia="宋体" w:cs="Times New Roman"/>
                <w:color w:val="auto"/>
              </w:rPr>
              <w:t>排放执行《铁矿采选工业污染物排放标准》（GB28661-2012）</w:t>
            </w:r>
            <w:r>
              <w:rPr>
                <w:rFonts w:hint="eastAsia" w:ascii="Times New Roman" w:hAnsi="Times New Roman" w:eastAsia="宋体" w:cs="Times New Roman"/>
                <w:color w:val="auto"/>
                <w:lang w:val="en-US" w:eastAsia="zh-CN"/>
              </w:rPr>
              <w:t>表5和</w:t>
            </w:r>
            <w:r>
              <w:rPr>
                <w:rFonts w:ascii="Times New Roman" w:hAnsi="Times New Roman" w:eastAsia="宋体" w:cs="Times New Roman"/>
                <w:color w:val="auto"/>
              </w:rPr>
              <w:t>表7中新建</w:t>
            </w:r>
            <w:r>
              <w:rPr>
                <w:rFonts w:hint="eastAsia" w:ascii="Times New Roman" w:hAnsi="Times New Roman" w:eastAsia="宋体" w:cs="Times New Roman"/>
                <w:color w:val="auto"/>
                <w:lang w:val="en-US" w:eastAsia="zh-CN"/>
              </w:rPr>
              <w:t>企业的</w:t>
            </w:r>
            <w:r>
              <w:rPr>
                <w:rFonts w:ascii="Times New Roman" w:hAnsi="Times New Roman" w:eastAsia="宋体" w:cs="Times New Roman"/>
                <w:color w:val="auto"/>
              </w:rPr>
              <w:t>排放监控浓度值</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详见下表</w:t>
            </w:r>
            <w:r>
              <w:rPr>
                <w:rFonts w:hint="eastAsia" w:cs="Times New Roman"/>
                <w:color w:val="auto"/>
                <w:lang w:val="en-US" w:eastAsia="zh-CN"/>
              </w:rPr>
              <w:t>3-9</w:t>
            </w:r>
            <w:r>
              <w:rPr>
                <w:rFonts w:hint="eastAsia" w:ascii="Times New Roman" w:hAnsi="Times New Roman" w:eastAsia="宋体" w:cs="Times New Roman"/>
                <w:color w:val="auto"/>
                <w:lang w:val="en-US" w:eastAsia="zh-CN"/>
              </w:rPr>
              <w:t>、</w:t>
            </w:r>
            <w:r>
              <w:rPr>
                <w:rFonts w:hint="eastAsia" w:cs="Times New Roman"/>
                <w:color w:val="auto"/>
                <w:lang w:val="en-US" w:eastAsia="zh-CN"/>
              </w:rPr>
              <w:t>3-10</w:t>
            </w:r>
            <w:r>
              <w:rPr>
                <w:rFonts w:hint="eastAsia" w:ascii="Times New Roman" w:hAnsi="Times New Roman" w:eastAsia="宋体" w:cs="Times New Roman"/>
                <w:color w:val="auto"/>
                <w:lang w:val="en-US" w:eastAsia="zh-CN"/>
              </w:rPr>
              <w:t>。</w:t>
            </w:r>
          </w:p>
          <w:p w14:paraId="3231FA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eastAsia="宋体"/>
                <w:b/>
                <w:color w:val="auto"/>
                <w:sz w:val="21"/>
                <w:szCs w:val="21"/>
              </w:rPr>
            </w:pPr>
            <w:r>
              <w:rPr>
                <w:rFonts w:eastAsia="宋体"/>
                <w:b/>
                <w:color w:val="auto"/>
                <w:sz w:val="21"/>
                <w:szCs w:val="21"/>
              </w:rPr>
              <w:t>表</w:t>
            </w:r>
            <w:r>
              <w:rPr>
                <w:rFonts w:hint="eastAsia"/>
                <w:b/>
                <w:color w:val="auto"/>
                <w:sz w:val="21"/>
                <w:szCs w:val="21"/>
                <w:lang w:val="en-US" w:eastAsia="zh-CN"/>
              </w:rPr>
              <w:t>3-9</w:t>
            </w:r>
            <w:r>
              <w:rPr>
                <w:rFonts w:eastAsia="宋体"/>
                <w:b/>
                <w:color w:val="auto"/>
                <w:sz w:val="21"/>
                <w:szCs w:val="21"/>
              </w:rPr>
              <w:t>《铁矿采选工业污染物排放标准》</w:t>
            </w:r>
            <w:r>
              <w:rPr>
                <w:rFonts w:hint="eastAsia" w:ascii="Times New Roman" w:hAnsi="Times New Roman" w:eastAsia="宋体" w:cs="Times New Roman"/>
                <w:b/>
                <w:color w:val="auto"/>
                <w:sz w:val="21"/>
                <w:szCs w:val="21"/>
              </w:rPr>
              <w:t>单位：mg/ m</w:t>
            </w:r>
            <w:r>
              <w:rPr>
                <w:rFonts w:hint="eastAsia" w:ascii="Times New Roman" w:hAnsi="Times New Roman" w:eastAsia="宋体" w:cs="Times New Roman"/>
                <w:b/>
                <w:color w:val="auto"/>
                <w:sz w:val="21"/>
                <w:szCs w:val="21"/>
                <w:vertAlign w:val="superscript"/>
              </w:rPr>
              <w:t>3</w:t>
            </w:r>
          </w:p>
          <w:tbl>
            <w:tblPr>
              <w:tblStyle w:val="32"/>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673"/>
              <w:gridCol w:w="3499"/>
              <w:gridCol w:w="1297"/>
              <w:gridCol w:w="2093"/>
            </w:tblGrid>
            <w:tr w14:paraId="56C5C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977" w:type="pct"/>
                  <w:tcBorders>
                    <w:top w:val="single" w:color="auto" w:sz="6" w:space="0"/>
                    <w:left w:val="single" w:color="auto" w:sz="6" w:space="0"/>
                    <w:bottom w:val="single" w:color="auto" w:sz="6" w:space="0"/>
                    <w:right w:val="single" w:color="auto" w:sz="6" w:space="0"/>
                  </w:tcBorders>
                  <w:noWrap w:val="0"/>
                  <w:vAlign w:val="center"/>
                </w:tcPr>
                <w:p w14:paraId="5902B626">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污染物</w:t>
                  </w:r>
                </w:p>
              </w:tc>
              <w:tc>
                <w:tcPr>
                  <w:tcW w:w="2043" w:type="pct"/>
                  <w:tcBorders>
                    <w:top w:val="single" w:color="auto" w:sz="6" w:space="0"/>
                    <w:left w:val="single" w:color="auto" w:sz="6" w:space="0"/>
                    <w:bottom w:val="single" w:color="auto" w:sz="6" w:space="0"/>
                    <w:right w:val="single" w:color="auto" w:sz="6" w:space="0"/>
                  </w:tcBorders>
                  <w:noWrap w:val="0"/>
                  <w:vAlign w:val="center"/>
                </w:tcPr>
                <w:p w14:paraId="6C6F486E">
                  <w:pPr>
                    <w:pStyle w:val="53"/>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生产工序或设施</w:t>
                  </w:r>
                  <w:r>
                    <w:rPr>
                      <w:rFonts w:hint="eastAsia" w:ascii="Times New Roman" w:hAnsi="Times New Roman" w:eastAsia="宋体" w:cs="Times New Roman"/>
                      <w:b/>
                      <w:bCs/>
                      <w:color w:val="auto"/>
                      <w:sz w:val="21"/>
                      <w:szCs w:val="21"/>
                      <w:lang w:val="en-US" w:eastAsia="zh-CN"/>
                    </w:rPr>
                    <w:t>（有组织）</w:t>
                  </w:r>
                </w:p>
              </w:tc>
              <w:tc>
                <w:tcPr>
                  <w:tcW w:w="757" w:type="pct"/>
                  <w:tcBorders>
                    <w:top w:val="single" w:color="auto" w:sz="6" w:space="0"/>
                    <w:left w:val="single" w:color="auto" w:sz="6" w:space="0"/>
                    <w:bottom w:val="single" w:color="auto" w:sz="6" w:space="0"/>
                    <w:right w:val="single" w:color="auto" w:sz="6" w:space="0"/>
                  </w:tcBorders>
                  <w:noWrap w:val="0"/>
                  <w:vAlign w:val="center"/>
                </w:tcPr>
                <w:p w14:paraId="43D4C380">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限值</w:t>
                  </w:r>
                </w:p>
              </w:tc>
              <w:tc>
                <w:tcPr>
                  <w:tcW w:w="1222" w:type="pct"/>
                  <w:tcBorders>
                    <w:top w:val="single" w:color="auto" w:sz="6" w:space="0"/>
                    <w:left w:val="single" w:color="auto" w:sz="6" w:space="0"/>
                    <w:bottom w:val="single" w:color="auto" w:sz="6" w:space="0"/>
                    <w:right w:val="single" w:color="auto" w:sz="6" w:space="0"/>
                  </w:tcBorders>
                  <w:noWrap w:val="0"/>
                  <w:vAlign w:val="center"/>
                </w:tcPr>
                <w:p w14:paraId="21FF6884">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监控位置</w:t>
                  </w:r>
                </w:p>
              </w:tc>
            </w:tr>
            <w:tr w14:paraId="3A1C8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0" w:hRule="atLeast"/>
              </w:trPr>
              <w:tc>
                <w:tcPr>
                  <w:tcW w:w="977" w:type="pct"/>
                  <w:tcBorders>
                    <w:top w:val="single" w:color="auto" w:sz="6" w:space="0"/>
                    <w:left w:val="single" w:color="auto" w:sz="6" w:space="0"/>
                    <w:bottom w:val="single" w:color="auto" w:sz="6" w:space="0"/>
                    <w:right w:val="single" w:color="auto" w:sz="6" w:space="0"/>
                  </w:tcBorders>
                  <w:noWrap w:val="0"/>
                  <w:vAlign w:val="center"/>
                </w:tcPr>
                <w:p w14:paraId="1559C251">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颗粒物</w:t>
                  </w:r>
                </w:p>
              </w:tc>
              <w:tc>
                <w:tcPr>
                  <w:tcW w:w="2043" w:type="pct"/>
                  <w:tcBorders>
                    <w:top w:val="single" w:color="auto" w:sz="6" w:space="0"/>
                    <w:left w:val="single" w:color="auto" w:sz="6" w:space="0"/>
                    <w:bottom w:val="single" w:color="auto" w:sz="6" w:space="0"/>
                    <w:right w:val="single" w:color="auto" w:sz="6" w:space="0"/>
                  </w:tcBorders>
                  <w:noWrap w:val="0"/>
                  <w:vAlign w:val="center"/>
                </w:tcPr>
                <w:p w14:paraId="654C61D2">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选矿厂的矿石运输、转载、矿仓、破碎、筛分</w:t>
                  </w:r>
                </w:p>
              </w:tc>
              <w:tc>
                <w:tcPr>
                  <w:tcW w:w="757" w:type="pct"/>
                  <w:tcBorders>
                    <w:top w:val="single" w:color="auto" w:sz="6" w:space="0"/>
                    <w:left w:val="single" w:color="auto" w:sz="6" w:space="0"/>
                    <w:bottom w:val="single" w:color="auto" w:sz="6" w:space="0"/>
                    <w:right w:val="single" w:color="auto" w:sz="6" w:space="0"/>
                  </w:tcBorders>
                  <w:noWrap w:val="0"/>
                  <w:vAlign w:val="center"/>
                </w:tcPr>
                <w:p w14:paraId="1B66B70D">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20</w:t>
                  </w:r>
                </w:p>
              </w:tc>
              <w:tc>
                <w:tcPr>
                  <w:tcW w:w="1222" w:type="pct"/>
                  <w:tcBorders>
                    <w:top w:val="single" w:color="auto" w:sz="6" w:space="0"/>
                    <w:left w:val="single" w:color="auto" w:sz="6" w:space="0"/>
                    <w:bottom w:val="single" w:color="auto" w:sz="6" w:space="0"/>
                    <w:right w:val="single" w:color="auto" w:sz="6" w:space="0"/>
                  </w:tcBorders>
                  <w:noWrap w:val="0"/>
                  <w:vAlign w:val="center"/>
                </w:tcPr>
                <w:p w14:paraId="33009302">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车间或生产设施排气筒</w:t>
                  </w:r>
                </w:p>
              </w:tc>
            </w:tr>
          </w:tbl>
          <w:p w14:paraId="5F697BBA">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0" w:firstLineChars="0"/>
              <w:jc w:val="center"/>
              <w:textAlignment w:val="auto"/>
              <w:outlineLvl w:val="9"/>
              <w:rPr>
                <w:color w:val="auto"/>
                <w:sz w:val="21"/>
                <w:szCs w:val="21"/>
              </w:rPr>
            </w:pPr>
            <w:r>
              <w:rPr>
                <w:rFonts w:eastAsia="宋体"/>
                <w:b/>
                <w:color w:val="auto"/>
                <w:sz w:val="21"/>
                <w:szCs w:val="21"/>
              </w:rPr>
              <w:t>表</w:t>
            </w:r>
            <w:r>
              <w:rPr>
                <w:rFonts w:hint="eastAsia"/>
                <w:b/>
                <w:color w:val="auto"/>
                <w:sz w:val="21"/>
                <w:szCs w:val="21"/>
                <w:lang w:val="en-US" w:eastAsia="zh-CN"/>
              </w:rPr>
              <w:t>3-10</w:t>
            </w:r>
            <w:r>
              <w:rPr>
                <w:rFonts w:eastAsia="宋体"/>
                <w:b/>
                <w:color w:val="auto"/>
                <w:sz w:val="21"/>
                <w:szCs w:val="21"/>
              </w:rPr>
              <w:t>《铁矿采选工业污染物排放标准》</w:t>
            </w:r>
            <w:r>
              <w:rPr>
                <w:rFonts w:hint="eastAsia" w:eastAsia="宋体"/>
                <w:b/>
                <w:color w:val="auto"/>
                <w:sz w:val="21"/>
                <w:szCs w:val="21"/>
                <w:lang w:val="en-US" w:eastAsia="zh-CN"/>
              </w:rPr>
              <w:t xml:space="preserve"> </w:t>
            </w:r>
            <w:r>
              <w:rPr>
                <w:rFonts w:hint="eastAsia" w:ascii="Times New Roman" w:hAnsi="Times New Roman" w:eastAsia="宋体" w:cs="Times New Roman"/>
                <w:b/>
                <w:color w:val="auto"/>
                <w:sz w:val="21"/>
                <w:szCs w:val="21"/>
              </w:rPr>
              <w:t>单位：mg/ m</w:t>
            </w:r>
            <w:r>
              <w:rPr>
                <w:rFonts w:hint="eastAsia" w:ascii="Times New Roman" w:hAnsi="Times New Roman" w:eastAsia="宋体" w:cs="Times New Roman"/>
                <w:b/>
                <w:color w:val="auto"/>
                <w:sz w:val="21"/>
                <w:szCs w:val="21"/>
                <w:vertAlign w:val="superscript"/>
              </w:rPr>
              <w:t>3</w:t>
            </w:r>
          </w:p>
          <w:tbl>
            <w:tblPr>
              <w:tblStyle w:val="32"/>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3501"/>
              <w:gridCol w:w="3590"/>
              <w:gridCol w:w="1471"/>
            </w:tblGrid>
            <w:tr w14:paraId="0FCA6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2044" w:type="pct"/>
                  <w:tcBorders>
                    <w:top w:val="single" w:color="auto" w:sz="6" w:space="0"/>
                    <w:left w:val="single" w:color="auto" w:sz="6" w:space="0"/>
                    <w:bottom w:val="single" w:color="auto" w:sz="6" w:space="0"/>
                    <w:right w:val="single" w:color="auto" w:sz="6" w:space="0"/>
                  </w:tcBorders>
                  <w:noWrap w:val="0"/>
                  <w:vAlign w:val="center"/>
                </w:tcPr>
                <w:p w14:paraId="23BDC25C">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污染物</w:t>
                  </w:r>
                </w:p>
              </w:tc>
              <w:tc>
                <w:tcPr>
                  <w:tcW w:w="2096" w:type="pct"/>
                  <w:tcBorders>
                    <w:top w:val="single" w:color="auto" w:sz="6" w:space="0"/>
                    <w:left w:val="single" w:color="auto" w:sz="6" w:space="0"/>
                    <w:bottom w:val="single" w:color="auto" w:sz="6" w:space="0"/>
                    <w:right w:val="single" w:color="auto" w:sz="6" w:space="0"/>
                  </w:tcBorders>
                  <w:noWrap w:val="0"/>
                  <w:vAlign w:val="center"/>
                </w:tcPr>
                <w:p w14:paraId="1F128FF4">
                  <w:pPr>
                    <w:pStyle w:val="53"/>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生产工序或设施</w:t>
                  </w:r>
                  <w:r>
                    <w:rPr>
                      <w:rFonts w:hint="eastAsia" w:ascii="Times New Roman" w:hAnsi="Times New Roman" w:eastAsia="宋体" w:cs="Times New Roman"/>
                      <w:b/>
                      <w:bCs/>
                      <w:color w:val="auto"/>
                      <w:sz w:val="21"/>
                      <w:szCs w:val="21"/>
                      <w:lang w:val="en-US" w:eastAsia="zh-CN"/>
                    </w:rPr>
                    <w:t>（无组织）</w:t>
                  </w:r>
                </w:p>
              </w:tc>
              <w:tc>
                <w:tcPr>
                  <w:tcW w:w="858" w:type="pct"/>
                  <w:tcBorders>
                    <w:top w:val="single" w:color="auto" w:sz="6" w:space="0"/>
                    <w:left w:val="single" w:color="auto" w:sz="6" w:space="0"/>
                    <w:bottom w:val="single" w:color="auto" w:sz="6" w:space="0"/>
                    <w:right w:val="single" w:color="auto" w:sz="6" w:space="0"/>
                  </w:tcBorders>
                  <w:noWrap w:val="0"/>
                  <w:vAlign w:val="center"/>
                </w:tcPr>
                <w:p w14:paraId="0BBB587A">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限值</w:t>
                  </w:r>
                </w:p>
              </w:tc>
            </w:tr>
            <w:tr w14:paraId="3CD05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trPr>
              <w:tc>
                <w:tcPr>
                  <w:tcW w:w="2044" w:type="pct"/>
                  <w:tcBorders>
                    <w:top w:val="single" w:color="auto" w:sz="6" w:space="0"/>
                    <w:left w:val="single" w:color="auto" w:sz="6" w:space="0"/>
                    <w:bottom w:val="single" w:color="auto" w:sz="6" w:space="0"/>
                    <w:right w:val="single" w:color="auto" w:sz="6" w:space="0"/>
                  </w:tcBorders>
                  <w:noWrap w:val="0"/>
                  <w:vAlign w:val="center"/>
                </w:tcPr>
                <w:p w14:paraId="05514907">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bookmarkStart w:id="34" w:name="_Toc200182819"/>
                  <w:bookmarkStart w:id="35" w:name="_Toc200140983"/>
                  <w:r>
                    <w:rPr>
                      <w:rFonts w:hint="default" w:ascii="Times New Roman" w:hAnsi="Times New Roman" w:eastAsia="宋体" w:cs="Times New Roman"/>
                      <w:b w:val="0"/>
                      <w:bCs w:val="0"/>
                      <w:color w:val="auto"/>
                      <w:sz w:val="21"/>
                      <w:szCs w:val="21"/>
                      <w:lang w:val="en-US" w:eastAsia="zh-CN"/>
                    </w:rPr>
                    <w:t>颗粒物</w:t>
                  </w:r>
                  <w:bookmarkEnd w:id="34"/>
                  <w:bookmarkEnd w:id="35"/>
                </w:p>
              </w:tc>
              <w:tc>
                <w:tcPr>
                  <w:tcW w:w="2096" w:type="pct"/>
                  <w:tcBorders>
                    <w:top w:val="single" w:color="auto" w:sz="6" w:space="0"/>
                    <w:left w:val="single" w:color="auto" w:sz="6" w:space="0"/>
                    <w:bottom w:val="single" w:color="auto" w:sz="6" w:space="0"/>
                    <w:right w:val="single" w:color="auto" w:sz="6" w:space="0"/>
                  </w:tcBorders>
                  <w:noWrap w:val="0"/>
                  <w:vAlign w:val="center"/>
                </w:tcPr>
                <w:p w14:paraId="6D6DC0FD">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选矿厂、</w:t>
                  </w:r>
                  <w:r>
                    <w:rPr>
                      <w:rFonts w:hint="eastAsia" w:ascii="Times New Roman" w:hAnsi="Times New Roman" w:eastAsia="宋体" w:cs="Times New Roman"/>
                      <w:b w:val="0"/>
                      <w:bCs w:val="0"/>
                      <w:color w:val="auto"/>
                      <w:sz w:val="21"/>
                      <w:szCs w:val="21"/>
                      <w:lang w:val="en-US" w:eastAsia="zh-CN"/>
                    </w:rPr>
                    <w:t>排土场、废石场、尾矿库</w:t>
                  </w:r>
                </w:p>
              </w:tc>
              <w:tc>
                <w:tcPr>
                  <w:tcW w:w="858" w:type="pct"/>
                  <w:tcBorders>
                    <w:top w:val="single" w:color="auto" w:sz="6" w:space="0"/>
                    <w:left w:val="single" w:color="auto" w:sz="6" w:space="0"/>
                    <w:bottom w:val="single" w:color="auto" w:sz="6" w:space="0"/>
                    <w:right w:val="single" w:color="auto" w:sz="6" w:space="0"/>
                  </w:tcBorders>
                  <w:noWrap w:val="0"/>
                  <w:vAlign w:val="center"/>
                </w:tcPr>
                <w:p w14:paraId="10BCE6BC">
                  <w:pPr>
                    <w:pStyle w:val="53"/>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1.0</w:t>
                  </w:r>
                </w:p>
              </w:tc>
            </w:tr>
          </w:tbl>
          <w:p w14:paraId="554F374D">
            <w:pPr>
              <w:pStyle w:val="95"/>
              <w:keepNext w:val="0"/>
              <w:keepLines w:val="0"/>
              <w:pageBreakBefore w:val="0"/>
              <w:widowControl w:val="0"/>
              <w:tabs>
                <w:tab w:val="left" w:pos="4830"/>
              </w:tabs>
              <w:kinsoku/>
              <w:wordWrap/>
              <w:overflowPunct/>
              <w:topLinePunct w:val="0"/>
              <w:autoSpaceDE/>
              <w:autoSpaceDN/>
              <w:bidi w:val="0"/>
              <w:adjustRightInd/>
              <w:snapToGrid/>
              <w:spacing w:before="157" w:beforeLines="50" w:line="360" w:lineRule="auto"/>
              <w:ind w:firstLine="482"/>
              <w:textAlignment w:val="auto"/>
              <w:rPr>
                <w:rFonts w:hint="default" w:ascii="Times New Roman" w:hAnsi="Times New Roman" w:cs="Times New Roman"/>
                <w:b/>
                <w:bCs/>
                <w:color w:val="auto"/>
                <w:sz w:val="24"/>
                <w:szCs w:val="32"/>
              </w:rPr>
            </w:pPr>
            <w:r>
              <w:rPr>
                <w:rFonts w:hint="default" w:ascii="Times New Roman" w:hAnsi="Times New Roman" w:cs="Times New Roman"/>
                <w:b/>
                <w:bCs/>
                <w:color w:val="auto"/>
                <w:sz w:val="24"/>
                <w:szCs w:val="32"/>
              </w:rPr>
              <w:t>2、废水排放标准</w:t>
            </w:r>
          </w:p>
          <w:p w14:paraId="7ECD4C38">
            <w:pPr>
              <w:keepNext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（1）施工期</w:t>
            </w:r>
          </w:p>
          <w:p w14:paraId="62B46C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cs="Times New Roman"/>
                <w:b w:val="0"/>
                <w:bCs w:val="0"/>
                <w:color w:val="auto"/>
                <w:lang w:eastAsia="zh-CN"/>
              </w:rPr>
            </w:pPr>
            <w:r>
              <w:rPr>
                <w:rFonts w:hint="default" w:ascii="Times New Roman" w:hAnsi="Times New Roman" w:eastAsia="宋体" w:cs="Times New Roman"/>
                <w:color w:val="auto"/>
                <w:sz w:val="24"/>
              </w:rPr>
              <w:t>施工期的施工人员均是临时安排，不在项目区内食宿，</w:t>
            </w:r>
            <w:r>
              <w:rPr>
                <w:rFonts w:hint="default" w:ascii="Times New Roman" w:hAnsi="Times New Roman" w:eastAsia="宋体" w:cs="Times New Roman"/>
                <w:color w:val="auto"/>
                <w:sz w:val="24"/>
                <w:lang w:val="en-US" w:eastAsia="zh-CN" w:bidi="ar"/>
              </w:rPr>
              <w:t>施工期人员清洁废水</w:t>
            </w:r>
            <w:r>
              <w:rPr>
                <w:rFonts w:hint="eastAsia" w:cs="Times New Roman"/>
                <w:color w:val="auto"/>
                <w:sz w:val="24"/>
                <w:lang w:val="en-US" w:eastAsia="zh-CN" w:bidi="ar"/>
              </w:rPr>
              <w:t>和</w:t>
            </w:r>
            <w:r>
              <w:rPr>
                <w:rFonts w:hint="default" w:ascii="Times New Roman" w:hAnsi="Times New Roman" w:eastAsia="宋体" w:cs="Times New Roman"/>
                <w:color w:val="auto"/>
                <w:sz w:val="24"/>
                <w:szCs w:val="24"/>
              </w:rPr>
              <w:t>械设备冲洗水和</w:t>
            </w:r>
            <w:r>
              <w:rPr>
                <w:rFonts w:hint="default" w:ascii="Times New Roman" w:hAnsi="Times New Roman" w:eastAsia="宋体" w:cs="Times New Roman"/>
                <w:color w:val="auto"/>
                <w:sz w:val="24"/>
                <w:szCs w:val="24"/>
                <w:lang w:val="en-US" w:eastAsia="zh-CN"/>
              </w:rPr>
              <w:t>运输车辆清洗</w:t>
            </w:r>
            <w:r>
              <w:rPr>
                <w:rFonts w:hint="default" w:ascii="Times New Roman" w:hAnsi="Times New Roman" w:eastAsia="宋体" w:cs="Times New Roman"/>
                <w:color w:val="auto"/>
                <w:sz w:val="24"/>
                <w:szCs w:val="24"/>
              </w:rPr>
              <w:t>水</w:t>
            </w:r>
            <w:r>
              <w:rPr>
                <w:rFonts w:hint="default" w:ascii="Times New Roman" w:hAnsi="Times New Roman" w:eastAsia="宋体" w:cs="Times New Roman"/>
                <w:color w:val="auto"/>
                <w:sz w:val="24"/>
                <w:szCs w:val="24"/>
                <w:lang w:val="en-US" w:eastAsia="zh-CN"/>
              </w:rPr>
              <w:t>经沉淀池</w:t>
            </w:r>
            <w:r>
              <w:rPr>
                <w:rFonts w:hint="default" w:ascii="Times New Roman" w:hAnsi="Times New Roman" w:eastAsia="宋体" w:cs="Times New Roman"/>
                <w:color w:val="auto"/>
                <w:sz w:val="24"/>
                <w:lang w:val="en-US" w:eastAsia="zh-CN" w:bidi="ar"/>
              </w:rPr>
              <w:t>经临时沉淀池（容积约2m</w:t>
            </w:r>
            <w:r>
              <w:rPr>
                <w:rFonts w:hint="default" w:ascii="Times New Roman" w:hAnsi="Times New Roman" w:eastAsia="宋体" w:cs="Times New Roman"/>
                <w:color w:val="auto"/>
                <w:sz w:val="24"/>
                <w:vertAlign w:val="superscript"/>
                <w:lang w:val="en-US" w:eastAsia="zh-CN" w:bidi="ar"/>
              </w:rPr>
              <w:t>3</w:t>
            </w:r>
            <w:r>
              <w:rPr>
                <w:rFonts w:hint="default" w:ascii="Times New Roman" w:hAnsi="Times New Roman" w:eastAsia="宋体" w:cs="Times New Roman"/>
                <w:color w:val="auto"/>
                <w:sz w:val="24"/>
                <w:lang w:val="en-US" w:eastAsia="zh-CN" w:bidi="ar"/>
              </w:rPr>
              <w:t>）沉淀处理后，回用于场地洒水降尘，不外排</w:t>
            </w:r>
            <w:r>
              <w:rPr>
                <w:rFonts w:hint="eastAsia" w:ascii="Times New Roman" w:hAnsi="Times New Roman" w:eastAsia="宋体" w:cs="Times New Roman"/>
                <w:b w:val="0"/>
                <w:bCs w:val="0"/>
                <w:color w:val="auto"/>
                <w:kern w:val="2"/>
                <w:sz w:val="24"/>
                <w:szCs w:val="24"/>
                <w:vertAlign w:val="baseline"/>
                <w:lang w:val="en-US" w:eastAsia="zh-CN" w:bidi="ar-SA"/>
              </w:rPr>
              <w:t>，本次不设排放标准</w:t>
            </w:r>
            <w:r>
              <w:rPr>
                <w:rFonts w:hint="eastAsia" w:cs="Times New Roman"/>
                <w:b w:val="0"/>
                <w:bCs w:val="0"/>
                <w:color w:val="auto"/>
                <w:lang w:eastAsia="zh-CN"/>
              </w:rPr>
              <w:t>。</w:t>
            </w:r>
          </w:p>
          <w:p w14:paraId="66812B7F">
            <w:pPr>
              <w:keepNext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lang w:eastAsia="zh-CN"/>
              </w:rPr>
            </w:pPr>
            <w:r>
              <w:rPr>
                <w:rFonts w:hint="default" w:ascii="Times New Roman" w:hAnsi="Times New Roman" w:eastAsia="宋体" w:cs="Times New Roman"/>
                <w:b/>
                <w:bCs/>
                <w:color w:val="auto"/>
                <w:sz w:val="24"/>
                <w:lang w:eastAsia="zh-CN"/>
              </w:rPr>
              <w:t>（</w:t>
            </w:r>
            <w:r>
              <w:rPr>
                <w:rFonts w:hint="default"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eastAsia="zh-CN"/>
              </w:rPr>
              <w:t>）运营期</w:t>
            </w:r>
          </w:p>
          <w:p w14:paraId="4C0AC95E">
            <w:pPr>
              <w:keepNext w:val="0"/>
              <w:keepLines/>
              <w:pageBreakBefore w:val="0"/>
              <w:widowControl w:val="0"/>
              <w:kinsoku/>
              <w:wordWrap/>
              <w:overflowPunct/>
              <w:topLinePunct w:val="0"/>
              <w:autoSpaceDE/>
              <w:autoSpaceDN/>
              <w:bidi w:val="0"/>
              <w:adjustRightInd/>
              <w:snapToGrid/>
              <w:textAlignment w:val="auto"/>
              <w:rPr>
                <w:rFonts w:hint="eastAsia" w:ascii="Times New Roman" w:hAnsi="Times New Roman" w:eastAsia="宋体" w:cs="Times New Roman"/>
                <w:color w:val="auto"/>
                <w:lang w:val="en-US" w:eastAsia="zh-CN"/>
              </w:rPr>
            </w:pPr>
            <w:r>
              <w:rPr>
                <w:rFonts w:hint="eastAsia" w:cs="Times New Roman"/>
                <w:color w:val="auto"/>
                <w:sz w:val="24"/>
                <w:szCs w:val="24"/>
                <w:lang w:val="en-US" w:eastAsia="zh-CN"/>
              </w:rPr>
              <w:t>本项目洒水降尘用水全部蒸发，洗车废水经沉淀处理后回用于厂区洒水降尘，不外排；生活污水中食堂含油废水经隔油池预处理后，与其他员工生活污水一同进入化粪池处理后</w:t>
            </w:r>
            <w:r>
              <w:rPr>
                <w:rFonts w:hint="default" w:ascii="Times New Roman" w:hAnsi="Times New Roman" w:cs="Times New Roman" w:eastAsiaTheme="minorEastAsia"/>
                <w:color w:val="auto"/>
                <w:sz w:val="24"/>
                <w:szCs w:val="24"/>
                <w:lang w:val="en-US" w:eastAsia="zh-CN"/>
              </w:rPr>
              <w:t>，通过泵输送至项目新建的</w:t>
            </w:r>
            <w:r>
              <w:rPr>
                <w:rFonts w:hint="eastAsia" w:cs="Times New Roman" w:eastAsiaTheme="minorEastAsia"/>
                <w:color w:val="auto"/>
                <w:sz w:val="24"/>
                <w:szCs w:val="24"/>
                <w:lang w:val="en-US" w:eastAsia="zh-CN"/>
              </w:rPr>
              <w:t>3m</w:t>
            </w:r>
            <w:r>
              <w:rPr>
                <w:rFonts w:hint="eastAsia" w:cs="Times New Roman" w:eastAsiaTheme="minorEastAsia"/>
                <w:color w:val="auto"/>
                <w:sz w:val="24"/>
                <w:szCs w:val="24"/>
                <w:vertAlign w:val="superscript"/>
                <w:lang w:val="en-US" w:eastAsia="zh-CN"/>
              </w:rPr>
              <w:t>3</w:t>
            </w:r>
            <w:r>
              <w:rPr>
                <w:rFonts w:hint="eastAsia" w:cs="Times New Roman" w:eastAsiaTheme="minorEastAsia"/>
                <w:color w:val="auto"/>
                <w:sz w:val="24"/>
                <w:szCs w:val="24"/>
                <w:lang w:val="en-US" w:eastAsia="zh-CN"/>
              </w:rPr>
              <w:t>/d</w:t>
            </w:r>
            <w:r>
              <w:rPr>
                <w:rFonts w:hint="default" w:ascii="Times New Roman" w:hAnsi="Times New Roman" w:cs="Times New Roman" w:eastAsiaTheme="minorEastAsia"/>
                <w:color w:val="auto"/>
                <w:sz w:val="24"/>
                <w:szCs w:val="24"/>
                <w:lang w:val="en-US" w:eastAsia="zh-CN"/>
              </w:rPr>
              <w:t>的一体化污水处理设施，经处理</w:t>
            </w:r>
            <w:r>
              <w:rPr>
                <w:rFonts w:hint="eastAsia" w:cs="Times New Roman"/>
                <w:color w:val="auto"/>
                <w:sz w:val="24"/>
                <w:lang w:val="en-US" w:eastAsia="zh-CN" w:bidi="ar"/>
              </w:rPr>
              <w:t>达到</w:t>
            </w:r>
            <w:r>
              <w:rPr>
                <w:rFonts w:hint="default" w:ascii="Times New Roman" w:hAnsi="Times New Roman" w:eastAsia="宋体" w:cs="Times New Roman"/>
                <w:color w:val="auto"/>
              </w:rPr>
              <w:t>《城市污水再生利用 城市杂用水水质》（GB/T 18920-2020）标准中</w:t>
            </w:r>
            <w:r>
              <w:rPr>
                <w:rFonts w:hint="eastAsia" w:ascii="Times New Roman" w:hAnsi="Times New Roman" w:eastAsia="宋体" w:cs="Times New Roman"/>
                <w:color w:val="auto"/>
                <w:lang w:val="en-US" w:eastAsia="zh-CN"/>
              </w:rPr>
              <w:t>绿化</w:t>
            </w:r>
            <w:r>
              <w:rPr>
                <w:rFonts w:hint="default" w:ascii="Times New Roman" w:hAnsi="Times New Roman" w:eastAsia="宋体" w:cs="Times New Roman"/>
                <w:color w:val="auto"/>
              </w:rPr>
              <w:t>标准</w:t>
            </w:r>
            <w:r>
              <w:rPr>
                <w:rFonts w:hint="default" w:ascii="Times New Roman" w:hAnsi="Times New Roman" w:eastAsia="宋体" w:cs="Times New Roman"/>
                <w:color w:val="auto"/>
                <w:lang w:val="en-US" w:eastAsia="zh-CN"/>
              </w:rPr>
              <w:t>限值后</w:t>
            </w:r>
            <w:r>
              <w:rPr>
                <w:rFonts w:hint="eastAsia" w:cs="Times New Roman"/>
                <w:color w:val="auto"/>
                <w:sz w:val="24"/>
                <w:lang w:val="en-US" w:eastAsia="zh-CN" w:bidi="ar"/>
              </w:rPr>
              <w:t>，晴天回用于厂区绿化，不外排，雨天暂存于中水池，待晴天后回用于厂区绿化，不外排，</w:t>
            </w:r>
            <w:r>
              <w:rPr>
                <w:rFonts w:hint="eastAsia" w:cs="Times New Roman"/>
                <w:b w:val="0"/>
                <w:bCs w:val="0"/>
                <w:color w:val="auto"/>
                <w:lang w:val="en-US" w:eastAsia="zh-CN"/>
              </w:rPr>
              <w:t>执行</w:t>
            </w:r>
            <w:r>
              <w:rPr>
                <w:rFonts w:hint="default" w:ascii="Times New Roman" w:hAnsi="Times New Roman" w:eastAsia="宋体" w:cs="Times New Roman"/>
                <w:color w:val="auto"/>
              </w:rPr>
              <w:t>《城市污水再生利用 城市杂用水水质》（GB/T 18920-2020）标准中</w:t>
            </w:r>
            <w:r>
              <w:rPr>
                <w:rFonts w:hint="eastAsia" w:ascii="Times New Roman" w:hAnsi="Times New Roman" w:eastAsia="宋体" w:cs="Times New Roman"/>
                <w:color w:val="auto"/>
                <w:lang w:val="en-US" w:eastAsia="zh-CN"/>
              </w:rPr>
              <w:t>绿化</w:t>
            </w:r>
            <w:r>
              <w:rPr>
                <w:rFonts w:hint="default" w:ascii="Times New Roman" w:hAnsi="Times New Roman" w:eastAsia="宋体" w:cs="Times New Roman"/>
                <w:color w:val="auto"/>
              </w:rPr>
              <w:t>标准</w:t>
            </w:r>
            <w:r>
              <w:rPr>
                <w:rFonts w:hint="default" w:ascii="Times New Roman" w:hAnsi="Times New Roman" w:eastAsia="宋体" w:cs="Times New Roman"/>
                <w:color w:val="auto"/>
                <w:lang w:val="en-US" w:eastAsia="zh-CN"/>
              </w:rPr>
              <w:t>限值</w:t>
            </w:r>
            <w:r>
              <w:rPr>
                <w:rFonts w:hint="eastAsia" w:ascii="Times New Roman" w:hAnsi="Times New Roman" w:eastAsia="宋体" w:cs="Times New Roman"/>
                <w:color w:val="auto"/>
                <w:lang w:val="en-US" w:eastAsia="zh-CN"/>
              </w:rPr>
              <w:t>，详见下表。</w:t>
            </w:r>
          </w:p>
          <w:p w14:paraId="678E243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表</w:t>
            </w:r>
            <w:r>
              <w:rPr>
                <w:rFonts w:hint="eastAsia" w:ascii="Times New Roman" w:hAnsi="Times New Roman" w:eastAsia="宋体" w:cs="Times New Roman"/>
                <w:b/>
                <w:bCs/>
                <w:color w:val="auto"/>
                <w:sz w:val="21"/>
                <w:szCs w:val="21"/>
                <w:lang w:val="en-US" w:eastAsia="zh-CN"/>
              </w:rPr>
              <w:t>3-</w:t>
            </w:r>
            <w:r>
              <w:rPr>
                <w:rFonts w:hint="eastAsia" w:cs="Times New Roman"/>
                <w:b/>
                <w:bCs/>
                <w:color w:val="auto"/>
                <w:sz w:val="21"/>
                <w:szCs w:val="21"/>
                <w:lang w:val="en-US" w:eastAsia="zh-CN"/>
              </w:rPr>
              <w:t>11</w:t>
            </w:r>
            <w:r>
              <w:rPr>
                <w:rFonts w:hint="eastAsia"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城市污水再生利用水质标准</w:t>
            </w:r>
          </w:p>
          <w:tbl>
            <w:tblPr>
              <w:tblStyle w:val="32"/>
              <w:tblW w:w="4993"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91"/>
              <w:gridCol w:w="3343"/>
              <w:gridCol w:w="4119"/>
            </w:tblGrid>
            <w:tr w14:paraId="1352F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3B384482">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序号</w:t>
                  </w:r>
                </w:p>
              </w:tc>
              <w:tc>
                <w:tcPr>
                  <w:tcW w:w="1954" w:type="pct"/>
                  <w:noWrap w:val="0"/>
                  <w:vAlign w:val="center"/>
                </w:tcPr>
                <w:p w14:paraId="5BFC92AC">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项目指标</w:t>
                  </w:r>
                </w:p>
              </w:tc>
              <w:tc>
                <w:tcPr>
                  <w:tcW w:w="2407" w:type="pct"/>
                  <w:noWrap w:val="0"/>
                  <w:vAlign w:val="center"/>
                </w:tcPr>
                <w:p w14:paraId="290FBC16">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城市绿化、道路清扫、消防、建筑施工</w:t>
                  </w:r>
                </w:p>
              </w:tc>
            </w:tr>
            <w:tr w14:paraId="5D80D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1713BF60">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1954" w:type="pct"/>
                  <w:noWrap w:val="0"/>
                  <w:vAlign w:val="center"/>
                </w:tcPr>
                <w:p w14:paraId="618B6390">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pH</w:t>
                  </w:r>
                </w:p>
              </w:tc>
              <w:tc>
                <w:tcPr>
                  <w:tcW w:w="2407" w:type="pct"/>
                  <w:noWrap w:val="0"/>
                  <w:vAlign w:val="center"/>
                </w:tcPr>
                <w:p w14:paraId="2B78CA31">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6.0～9.0</w:t>
                  </w:r>
                </w:p>
              </w:tc>
            </w:tr>
            <w:tr w14:paraId="771C9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3D36911A">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1954" w:type="pct"/>
                  <w:noWrap w:val="0"/>
                  <w:vAlign w:val="center"/>
                </w:tcPr>
                <w:p w14:paraId="7BACFC64">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色（度）</w:t>
                  </w:r>
                </w:p>
              </w:tc>
              <w:tc>
                <w:tcPr>
                  <w:tcW w:w="2407" w:type="pct"/>
                  <w:tcBorders>
                    <w:left w:val="single" w:color="auto" w:sz="4" w:space="0"/>
                  </w:tcBorders>
                  <w:noWrap w:val="0"/>
                  <w:vAlign w:val="center"/>
                </w:tcPr>
                <w:p w14:paraId="65A5DD1C">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30</w:t>
                  </w:r>
                </w:p>
              </w:tc>
            </w:tr>
            <w:tr w14:paraId="13F0D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227D94A0">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1954" w:type="pct"/>
                  <w:noWrap w:val="0"/>
                  <w:vAlign w:val="center"/>
                </w:tcPr>
                <w:p w14:paraId="6322D371">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嗅</w:t>
                  </w:r>
                </w:p>
              </w:tc>
              <w:tc>
                <w:tcPr>
                  <w:tcW w:w="2407" w:type="pct"/>
                  <w:noWrap w:val="0"/>
                  <w:vAlign w:val="center"/>
                </w:tcPr>
                <w:p w14:paraId="0AB2766D">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无不快感觉</w:t>
                  </w:r>
                </w:p>
              </w:tc>
            </w:tr>
            <w:tr w14:paraId="6D8A7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431F6398">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w:t>
                  </w:r>
                </w:p>
              </w:tc>
              <w:tc>
                <w:tcPr>
                  <w:tcW w:w="1954" w:type="pct"/>
                  <w:noWrap w:val="0"/>
                  <w:vAlign w:val="center"/>
                </w:tcPr>
                <w:p w14:paraId="70A9B378">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浊度（NTU）</w:t>
                  </w:r>
                </w:p>
              </w:tc>
              <w:tc>
                <w:tcPr>
                  <w:tcW w:w="2407" w:type="pct"/>
                  <w:noWrap w:val="0"/>
                  <w:vAlign w:val="center"/>
                </w:tcPr>
                <w:p w14:paraId="0EBC597B">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r>
            <w:tr w14:paraId="5D9BD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6DFF1B99">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1954" w:type="pct"/>
                  <w:noWrap w:val="0"/>
                  <w:vAlign w:val="center"/>
                </w:tcPr>
                <w:p w14:paraId="524ECAC0">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溶解性总固体（mg/L）</w:t>
                  </w:r>
                </w:p>
              </w:tc>
              <w:tc>
                <w:tcPr>
                  <w:tcW w:w="2407" w:type="pct"/>
                  <w:noWrap w:val="0"/>
                  <w:vAlign w:val="center"/>
                </w:tcPr>
                <w:p w14:paraId="69A3BC28">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1000</w:t>
                  </w:r>
                </w:p>
              </w:tc>
            </w:tr>
            <w:tr w14:paraId="7D731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445A6907">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w:t>
                  </w:r>
                </w:p>
              </w:tc>
              <w:tc>
                <w:tcPr>
                  <w:tcW w:w="1954" w:type="pct"/>
                  <w:noWrap w:val="0"/>
                  <w:vAlign w:val="center"/>
                </w:tcPr>
                <w:p w14:paraId="076F61CA">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五</w:t>
                  </w:r>
                  <w:r>
                    <w:rPr>
                      <w:rFonts w:hint="default" w:ascii="Times New Roman" w:hAnsi="Times New Roman" w:cs="Times New Roman" w:eastAsiaTheme="minorEastAsia"/>
                      <w:color w:val="auto"/>
                      <w:sz w:val="21"/>
                      <w:szCs w:val="21"/>
                    </w:rPr>
                    <w:t>日生化需氧量BOD</w:t>
                  </w:r>
                  <w:r>
                    <w:rPr>
                      <w:rFonts w:hint="default" w:ascii="Times New Roman" w:hAnsi="Times New Roman" w:cs="Times New Roman" w:eastAsiaTheme="minorEastAsia"/>
                      <w:color w:val="auto"/>
                      <w:sz w:val="21"/>
                      <w:szCs w:val="21"/>
                      <w:vertAlign w:val="subscript"/>
                    </w:rPr>
                    <w:t>5</w:t>
                  </w:r>
                  <w:r>
                    <w:rPr>
                      <w:rFonts w:hint="default" w:ascii="Times New Roman" w:hAnsi="Times New Roman" w:cs="Times New Roman" w:eastAsiaTheme="minorEastAsia"/>
                      <w:color w:val="auto"/>
                      <w:sz w:val="21"/>
                      <w:szCs w:val="21"/>
                    </w:rPr>
                    <w:t>（mg/L）</w:t>
                  </w:r>
                </w:p>
              </w:tc>
              <w:tc>
                <w:tcPr>
                  <w:tcW w:w="2407" w:type="pct"/>
                  <w:noWrap w:val="0"/>
                  <w:vAlign w:val="center"/>
                </w:tcPr>
                <w:p w14:paraId="7AF4450B">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r>
            <w:tr w14:paraId="237F1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2CF6631D">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w:t>
                  </w:r>
                </w:p>
              </w:tc>
              <w:tc>
                <w:tcPr>
                  <w:tcW w:w="1954" w:type="pct"/>
                  <w:noWrap w:val="0"/>
                  <w:vAlign w:val="center"/>
                </w:tcPr>
                <w:p w14:paraId="48B74611">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氨氮（mg/L）</w:t>
                  </w:r>
                </w:p>
              </w:tc>
              <w:tc>
                <w:tcPr>
                  <w:tcW w:w="2407" w:type="pct"/>
                  <w:noWrap w:val="0"/>
                  <w:vAlign w:val="center"/>
                </w:tcPr>
                <w:p w14:paraId="7BC37BC9">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w:t>
                  </w:r>
                </w:p>
              </w:tc>
            </w:tr>
            <w:tr w14:paraId="532C9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3A389127">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w:t>
                  </w:r>
                </w:p>
              </w:tc>
              <w:tc>
                <w:tcPr>
                  <w:tcW w:w="1954" w:type="pct"/>
                  <w:noWrap w:val="0"/>
                  <w:vAlign w:val="center"/>
                </w:tcPr>
                <w:p w14:paraId="081EF1E7">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阴离子表面活性剂（mg/L）</w:t>
                  </w:r>
                </w:p>
              </w:tc>
              <w:tc>
                <w:tcPr>
                  <w:tcW w:w="2407" w:type="pct"/>
                  <w:noWrap w:val="0"/>
                  <w:vAlign w:val="center"/>
                </w:tcPr>
                <w:p w14:paraId="785A604A">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0.5</w:t>
                  </w:r>
                </w:p>
              </w:tc>
            </w:tr>
            <w:tr w14:paraId="06FDD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2F812C4D">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11</w:t>
                  </w:r>
                </w:p>
              </w:tc>
              <w:tc>
                <w:tcPr>
                  <w:tcW w:w="1954" w:type="pct"/>
                  <w:noWrap w:val="0"/>
                  <w:vAlign w:val="center"/>
                </w:tcPr>
                <w:p w14:paraId="45E7AC28">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溶解氧（mg/L）≥</w:t>
                  </w:r>
                </w:p>
              </w:tc>
              <w:tc>
                <w:tcPr>
                  <w:tcW w:w="2407" w:type="pct"/>
                  <w:noWrap w:val="0"/>
                  <w:vAlign w:val="center"/>
                </w:tcPr>
                <w:p w14:paraId="5D52E747">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r>
            <w:tr w14:paraId="0043A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679E9C20">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12</w:t>
                  </w:r>
                </w:p>
              </w:tc>
              <w:tc>
                <w:tcPr>
                  <w:tcW w:w="1954" w:type="pct"/>
                  <w:noWrap w:val="0"/>
                  <w:vAlign w:val="center"/>
                </w:tcPr>
                <w:p w14:paraId="7A7FAA45">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总氯（mg/L）≥</w:t>
                  </w:r>
                </w:p>
              </w:tc>
              <w:tc>
                <w:tcPr>
                  <w:tcW w:w="2407" w:type="pct"/>
                  <w:noWrap w:val="0"/>
                  <w:vAlign w:val="center"/>
                </w:tcPr>
                <w:p w14:paraId="0A4D1CD7">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1.0（出厂），0.2（管网末端）</w:t>
                  </w:r>
                </w:p>
              </w:tc>
            </w:tr>
            <w:tr w14:paraId="695FA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480E0BB1">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13</w:t>
                  </w:r>
                </w:p>
              </w:tc>
              <w:tc>
                <w:tcPr>
                  <w:tcW w:w="1954" w:type="pct"/>
                  <w:noWrap w:val="0"/>
                  <w:vAlign w:val="center"/>
                </w:tcPr>
                <w:p w14:paraId="7CC778B7">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氯化物</w:t>
                  </w:r>
                </w:p>
              </w:tc>
              <w:tc>
                <w:tcPr>
                  <w:tcW w:w="2407" w:type="pct"/>
                  <w:noWrap w:val="0"/>
                  <w:vAlign w:val="center"/>
                </w:tcPr>
                <w:p w14:paraId="7CB2E776">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不大于</w:t>
                  </w:r>
                  <w:r>
                    <w:rPr>
                      <w:rFonts w:hint="default" w:ascii="Times New Roman" w:hAnsi="Times New Roman" w:cs="Times New Roman" w:eastAsiaTheme="minorEastAsia"/>
                      <w:color w:val="auto"/>
                      <w:sz w:val="21"/>
                      <w:szCs w:val="21"/>
                    </w:rPr>
                    <w:t>350</w:t>
                  </w:r>
                </w:p>
              </w:tc>
            </w:tr>
            <w:tr w14:paraId="18B75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445AA36C">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14</w:t>
                  </w:r>
                </w:p>
              </w:tc>
              <w:tc>
                <w:tcPr>
                  <w:tcW w:w="1954" w:type="pct"/>
                  <w:noWrap w:val="0"/>
                  <w:vAlign w:val="center"/>
                </w:tcPr>
                <w:p w14:paraId="38AA7E19">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硫酸盐</w:t>
                  </w:r>
                </w:p>
              </w:tc>
              <w:tc>
                <w:tcPr>
                  <w:tcW w:w="2407" w:type="pct"/>
                  <w:noWrap w:val="0"/>
                  <w:vAlign w:val="center"/>
                </w:tcPr>
                <w:p w14:paraId="46988E1C">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不大于</w:t>
                  </w:r>
                  <w:r>
                    <w:rPr>
                      <w:rFonts w:hint="default" w:ascii="Times New Roman" w:hAnsi="Times New Roman" w:cs="Times New Roman" w:eastAsiaTheme="minorEastAsia"/>
                      <w:color w:val="auto"/>
                      <w:sz w:val="21"/>
                      <w:szCs w:val="21"/>
                    </w:rPr>
                    <w:t>500</w:t>
                  </w:r>
                </w:p>
              </w:tc>
            </w:tr>
            <w:tr w14:paraId="04051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2D740D32">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15</w:t>
                  </w:r>
                </w:p>
              </w:tc>
              <w:tc>
                <w:tcPr>
                  <w:tcW w:w="1954" w:type="pct"/>
                  <w:noWrap w:val="0"/>
                  <w:vAlign w:val="center"/>
                </w:tcPr>
                <w:p w14:paraId="564DBD44">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铁</w:t>
                  </w:r>
                </w:p>
              </w:tc>
              <w:tc>
                <w:tcPr>
                  <w:tcW w:w="2407" w:type="pct"/>
                  <w:noWrap w:val="0"/>
                  <w:vAlign w:val="center"/>
                </w:tcPr>
                <w:p w14:paraId="205B12D3">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w:t>
                  </w:r>
                </w:p>
              </w:tc>
            </w:tr>
            <w:tr w14:paraId="2EF96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2CCD1DF4">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16</w:t>
                  </w:r>
                </w:p>
              </w:tc>
              <w:tc>
                <w:tcPr>
                  <w:tcW w:w="1954" w:type="pct"/>
                  <w:noWrap w:val="0"/>
                  <w:vAlign w:val="center"/>
                </w:tcPr>
                <w:p w14:paraId="58FB0781">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锰</w:t>
                  </w:r>
                </w:p>
              </w:tc>
              <w:tc>
                <w:tcPr>
                  <w:tcW w:w="2407" w:type="pct"/>
                  <w:noWrap w:val="0"/>
                  <w:vAlign w:val="center"/>
                </w:tcPr>
                <w:p w14:paraId="72BDA895">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w:t>
                  </w:r>
                </w:p>
              </w:tc>
            </w:tr>
            <w:tr w14:paraId="223C8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638" w:type="pct"/>
                  <w:noWrap w:val="0"/>
                  <w:vAlign w:val="center"/>
                </w:tcPr>
                <w:p w14:paraId="2683128C">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17</w:t>
                  </w:r>
                </w:p>
              </w:tc>
              <w:tc>
                <w:tcPr>
                  <w:tcW w:w="1954" w:type="pct"/>
                  <w:noWrap w:val="0"/>
                  <w:vAlign w:val="center"/>
                </w:tcPr>
                <w:p w14:paraId="59E71AAD">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大肠埃希氏菌（MPN/100mL）</w:t>
                  </w:r>
                </w:p>
              </w:tc>
              <w:tc>
                <w:tcPr>
                  <w:tcW w:w="2407" w:type="pct"/>
                  <w:noWrap w:val="0"/>
                  <w:vAlign w:val="center"/>
                </w:tcPr>
                <w:p w14:paraId="1B86B255">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rPr>
                    <w:t>无</w:t>
                  </w:r>
                  <w:r>
                    <w:rPr>
                      <w:rFonts w:hint="default" w:ascii="Times New Roman" w:hAnsi="Times New Roman" w:cs="Times New Roman" w:eastAsiaTheme="minorEastAsia"/>
                      <w:color w:val="auto"/>
                      <w:sz w:val="21"/>
                      <w:szCs w:val="21"/>
                      <w:vertAlign w:val="superscript"/>
                      <w:lang w:val="en-US" w:eastAsia="zh-CN"/>
                    </w:rPr>
                    <w:t>c</w:t>
                  </w:r>
                </w:p>
              </w:tc>
            </w:tr>
            <w:tr w14:paraId="3E956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exact"/>
              </w:trPr>
              <w:tc>
                <w:tcPr>
                  <w:tcW w:w="5000" w:type="pct"/>
                  <w:gridSpan w:val="3"/>
                  <w:noWrap w:val="0"/>
                  <w:vAlign w:val="center"/>
                </w:tcPr>
                <w:p w14:paraId="3CECB8AD">
                  <w:pPr>
                    <w:keepNext w:val="0"/>
                    <w:keepLines w:val="0"/>
                    <w:pageBreakBefore w:val="0"/>
                    <w:widowControl w:val="0"/>
                    <w:tabs>
                      <w:tab w:val="left" w:pos="-1132"/>
                      <w:tab w:val="left" w:pos="-566"/>
                      <w:tab w:val="left" w:pos="0"/>
                    </w:tabs>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备注：“-”表示对此项无要求；“C”表示不应检出</w:t>
                  </w:r>
                </w:p>
              </w:tc>
            </w:tr>
          </w:tbl>
          <w:p w14:paraId="22E3C996">
            <w:pPr>
              <w:keepNext w:val="0"/>
              <w:keepLines w:val="0"/>
              <w:pageBreakBefore w:val="0"/>
              <w:widowControl w:val="0"/>
              <w:tabs>
                <w:tab w:val="left" w:pos="4830"/>
                <w:tab w:val="left" w:pos="8515"/>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rPr>
            </w:pPr>
          </w:p>
          <w:p w14:paraId="6B3DC018">
            <w:pPr>
              <w:keepNext w:val="0"/>
              <w:keepLines w:val="0"/>
              <w:pageBreakBefore w:val="0"/>
              <w:widowControl w:val="0"/>
              <w:tabs>
                <w:tab w:val="left" w:pos="4830"/>
                <w:tab w:val="left" w:pos="8515"/>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3、噪声排放标准</w:t>
            </w:r>
          </w:p>
          <w:p w14:paraId="0E8C1DC2">
            <w:pPr>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（1）施工期</w:t>
            </w:r>
          </w:p>
          <w:p w14:paraId="1327C0C6">
            <w:pPr>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施工期噪声执行《建筑施工场界环境噪声排放标准》（GB12523-20</w:t>
            </w:r>
            <w:r>
              <w:rPr>
                <w:rFonts w:hint="eastAsia" w:cs="Times New Roman"/>
                <w:color w:val="auto"/>
                <w:sz w:val="24"/>
                <w:lang w:val="en-US" w:eastAsia="zh-CN"/>
              </w:rPr>
              <w:t>25</w:t>
            </w:r>
            <w:r>
              <w:rPr>
                <w:rFonts w:hint="default" w:ascii="Times New Roman" w:hAnsi="Times New Roman" w:eastAsia="宋体" w:cs="Times New Roman"/>
                <w:color w:val="auto"/>
                <w:sz w:val="24"/>
              </w:rPr>
              <w:t>）标准值，即昼间70dB</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A</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，夜间55dB</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A</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p>
          <w:p w14:paraId="696880E9">
            <w:pPr>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（2）运营期</w:t>
            </w:r>
          </w:p>
          <w:p w14:paraId="0ACE0886">
            <w:pPr>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运营期</w:t>
            </w:r>
            <w:r>
              <w:rPr>
                <w:rFonts w:hint="default" w:ascii="Times New Roman" w:hAnsi="Times New Roman" w:eastAsia="宋体" w:cs="Times New Roman"/>
                <w:color w:val="auto"/>
                <w:sz w:val="24"/>
                <w:lang w:val="en-US" w:eastAsia="zh-CN"/>
              </w:rPr>
              <w:t>北侧、南侧、西侧</w:t>
            </w:r>
            <w:r>
              <w:rPr>
                <w:rFonts w:hint="eastAsia" w:ascii="Times New Roman" w:hAnsi="Times New Roman" w:eastAsia="宋体" w:cs="Times New Roman"/>
                <w:color w:val="auto"/>
                <w:sz w:val="24"/>
                <w:lang w:val="en-US" w:eastAsia="zh-CN"/>
              </w:rPr>
              <w:t>厂</w:t>
            </w:r>
            <w:r>
              <w:rPr>
                <w:rFonts w:hint="eastAsia" w:cs="Times New Roman"/>
                <w:color w:val="auto"/>
                <w:sz w:val="24"/>
                <w:lang w:val="en-US" w:eastAsia="zh-CN"/>
              </w:rPr>
              <w:t>界</w:t>
            </w:r>
            <w:r>
              <w:rPr>
                <w:rFonts w:hint="default" w:ascii="Times New Roman" w:hAnsi="Times New Roman" w:eastAsia="宋体" w:cs="Times New Roman"/>
                <w:color w:val="auto"/>
                <w:sz w:val="24"/>
              </w:rPr>
              <w:t>噪声执行《工业企业厂界环境噪声排放标准》（GB12348</w:t>
            </w:r>
            <w:r>
              <w:rPr>
                <w:rFonts w:hint="eastAsia" w:cs="Times New Roman"/>
                <w:color w:val="auto"/>
                <w:sz w:val="24"/>
                <w:lang w:val="en-US" w:eastAsia="zh-CN"/>
              </w:rPr>
              <w:t>-</w:t>
            </w:r>
            <w:r>
              <w:rPr>
                <w:rFonts w:hint="default" w:ascii="Times New Roman" w:hAnsi="Times New Roman" w:eastAsia="宋体" w:cs="Times New Roman"/>
                <w:color w:val="auto"/>
                <w:sz w:val="24"/>
              </w:rPr>
              <w:t>2008）</w:t>
            </w:r>
            <w:r>
              <w:rPr>
                <w:rFonts w:hint="eastAsia" w:cs="Times New Roman"/>
                <w:color w:val="auto"/>
                <w:sz w:val="24"/>
                <w:lang w:val="en-US" w:eastAsia="zh-CN"/>
              </w:rPr>
              <w:t>2</w:t>
            </w:r>
            <w:r>
              <w:rPr>
                <w:rFonts w:hint="default" w:ascii="Times New Roman" w:hAnsi="Times New Roman" w:eastAsia="宋体" w:cs="Times New Roman"/>
                <w:color w:val="auto"/>
                <w:sz w:val="24"/>
              </w:rPr>
              <w:t>类标准，</w:t>
            </w:r>
            <w:r>
              <w:rPr>
                <w:rFonts w:hint="eastAsia" w:cs="Times New Roman"/>
                <w:color w:val="auto"/>
                <w:lang w:val="en-US" w:eastAsia="zh-CN"/>
              </w:rPr>
              <w:t>厂界东侧与昆磨高速最近直线距离约34m</w:t>
            </w:r>
            <w:r>
              <w:rPr>
                <w:bCs/>
                <w:color w:val="auto"/>
              </w:rPr>
              <w:t>，执行4类标准</w:t>
            </w:r>
            <w:r>
              <w:rPr>
                <w:rFonts w:hint="eastAsia"/>
                <w:bCs/>
                <w:color w:val="auto"/>
                <w:lang w:eastAsia="zh-CN"/>
              </w:rPr>
              <w:t>，</w:t>
            </w:r>
            <w:r>
              <w:rPr>
                <w:rFonts w:hint="default" w:ascii="Times New Roman" w:hAnsi="Times New Roman" w:eastAsia="宋体" w:cs="Times New Roman"/>
                <w:color w:val="auto"/>
                <w:sz w:val="24"/>
              </w:rPr>
              <w:t>具体标准限值见下表。</w:t>
            </w:r>
          </w:p>
          <w:p w14:paraId="60BE3A5A">
            <w:pPr>
              <w:pStyle w:val="11"/>
              <w:tabs>
                <w:tab w:val="left" w:pos="4830"/>
              </w:tabs>
              <w:spacing w:before="0" w:after="0" w:line="240" w:lineRule="auto"/>
              <w:ind w:firstLine="0" w:firstLineChars="0"/>
              <w:jc w:val="center"/>
              <w:rPr>
                <w:rFonts w:hint="eastAsia" w:ascii="Times New Roman" w:hAnsi="Times New Roman" w:eastAsia="宋体" w:cs="Times New Roman"/>
                <w:b/>
                <w:bCs/>
                <w:color w:val="auto"/>
                <w:kern w:val="0"/>
                <w:sz w:val="21"/>
                <w:szCs w:val="21"/>
                <w:lang w:eastAsia="zh-CN" w:bidi="ar"/>
              </w:rPr>
            </w:pPr>
            <w:r>
              <w:rPr>
                <w:rFonts w:hint="eastAsia" w:cs="Times New Roman"/>
                <w:b/>
                <w:bCs/>
                <w:color w:val="auto"/>
                <w:kern w:val="0"/>
                <w:sz w:val="21"/>
                <w:szCs w:val="21"/>
                <w:lang w:val="en-US" w:eastAsia="zh-CN" w:bidi="ar"/>
              </w:rPr>
              <w:t xml:space="preserve">     </w:t>
            </w:r>
            <w:r>
              <w:rPr>
                <w:rFonts w:hint="default" w:ascii="Times New Roman" w:hAnsi="Times New Roman" w:eastAsia="宋体" w:cs="Times New Roman"/>
                <w:b/>
                <w:bCs/>
                <w:color w:val="auto"/>
                <w:kern w:val="0"/>
                <w:sz w:val="21"/>
                <w:szCs w:val="21"/>
                <w:lang w:bidi="ar"/>
              </w:rPr>
              <w:t>表3-1</w:t>
            </w:r>
            <w:r>
              <w:rPr>
                <w:rFonts w:hint="eastAsia" w:cs="Times New Roman"/>
                <w:b/>
                <w:bCs/>
                <w:color w:val="auto"/>
                <w:kern w:val="0"/>
                <w:sz w:val="21"/>
                <w:szCs w:val="21"/>
                <w:lang w:val="en-US" w:eastAsia="zh-CN" w:bidi="ar"/>
              </w:rPr>
              <w:t xml:space="preserve">2 </w:t>
            </w:r>
            <w:r>
              <w:rPr>
                <w:rFonts w:hint="default" w:ascii="Times New Roman" w:hAnsi="Times New Roman" w:eastAsia="宋体" w:cs="Times New Roman"/>
                <w:b/>
                <w:bCs/>
                <w:color w:val="auto"/>
                <w:kern w:val="0"/>
                <w:sz w:val="21"/>
                <w:szCs w:val="21"/>
                <w:lang w:bidi="ar"/>
              </w:rPr>
              <w:t>工业企业厂界环境噪声排放标准（GB12348－2008）</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1"/>
              <w:gridCol w:w="3011"/>
              <w:gridCol w:w="1272"/>
              <w:gridCol w:w="1273"/>
            </w:tblGrid>
            <w:tr w14:paraId="1E92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757" w:type="pct"/>
                  <w:vMerge w:val="restart"/>
                  <w:vAlign w:val="center"/>
                </w:tcPr>
                <w:p w14:paraId="2D1E2080">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厂界方向</w:t>
                  </w:r>
                </w:p>
              </w:tc>
              <w:tc>
                <w:tcPr>
                  <w:tcW w:w="1757" w:type="pct"/>
                  <w:vMerge w:val="restart"/>
                  <w:vAlign w:val="center"/>
                </w:tcPr>
                <w:p w14:paraId="2BCFBECF">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声环境功能区类别</w:t>
                  </w:r>
                </w:p>
              </w:tc>
              <w:tc>
                <w:tcPr>
                  <w:tcW w:w="1484" w:type="pct"/>
                  <w:gridSpan w:val="2"/>
                  <w:vAlign w:val="center"/>
                </w:tcPr>
                <w:p w14:paraId="3F696A8C">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时段</w:t>
                  </w:r>
                </w:p>
              </w:tc>
            </w:tr>
            <w:tr w14:paraId="05C1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57" w:type="pct"/>
                  <w:vMerge w:val="continue"/>
                  <w:vAlign w:val="center"/>
                </w:tcPr>
                <w:p w14:paraId="0E1C01B2">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p>
              </w:tc>
              <w:tc>
                <w:tcPr>
                  <w:tcW w:w="1757" w:type="pct"/>
                  <w:vMerge w:val="continue"/>
                  <w:vAlign w:val="center"/>
                </w:tcPr>
                <w:p w14:paraId="34769770">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p>
              </w:tc>
              <w:tc>
                <w:tcPr>
                  <w:tcW w:w="742" w:type="pct"/>
                  <w:vAlign w:val="center"/>
                </w:tcPr>
                <w:p w14:paraId="0B8312C6">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昼间</w:t>
                  </w:r>
                </w:p>
              </w:tc>
              <w:tc>
                <w:tcPr>
                  <w:tcW w:w="742" w:type="pct"/>
                  <w:vAlign w:val="center"/>
                </w:tcPr>
                <w:p w14:paraId="131BBE3E">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夜间</w:t>
                  </w:r>
                </w:p>
              </w:tc>
            </w:tr>
            <w:tr w14:paraId="42F7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57" w:type="pct"/>
                  <w:vAlign w:val="center"/>
                </w:tcPr>
                <w:p w14:paraId="13475EC9">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北侧、南侧、西侧</w:t>
                  </w:r>
                </w:p>
              </w:tc>
              <w:tc>
                <w:tcPr>
                  <w:tcW w:w="1757" w:type="pct"/>
                  <w:vAlign w:val="center"/>
                </w:tcPr>
                <w:p w14:paraId="72CCF40C">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rPr>
                    <w:t>类</w:t>
                  </w:r>
                </w:p>
              </w:tc>
              <w:tc>
                <w:tcPr>
                  <w:tcW w:w="742" w:type="pct"/>
                  <w:vAlign w:val="center"/>
                </w:tcPr>
                <w:p w14:paraId="26C4F179">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bCs w:val="0"/>
                      <w:color w:val="auto"/>
                      <w:sz w:val="21"/>
                      <w:szCs w:val="21"/>
                    </w:rPr>
                    <w:t>6</w:t>
                  </w:r>
                  <w:r>
                    <w:rPr>
                      <w:rFonts w:hint="eastAsia" w:cs="Times New Roman"/>
                      <w:b w:val="0"/>
                      <w:bCs w:val="0"/>
                      <w:color w:val="auto"/>
                      <w:sz w:val="21"/>
                      <w:szCs w:val="21"/>
                      <w:lang w:val="en-US" w:eastAsia="zh-CN"/>
                    </w:rPr>
                    <w:t>0</w:t>
                  </w:r>
                  <w:r>
                    <w:rPr>
                      <w:rFonts w:hint="default" w:ascii="Times New Roman" w:hAnsi="Times New Roman" w:eastAsia="宋体" w:cs="Times New Roman"/>
                      <w:b w:val="0"/>
                      <w:bCs w:val="0"/>
                      <w:color w:val="auto"/>
                      <w:kern w:val="0"/>
                      <w:sz w:val="21"/>
                      <w:szCs w:val="21"/>
                      <w:lang w:bidi="ar"/>
                    </w:rPr>
                    <w:t>dB</w:t>
                  </w:r>
                  <w:r>
                    <w:rPr>
                      <w:rFonts w:hint="default" w:ascii="Times New Roman" w:hAnsi="Times New Roman" w:eastAsia="宋体" w:cs="Times New Roman"/>
                      <w:b w:val="0"/>
                      <w:bCs w:val="0"/>
                      <w:color w:val="auto"/>
                      <w:kern w:val="0"/>
                      <w:sz w:val="21"/>
                      <w:szCs w:val="21"/>
                      <w:lang w:eastAsia="zh-CN" w:bidi="ar"/>
                    </w:rPr>
                    <w:t>（</w:t>
                  </w:r>
                  <w:r>
                    <w:rPr>
                      <w:rFonts w:hint="default" w:ascii="Times New Roman" w:hAnsi="Times New Roman" w:eastAsia="宋体" w:cs="Times New Roman"/>
                      <w:b w:val="0"/>
                      <w:bCs w:val="0"/>
                      <w:color w:val="auto"/>
                      <w:kern w:val="0"/>
                      <w:sz w:val="21"/>
                      <w:szCs w:val="21"/>
                      <w:lang w:bidi="ar"/>
                    </w:rPr>
                    <w:t>A</w:t>
                  </w:r>
                  <w:r>
                    <w:rPr>
                      <w:rFonts w:hint="default" w:ascii="Times New Roman" w:hAnsi="Times New Roman" w:eastAsia="宋体" w:cs="Times New Roman"/>
                      <w:b w:val="0"/>
                      <w:bCs w:val="0"/>
                      <w:color w:val="auto"/>
                      <w:kern w:val="0"/>
                      <w:sz w:val="21"/>
                      <w:szCs w:val="21"/>
                      <w:lang w:eastAsia="zh-CN" w:bidi="ar"/>
                    </w:rPr>
                    <w:t>）</w:t>
                  </w:r>
                </w:p>
              </w:tc>
              <w:tc>
                <w:tcPr>
                  <w:tcW w:w="742" w:type="pct"/>
                  <w:vAlign w:val="center"/>
                </w:tcPr>
                <w:p w14:paraId="21309900">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5</w:t>
                  </w:r>
                  <w:r>
                    <w:rPr>
                      <w:rFonts w:hint="eastAsia" w:cs="Times New Roman"/>
                      <w:color w:val="auto"/>
                      <w:sz w:val="21"/>
                      <w:szCs w:val="21"/>
                      <w:lang w:val="en-US" w:eastAsia="zh-CN"/>
                    </w:rPr>
                    <w:t>0</w:t>
                  </w:r>
                  <w:r>
                    <w:rPr>
                      <w:rFonts w:hint="default" w:ascii="Times New Roman" w:hAnsi="Times New Roman" w:eastAsia="宋体" w:cs="Times New Roman"/>
                      <w:b w:val="0"/>
                      <w:bCs w:val="0"/>
                      <w:color w:val="auto"/>
                      <w:kern w:val="0"/>
                      <w:sz w:val="21"/>
                      <w:szCs w:val="21"/>
                      <w:lang w:bidi="ar"/>
                    </w:rPr>
                    <w:t>dB</w:t>
                  </w:r>
                  <w:r>
                    <w:rPr>
                      <w:rFonts w:hint="default" w:ascii="Times New Roman" w:hAnsi="Times New Roman" w:eastAsia="宋体" w:cs="Times New Roman"/>
                      <w:b w:val="0"/>
                      <w:bCs w:val="0"/>
                      <w:color w:val="auto"/>
                      <w:kern w:val="0"/>
                      <w:sz w:val="21"/>
                      <w:szCs w:val="21"/>
                      <w:lang w:eastAsia="zh-CN" w:bidi="ar"/>
                    </w:rPr>
                    <w:t>（</w:t>
                  </w:r>
                  <w:r>
                    <w:rPr>
                      <w:rFonts w:hint="default" w:ascii="Times New Roman" w:hAnsi="Times New Roman" w:eastAsia="宋体" w:cs="Times New Roman"/>
                      <w:b w:val="0"/>
                      <w:bCs w:val="0"/>
                      <w:color w:val="auto"/>
                      <w:kern w:val="0"/>
                      <w:sz w:val="21"/>
                      <w:szCs w:val="21"/>
                      <w:lang w:bidi="ar"/>
                    </w:rPr>
                    <w:t>A</w:t>
                  </w:r>
                  <w:r>
                    <w:rPr>
                      <w:rFonts w:hint="default" w:ascii="Times New Roman" w:hAnsi="Times New Roman" w:eastAsia="宋体" w:cs="Times New Roman"/>
                      <w:b w:val="0"/>
                      <w:bCs w:val="0"/>
                      <w:color w:val="auto"/>
                      <w:kern w:val="0"/>
                      <w:sz w:val="21"/>
                      <w:szCs w:val="21"/>
                      <w:lang w:eastAsia="zh-CN" w:bidi="ar"/>
                    </w:rPr>
                    <w:t>）</w:t>
                  </w:r>
                </w:p>
              </w:tc>
            </w:tr>
            <w:tr w14:paraId="347A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57" w:type="pct"/>
                  <w:vAlign w:val="center"/>
                </w:tcPr>
                <w:p w14:paraId="461E0883">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东侧</w:t>
                  </w:r>
                </w:p>
              </w:tc>
              <w:tc>
                <w:tcPr>
                  <w:tcW w:w="1757" w:type="pct"/>
                  <w:vAlign w:val="center"/>
                </w:tcPr>
                <w:p w14:paraId="17C6587C">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4类</w:t>
                  </w:r>
                </w:p>
              </w:tc>
              <w:tc>
                <w:tcPr>
                  <w:tcW w:w="742" w:type="pct"/>
                  <w:vAlign w:val="center"/>
                </w:tcPr>
                <w:p w14:paraId="52297D6A">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70</w:t>
                  </w:r>
                  <w:r>
                    <w:rPr>
                      <w:rFonts w:hint="default" w:ascii="Times New Roman" w:hAnsi="Times New Roman" w:eastAsia="宋体" w:cs="Times New Roman"/>
                      <w:b w:val="0"/>
                      <w:bCs w:val="0"/>
                      <w:color w:val="auto"/>
                      <w:kern w:val="0"/>
                      <w:sz w:val="21"/>
                      <w:szCs w:val="21"/>
                      <w:lang w:bidi="ar"/>
                    </w:rPr>
                    <w:t>dB</w:t>
                  </w:r>
                  <w:r>
                    <w:rPr>
                      <w:rFonts w:hint="default" w:ascii="Times New Roman" w:hAnsi="Times New Roman" w:eastAsia="宋体" w:cs="Times New Roman"/>
                      <w:b w:val="0"/>
                      <w:bCs w:val="0"/>
                      <w:color w:val="auto"/>
                      <w:kern w:val="0"/>
                      <w:sz w:val="21"/>
                      <w:szCs w:val="21"/>
                      <w:lang w:eastAsia="zh-CN" w:bidi="ar"/>
                    </w:rPr>
                    <w:t>（</w:t>
                  </w:r>
                  <w:r>
                    <w:rPr>
                      <w:rFonts w:hint="default" w:ascii="Times New Roman" w:hAnsi="Times New Roman" w:eastAsia="宋体" w:cs="Times New Roman"/>
                      <w:b w:val="0"/>
                      <w:bCs w:val="0"/>
                      <w:color w:val="auto"/>
                      <w:kern w:val="0"/>
                      <w:sz w:val="21"/>
                      <w:szCs w:val="21"/>
                      <w:lang w:bidi="ar"/>
                    </w:rPr>
                    <w:t>A</w:t>
                  </w:r>
                  <w:r>
                    <w:rPr>
                      <w:rFonts w:hint="default" w:ascii="Times New Roman" w:hAnsi="Times New Roman" w:eastAsia="宋体" w:cs="Times New Roman"/>
                      <w:b w:val="0"/>
                      <w:bCs w:val="0"/>
                      <w:color w:val="auto"/>
                      <w:kern w:val="0"/>
                      <w:sz w:val="21"/>
                      <w:szCs w:val="21"/>
                      <w:lang w:eastAsia="zh-CN" w:bidi="ar"/>
                    </w:rPr>
                    <w:t>）</w:t>
                  </w:r>
                </w:p>
              </w:tc>
              <w:tc>
                <w:tcPr>
                  <w:tcW w:w="742" w:type="pct"/>
                  <w:vAlign w:val="center"/>
                </w:tcPr>
                <w:p w14:paraId="02048311">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55</w:t>
                  </w:r>
                  <w:r>
                    <w:rPr>
                      <w:rFonts w:hint="default" w:ascii="Times New Roman" w:hAnsi="Times New Roman" w:eastAsia="宋体" w:cs="Times New Roman"/>
                      <w:b w:val="0"/>
                      <w:bCs w:val="0"/>
                      <w:color w:val="auto"/>
                      <w:kern w:val="0"/>
                      <w:sz w:val="21"/>
                      <w:szCs w:val="21"/>
                      <w:lang w:bidi="ar"/>
                    </w:rPr>
                    <w:t>dB</w:t>
                  </w:r>
                  <w:r>
                    <w:rPr>
                      <w:rFonts w:hint="default" w:ascii="Times New Roman" w:hAnsi="Times New Roman" w:eastAsia="宋体" w:cs="Times New Roman"/>
                      <w:b w:val="0"/>
                      <w:bCs w:val="0"/>
                      <w:color w:val="auto"/>
                      <w:kern w:val="0"/>
                      <w:sz w:val="21"/>
                      <w:szCs w:val="21"/>
                      <w:lang w:eastAsia="zh-CN" w:bidi="ar"/>
                    </w:rPr>
                    <w:t>（</w:t>
                  </w:r>
                  <w:r>
                    <w:rPr>
                      <w:rFonts w:hint="default" w:ascii="Times New Roman" w:hAnsi="Times New Roman" w:eastAsia="宋体" w:cs="Times New Roman"/>
                      <w:b w:val="0"/>
                      <w:bCs w:val="0"/>
                      <w:color w:val="auto"/>
                      <w:kern w:val="0"/>
                      <w:sz w:val="21"/>
                      <w:szCs w:val="21"/>
                      <w:lang w:bidi="ar"/>
                    </w:rPr>
                    <w:t>A</w:t>
                  </w:r>
                  <w:r>
                    <w:rPr>
                      <w:rFonts w:hint="default" w:ascii="Times New Roman" w:hAnsi="Times New Roman" w:eastAsia="宋体" w:cs="Times New Roman"/>
                      <w:b w:val="0"/>
                      <w:bCs w:val="0"/>
                      <w:color w:val="auto"/>
                      <w:kern w:val="0"/>
                      <w:sz w:val="21"/>
                      <w:szCs w:val="21"/>
                      <w:lang w:eastAsia="zh-CN" w:bidi="ar"/>
                    </w:rPr>
                    <w:t>）</w:t>
                  </w:r>
                </w:p>
              </w:tc>
            </w:tr>
          </w:tbl>
          <w:p w14:paraId="62521F22">
            <w:pPr>
              <w:tabs>
                <w:tab w:val="left" w:pos="4830"/>
                <w:tab w:val="left" w:pos="8515"/>
              </w:tabs>
              <w:spacing w:line="360" w:lineRule="auto"/>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4、固体废物控制标准</w:t>
            </w:r>
          </w:p>
          <w:p w14:paraId="1AB0B29F">
            <w:pPr>
              <w:tabs>
                <w:tab w:val="left" w:pos="4830"/>
              </w:tabs>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cs="Times New Roman"/>
                <w:color w:val="auto"/>
                <w:sz w:val="24"/>
              </w:rPr>
              <w:t>项目产生的一般固废执行《一般工业固体废物贮存和填埋污染控制标准》（GB18599-2020）的相关内容。</w:t>
            </w:r>
          </w:p>
          <w:p w14:paraId="7BB3A160">
            <w:pPr>
              <w:tabs>
                <w:tab w:val="left" w:pos="4830"/>
              </w:tabs>
              <w:spacing w:line="360" w:lineRule="auto"/>
              <w:ind w:firstLine="480" w:firstLineChars="200"/>
              <w:jc w:val="left"/>
              <w:rPr>
                <w:rFonts w:hint="default" w:ascii="Times New Roman" w:hAnsi="Times New Roman" w:cs="Times New Roman"/>
                <w:color w:val="auto"/>
                <w:lang w:eastAsia="zh-CN"/>
              </w:rPr>
            </w:pPr>
            <w:r>
              <w:rPr>
                <w:rFonts w:hint="default" w:ascii="Times New Roman" w:hAnsi="Times New Roman" w:cs="Times New Roman"/>
                <w:color w:val="auto"/>
                <w:sz w:val="24"/>
              </w:rPr>
              <w:t>危险废物暂存执行《危险废物贮存污染控制标准》（GB18597-2023）的相关内容；危险废物台账执行《危险废物管理计划和管理台账制定技术导则》（HJ1259-2022）。</w:t>
            </w:r>
          </w:p>
        </w:tc>
      </w:tr>
      <w:tr w14:paraId="55851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5" w:type="pct"/>
            <w:vAlign w:val="center"/>
          </w:tcPr>
          <w:p w14:paraId="68C49FD6">
            <w:pPr>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Cs w:val="21"/>
              </w:rPr>
            </w:pPr>
            <w:r>
              <w:rPr>
                <w:rFonts w:hint="default" w:ascii="Times New Roman" w:hAnsi="Times New Roman" w:cs="Times New Roman"/>
                <w:color w:val="auto"/>
                <w:kern w:val="0"/>
                <w:szCs w:val="21"/>
                <w:lang w:eastAsia="zh-CN"/>
              </w:rPr>
              <w:t>总量控制</w:t>
            </w:r>
          </w:p>
        </w:tc>
        <w:tc>
          <w:tcPr>
            <w:tcW w:w="4734" w:type="pct"/>
            <w:vAlign w:val="center"/>
          </w:tcPr>
          <w:p w14:paraId="3B77E8CE">
            <w:pPr>
              <w:keepNext w:val="0"/>
              <w:keepLines w:val="0"/>
              <w:pageBreakBefore w:val="0"/>
              <w:widowControl w:val="0"/>
              <w:tabs>
                <w:tab w:val="left" w:pos="4830"/>
              </w:tabs>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rPr>
              <w:t>总量控制</w:t>
            </w:r>
            <w:r>
              <w:rPr>
                <w:rFonts w:hint="default" w:ascii="Times New Roman" w:hAnsi="Times New Roman" w:eastAsia="宋体" w:cs="Times New Roman"/>
                <w:b/>
                <w:bCs/>
                <w:color w:val="auto"/>
                <w:sz w:val="24"/>
                <w:szCs w:val="24"/>
                <w:lang w:eastAsia="zh-CN"/>
              </w:rPr>
              <w:t>：</w:t>
            </w:r>
          </w:p>
          <w:p w14:paraId="2902472D">
            <w:pPr>
              <w:keepNext w:val="0"/>
              <w:keepLines w:val="0"/>
              <w:pageBreakBefore w:val="0"/>
              <w:tabs>
                <w:tab w:val="left" w:pos="4830"/>
                <w:tab w:val="left" w:pos="5580"/>
              </w:tabs>
              <w:kinsoku/>
              <w:wordWrap/>
              <w:overflowPunct/>
              <w:topLinePunct w:val="0"/>
              <w:autoSpaceDE/>
              <w:autoSpaceDN/>
              <w:bidi w:val="0"/>
              <w:adjustRightInd/>
              <w:snapToGrid/>
              <w:spacing w:line="360" w:lineRule="auto"/>
              <w:ind w:firstLine="480" w:firstLineChars="200"/>
              <w:jc w:val="both"/>
              <w:textAlignment w:val="baseline"/>
              <w:rPr>
                <w:rFonts w:hint="default" w:ascii="Times New Roman" w:hAnsi="Times New Roman" w:eastAsia="宋体" w:cs="Times New Roman"/>
                <w:bCs/>
                <w:color w:val="auto"/>
                <w:sz w:val="24"/>
                <w:szCs w:val="24"/>
                <w:highlight w:val="none"/>
                <w:shd w:val="clear" w:color="auto" w:fill="auto"/>
                <w:lang w:val="en-US" w:eastAsia="zh-CN"/>
              </w:rPr>
            </w:pPr>
            <w:r>
              <w:rPr>
                <w:rFonts w:hint="eastAsia" w:ascii="宋体" w:hAnsi="宋体" w:cs="宋体"/>
                <w:bCs/>
                <w:color w:val="auto"/>
                <w:sz w:val="24"/>
                <w:szCs w:val="24"/>
                <w:highlight w:val="none"/>
                <w:shd w:val="clear" w:color="auto" w:fill="auto"/>
                <w:lang w:val="en-US" w:eastAsia="zh-CN"/>
              </w:rPr>
              <w:t>根据“</w:t>
            </w:r>
            <w:r>
              <w:rPr>
                <w:rFonts w:hint="eastAsia" w:ascii="宋体" w:hAnsi="宋体" w:eastAsia="宋体" w:cs="宋体"/>
                <w:bCs/>
                <w:color w:val="auto"/>
                <w:sz w:val="24"/>
                <w:szCs w:val="24"/>
                <w:highlight w:val="none"/>
                <w:shd w:val="clear" w:color="auto" w:fill="auto"/>
                <w:lang w:val="en-US" w:eastAsia="zh-CN"/>
              </w:rPr>
              <w:t>中华人民共和国国民经济和社会发展第十五个五年规划纲要</w:t>
            </w:r>
            <w:r>
              <w:rPr>
                <w:rFonts w:hint="eastAsia" w:ascii="宋体" w:hAnsi="宋体" w:cs="宋体"/>
                <w:bCs/>
                <w:color w:val="auto"/>
                <w:sz w:val="24"/>
                <w:szCs w:val="24"/>
                <w:highlight w:val="none"/>
                <w:shd w:val="clear" w:color="auto" w:fill="auto"/>
                <w:lang w:val="en-US" w:eastAsia="zh-CN"/>
              </w:rPr>
              <w:t>”</w:t>
            </w:r>
            <w:r>
              <w:rPr>
                <w:rFonts w:hint="default" w:ascii="Times New Roman" w:hAnsi="Times New Roman" w:eastAsia="宋体" w:cs="Times New Roman"/>
                <w:bCs/>
                <w:color w:val="auto"/>
                <w:sz w:val="24"/>
                <w:szCs w:val="24"/>
                <w:highlight w:val="none"/>
                <w:shd w:val="clear" w:color="auto" w:fill="auto"/>
                <w:lang w:val="en-US" w:eastAsia="zh-CN"/>
              </w:rPr>
              <w:t>，主要污染物减排指标包括氮氧化物、挥发性有机物、化学需氧量、</w:t>
            </w:r>
            <w:r>
              <w:rPr>
                <w:rFonts w:hint="eastAsia" w:cs="Times New Roman"/>
                <w:bCs/>
                <w:color w:val="auto"/>
                <w:sz w:val="24"/>
                <w:szCs w:val="24"/>
                <w:highlight w:val="none"/>
                <w:shd w:val="clear" w:color="auto" w:fill="auto"/>
                <w:lang w:val="en-US" w:eastAsia="zh-CN"/>
              </w:rPr>
              <w:t>总磷</w:t>
            </w:r>
            <w:r>
              <w:rPr>
                <w:rFonts w:hint="default" w:ascii="Times New Roman" w:hAnsi="Times New Roman" w:eastAsia="宋体" w:cs="Times New Roman"/>
                <w:bCs/>
                <w:color w:val="auto"/>
                <w:sz w:val="24"/>
                <w:szCs w:val="24"/>
                <w:highlight w:val="none"/>
                <w:shd w:val="clear" w:color="auto" w:fill="auto"/>
                <w:lang w:val="en-US" w:eastAsia="zh-CN"/>
              </w:rPr>
              <w:t>。</w:t>
            </w:r>
            <w:r>
              <w:rPr>
                <w:rFonts w:hint="eastAsia" w:cs="Times New Roman"/>
                <w:bCs/>
                <w:color w:val="auto"/>
                <w:sz w:val="24"/>
                <w:szCs w:val="24"/>
                <w:highlight w:val="none"/>
                <w:shd w:val="clear" w:color="auto" w:fill="auto"/>
                <w:lang w:val="en-US" w:eastAsia="zh-CN"/>
              </w:rPr>
              <w:t>本项目不涉及“十五五”期间总量控制指标。</w:t>
            </w:r>
          </w:p>
          <w:p w14:paraId="4D426565">
            <w:pPr>
              <w:pStyle w:val="30"/>
              <w:keepNext w:val="0"/>
              <w:keepLines w:val="0"/>
              <w:pageBreakBefore w:val="0"/>
              <w:tabs>
                <w:tab w:val="left" w:pos="4830"/>
              </w:tabs>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1、废气</w:t>
            </w:r>
          </w:p>
          <w:p w14:paraId="7BD2A12B">
            <w:pPr>
              <w:keepNext w:val="0"/>
              <w:keepLines w:val="0"/>
              <w:pageBreakBefore w:val="0"/>
              <w:tabs>
                <w:tab w:val="left" w:pos="4830"/>
                <w:tab w:val="left" w:pos="5580"/>
              </w:tabs>
              <w:kinsoku/>
              <w:wordWrap/>
              <w:overflowPunct/>
              <w:topLinePunct w:val="0"/>
              <w:autoSpaceDE/>
              <w:autoSpaceDN/>
              <w:bidi w:val="0"/>
              <w:adjustRightInd/>
              <w:snapToGrid/>
              <w:spacing w:line="360" w:lineRule="auto"/>
              <w:ind w:firstLine="480" w:firstLineChars="200"/>
              <w:jc w:val="both"/>
              <w:textAlignment w:val="baseline"/>
              <w:rPr>
                <w:rFonts w:hint="default" w:ascii="Times New Roman" w:hAnsi="Times New Roman" w:eastAsia="宋体" w:cs="Times New Roman"/>
                <w:bCs/>
                <w:color w:val="auto"/>
                <w:sz w:val="24"/>
                <w:szCs w:val="24"/>
                <w:highlight w:val="none"/>
                <w:shd w:val="clear" w:color="auto" w:fill="auto"/>
                <w:lang w:val="en-US" w:eastAsia="zh-CN"/>
              </w:rPr>
            </w:pPr>
            <w:r>
              <w:rPr>
                <w:rFonts w:hint="default" w:ascii="Times New Roman" w:hAnsi="Times New Roman" w:eastAsia="宋体" w:cs="Times New Roman"/>
                <w:bCs/>
                <w:color w:val="auto"/>
                <w:sz w:val="24"/>
                <w:szCs w:val="24"/>
                <w:highlight w:val="none"/>
                <w:shd w:val="clear" w:color="auto" w:fill="auto"/>
                <w:lang w:val="en-US" w:eastAsia="zh-CN"/>
              </w:rPr>
              <w:t>根据工程分析核算，运行期间</w:t>
            </w:r>
            <w:r>
              <w:rPr>
                <w:rFonts w:hint="eastAsia" w:cs="Times New Roman"/>
                <w:bCs/>
                <w:color w:val="auto"/>
                <w:sz w:val="24"/>
                <w:szCs w:val="24"/>
                <w:highlight w:val="none"/>
                <w:shd w:val="clear" w:color="auto" w:fill="auto"/>
                <w:lang w:val="en-US" w:eastAsia="zh-CN"/>
              </w:rPr>
              <w:t>破碎筛分、配矿产生的废气主要污染物为</w:t>
            </w:r>
            <w:r>
              <w:rPr>
                <w:rFonts w:hint="default" w:ascii="Times New Roman" w:hAnsi="Times New Roman" w:eastAsia="宋体" w:cs="Times New Roman"/>
                <w:bCs/>
                <w:color w:val="auto"/>
                <w:sz w:val="24"/>
                <w:szCs w:val="24"/>
                <w:highlight w:val="none"/>
                <w:shd w:val="clear" w:color="auto" w:fill="auto"/>
                <w:lang w:val="en-US" w:eastAsia="zh-CN"/>
              </w:rPr>
              <w:t>颗粒物</w:t>
            </w:r>
            <w:r>
              <w:rPr>
                <w:rFonts w:hint="eastAsia" w:cs="Times New Roman"/>
                <w:bCs/>
                <w:color w:val="auto"/>
                <w:sz w:val="24"/>
                <w:szCs w:val="24"/>
                <w:highlight w:val="none"/>
                <w:shd w:val="clear" w:color="auto" w:fill="auto"/>
                <w:lang w:val="en-US" w:eastAsia="zh-CN"/>
              </w:rPr>
              <w:t>，</w:t>
            </w:r>
            <w:r>
              <w:rPr>
                <w:rFonts w:hint="default" w:ascii="Times New Roman" w:hAnsi="Times New Roman" w:eastAsia="宋体" w:cs="Times New Roman"/>
                <w:bCs/>
                <w:color w:val="auto"/>
                <w:sz w:val="24"/>
                <w:szCs w:val="24"/>
                <w:highlight w:val="none"/>
                <w:shd w:val="clear" w:color="auto" w:fill="auto"/>
                <w:lang w:val="en-US" w:eastAsia="zh-CN"/>
              </w:rPr>
              <w:t>颗粒物排放量为</w:t>
            </w:r>
            <w:r>
              <w:rPr>
                <w:rFonts w:hint="eastAsia" w:cs="Times New Roman"/>
                <w:bCs/>
                <w:color w:val="auto"/>
                <w:sz w:val="24"/>
                <w:szCs w:val="24"/>
                <w:highlight w:val="none"/>
                <w:shd w:val="clear" w:color="auto" w:fill="auto"/>
                <w:lang w:val="en-US" w:eastAsia="zh-CN"/>
              </w:rPr>
              <w:t>32.856</w:t>
            </w:r>
            <w:r>
              <w:rPr>
                <w:rFonts w:hint="default" w:ascii="Times New Roman" w:hAnsi="Times New Roman" w:eastAsia="宋体" w:cs="Times New Roman"/>
                <w:bCs/>
                <w:color w:val="auto"/>
                <w:sz w:val="24"/>
                <w:szCs w:val="24"/>
                <w:highlight w:val="none"/>
                <w:shd w:val="clear" w:color="auto" w:fill="auto"/>
                <w:lang w:val="en-US" w:eastAsia="zh-CN"/>
              </w:rPr>
              <w:t>t/a</w:t>
            </w:r>
            <w:r>
              <w:rPr>
                <w:rFonts w:hint="eastAsia" w:cs="Times New Roman"/>
                <w:bCs/>
                <w:color w:val="auto"/>
                <w:sz w:val="24"/>
                <w:szCs w:val="24"/>
                <w:highlight w:val="none"/>
                <w:shd w:val="clear" w:color="auto" w:fill="auto"/>
                <w:lang w:val="en-US" w:eastAsia="zh-CN"/>
              </w:rPr>
              <w:t>，其中，有组织颗粒物排放量为2.096</w:t>
            </w:r>
            <w:r>
              <w:rPr>
                <w:rFonts w:hint="default" w:ascii="Times New Roman" w:hAnsi="Times New Roman" w:eastAsia="宋体" w:cs="Times New Roman"/>
                <w:bCs/>
                <w:color w:val="auto"/>
                <w:sz w:val="24"/>
                <w:szCs w:val="24"/>
                <w:highlight w:val="none"/>
                <w:shd w:val="clear" w:color="auto" w:fill="auto"/>
                <w:lang w:val="en-US" w:eastAsia="zh-CN"/>
              </w:rPr>
              <w:t>t/a</w:t>
            </w:r>
            <w:r>
              <w:rPr>
                <w:rFonts w:hint="eastAsia" w:cs="Times New Roman"/>
                <w:bCs/>
                <w:color w:val="auto"/>
                <w:sz w:val="24"/>
                <w:szCs w:val="24"/>
                <w:highlight w:val="none"/>
                <w:shd w:val="clear" w:color="auto" w:fill="auto"/>
                <w:lang w:val="en-US" w:eastAsia="zh-CN"/>
              </w:rPr>
              <w:t>，无组织颗粒物排放量为30.76</w:t>
            </w:r>
            <w:r>
              <w:rPr>
                <w:rFonts w:hint="default" w:ascii="Times New Roman" w:hAnsi="Times New Roman" w:eastAsia="宋体" w:cs="Times New Roman"/>
                <w:bCs/>
                <w:color w:val="auto"/>
                <w:sz w:val="24"/>
                <w:szCs w:val="24"/>
                <w:highlight w:val="none"/>
                <w:shd w:val="clear" w:color="auto" w:fill="auto"/>
                <w:lang w:val="en-US" w:eastAsia="zh-CN"/>
              </w:rPr>
              <w:t>t/a</w:t>
            </w:r>
            <w:r>
              <w:rPr>
                <w:rFonts w:hint="eastAsia" w:cs="Times New Roman"/>
                <w:bCs/>
                <w:color w:val="auto"/>
                <w:sz w:val="24"/>
                <w:szCs w:val="24"/>
                <w:highlight w:val="none"/>
                <w:shd w:val="clear" w:color="auto" w:fill="auto"/>
                <w:lang w:val="en-US" w:eastAsia="zh-CN"/>
              </w:rPr>
              <w:t>。“十五五”期间颗粒物不作为总量控制指标。</w:t>
            </w:r>
          </w:p>
          <w:p w14:paraId="35247B90">
            <w:pPr>
              <w:keepNext w:val="0"/>
              <w:keepLines w:val="0"/>
              <w:pageBreakBefore w:val="0"/>
              <w:tabs>
                <w:tab w:val="left" w:pos="4830"/>
                <w:tab w:val="left" w:pos="5580"/>
              </w:tabs>
              <w:kinsoku/>
              <w:wordWrap/>
              <w:overflowPunct/>
              <w:topLinePunct w:val="0"/>
              <w:autoSpaceDE/>
              <w:autoSpaceDN/>
              <w:bidi w:val="0"/>
              <w:adjustRightInd/>
              <w:snapToGrid/>
              <w:spacing w:line="360" w:lineRule="auto"/>
              <w:ind w:firstLine="482" w:firstLineChars="200"/>
              <w:jc w:val="both"/>
              <w:textAlignment w:val="baseline"/>
              <w:rPr>
                <w:rFonts w:hint="default" w:ascii="Times New Roman" w:hAnsi="Times New Roman" w:eastAsia="宋体" w:cs="Times New Roman"/>
                <w:b/>
                <w:bCs w:val="0"/>
                <w:color w:val="auto"/>
                <w:sz w:val="24"/>
                <w:szCs w:val="24"/>
                <w:highlight w:val="none"/>
                <w:shd w:val="clear" w:color="auto" w:fill="auto"/>
              </w:rPr>
            </w:pPr>
            <w:r>
              <w:rPr>
                <w:rFonts w:hint="default" w:ascii="Times New Roman" w:hAnsi="Times New Roman" w:eastAsia="宋体" w:cs="Times New Roman"/>
                <w:b/>
                <w:bCs w:val="0"/>
                <w:color w:val="auto"/>
                <w:sz w:val="24"/>
                <w:szCs w:val="24"/>
                <w:highlight w:val="none"/>
                <w:shd w:val="clear" w:color="auto" w:fill="auto"/>
              </w:rPr>
              <w:t>2、废水</w:t>
            </w:r>
          </w:p>
          <w:p w14:paraId="73148226">
            <w:pPr>
              <w:keepNext w:val="0"/>
              <w:keepLines w:val="0"/>
              <w:pageBreakBefore w:val="0"/>
              <w:tabs>
                <w:tab w:val="left" w:pos="4830"/>
                <w:tab w:val="left" w:pos="5580"/>
              </w:tabs>
              <w:kinsoku/>
              <w:wordWrap/>
              <w:overflowPunct/>
              <w:topLinePunct w:val="0"/>
              <w:autoSpaceDE/>
              <w:autoSpaceDN/>
              <w:bidi w:val="0"/>
              <w:adjustRightInd/>
              <w:snapToGrid/>
              <w:spacing w:line="360" w:lineRule="auto"/>
              <w:ind w:firstLine="476" w:firstLineChars="200"/>
              <w:jc w:val="both"/>
              <w:textAlignment w:val="baseline"/>
              <w:rPr>
                <w:rFonts w:hint="eastAsia" w:cs="Times New Roman"/>
                <w:bCs/>
                <w:color w:val="auto"/>
                <w:sz w:val="24"/>
                <w:szCs w:val="24"/>
                <w:highlight w:val="none"/>
                <w:shd w:val="clear" w:color="auto" w:fill="auto"/>
                <w:lang w:eastAsia="zh-CN"/>
              </w:rPr>
            </w:pPr>
            <w:r>
              <w:rPr>
                <w:color w:val="auto"/>
                <w:spacing w:val="-1"/>
              </w:rPr>
              <w:t>本项目无废水外排，不设废水污染物总量控制指标</w:t>
            </w:r>
            <w:r>
              <w:rPr>
                <w:rFonts w:hint="eastAsia" w:cs="Times New Roman"/>
                <w:bCs/>
                <w:color w:val="auto"/>
                <w:sz w:val="24"/>
                <w:szCs w:val="24"/>
                <w:highlight w:val="none"/>
                <w:shd w:val="clear" w:color="auto" w:fill="auto"/>
                <w:lang w:eastAsia="zh-CN"/>
              </w:rPr>
              <w:t>。</w:t>
            </w:r>
          </w:p>
          <w:p w14:paraId="75D331C6">
            <w:pPr>
              <w:keepNext w:val="0"/>
              <w:keepLines w:val="0"/>
              <w:pageBreakBefore w:val="0"/>
              <w:tabs>
                <w:tab w:val="left" w:pos="4830"/>
                <w:tab w:val="left" w:pos="5580"/>
              </w:tabs>
              <w:kinsoku/>
              <w:wordWrap/>
              <w:overflowPunct/>
              <w:topLinePunct w:val="0"/>
              <w:autoSpaceDE/>
              <w:autoSpaceDN/>
              <w:bidi w:val="0"/>
              <w:adjustRightInd/>
              <w:snapToGrid/>
              <w:spacing w:line="360" w:lineRule="auto"/>
              <w:ind w:firstLine="482" w:firstLineChars="200"/>
              <w:jc w:val="both"/>
              <w:textAlignment w:val="baseline"/>
              <w:rPr>
                <w:rFonts w:hint="default" w:ascii="Times New Roman" w:hAnsi="Times New Roman" w:eastAsia="宋体" w:cs="Times New Roman"/>
                <w:b/>
                <w:bCs w:val="0"/>
                <w:color w:val="auto"/>
                <w:sz w:val="24"/>
                <w:szCs w:val="24"/>
                <w:highlight w:val="none"/>
                <w:shd w:val="clear" w:color="auto" w:fill="auto"/>
              </w:rPr>
            </w:pPr>
            <w:r>
              <w:rPr>
                <w:rFonts w:hint="default" w:ascii="Times New Roman" w:hAnsi="Times New Roman" w:eastAsia="宋体" w:cs="Times New Roman"/>
                <w:b/>
                <w:bCs w:val="0"/>
                <w:color w:val="auto"/>
                <w:sz w:val="24"/>
                <w:szCs w:val="24"/>
                <w:highlight w:val="none"/>
                <w:shd w:val="clear" w:color="auto" w:fill="auto"/>
              </w:rPr>
              <w:t>3、固体废物</w:t>
            </w:r>
          </w:p>
          <w:p w14:paraId="48F461FF">
            <w:pPr>
              <w:keepNext w:val="0"/>
              <w:keepLines w:val="0"/>
              <w:pageBreakBefore w:val="0"/>
              <w:tabs>
                <w:tab w:val="left" w:pos="4830"/>
                <w:tab w:val="left" w:pos="5580"/>
              </w:tabs>
              <w:kinsoku/>
              <w:wordWrap/>
              <w:overflowPunct/>
              <w:topLinePunct w:val="0"/>
              <w:autoSpaceDE/>
              <w:autoSpaceDN/>
              <w:bidi w:val="0"/>
              <w:adjustRightInd/>
              <w:snapToGrid/>
              <w:spacing w:line="360" w:lineRule="auto"/>
              <w:ind w:firstLine="480" w:firstLineChars="200"/>
              <w:jc w:val="both"/>
              <w:textAlignment w:val="baseline"/>
              <w:rPr>
                <w:rFonts w:hint="default"/>
                <w:color w:val="auto"/>
                <w:lang w:eastAsia="zh-CN"/>
              </w:rPr>
            </w:pPr>
            <w:r>
              <w:rPr>
                <w:rFonts w:hint="default" w:ascii="Times New Roman" w:hAnsi="Times New Roman" w:eastAsia="宋体" w:cs="Times New Roman"/>
                <w:bCs/>
                <w:color w:val="auto"/>
                <w:sz w:val="24"/>
                <w:szCs w:val="24"/>
                <w:highlight w:val="none"/>
                <w:shd w:val="clear" w:color="auto" w:fill="auto"/>
              </w:rPr>
              <w:t>本项目固废处置率能达到100%。</w:t>
            </w:r>
          </w:p>
        </w:tc>
      </w:tr>
    </w:tbl>
    <w:p w14:paraId="14456ECB">
      <w:pPr>
        <w:pStyle w:val="24"/>
        <w:rPr>
          <w:rFonts w:hint="default" w:ascii="Times New Roman" w:hAnsi="Times New Roman" w:cs="Times New Roman"/>
          <w:color w:val="auto"/>
        </w:rPr>
        <w:sectPr>
          <w:pgSz w:w="11906" w:h="16838"/>
          <w:pgMar w:top="1417"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E361FF3">
      <w:pPr>
        <w:pStyle w:val="4"/>
        <w:numPr>
          <w:ilvl w:val="0"/>
          <w:numId w:val="0"/>
        </w:numPr>
        <w:ind w:firstLine="0" w:firstLineChars="0"/>
        <w:jc w:val="both"/>
        <w:rPr>
          <w:rFonts w:hint="default" w:ascii="Times New Roman" w:hAnsi="Times New Roman" w:eastAsia="黑体" w:cs="Times New Roman"/>
          <w:b/>
          <w:color w:val="auto"/>
          <w:kern w:val="44"/>
          <w:sz w:val="32"/>
          <w:szCs w:val="32"/>
          <w:lang w:val="en-US" w:eastAsia="zh-CN" w:bidi="ar-SA"/>
        </w:rPr>
      </w:pPr>
      <w:bookmarkStart w:id="36" w:name="_Toc18163"/>
      <w:bookmarkStart w:id="37" w:name="_Toc27618"/>
      <w:bookmarkStart w:id="38" w:name="_Toc4678"/>
      <w:r>
        <w:rPr>
          <w:rFonts w:hint="default" w:ascii="Times New Roman" w:hAnsi="Times New Roman" w:eastAsia="黑体" w:cs="Times New Roman"/>
          <w:b/>
          <w:color w:val="auto"/>
          <w:kern w:val="44"/>
          <w:sz w:val="32"/>
          <w:szCs w:val="32"/>
          <w:lang w:val="en-US" w:eastAsia="zh-CN" w:bidi="ar-SA"/>
        </w:rPr>
        <w:t>四、主要环境影响和保护措施</w:t>
      </w:r>
      <w:bookmarkEnd w:id="36"/>
      <w:bookmarkEnd w:id="37"/>
      <w:bookmarkEnd w:id="38"/>
    </w:p>
    <w:tbl>
      <w:tblPr>
        <w:tblStyle w:val="32"/>
        <w:tblW w:w="504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14"/>
        <w:gridCol w:w="8879"/>
      </w:tblGrid>
      <w:tr w14:paraId="04D5D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3" w:type="pct"/>
            <w:tcMar>
              <w:left w:w="28" w:type="dxa"/>
              <w:right w:w="28" w:type="dxa"/>
            </w:tcMar>
            <w:vAlign w:val="center"/>
          </w:tcPr>
          <w:p w14:paraId="0B3DFC34">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施工</w:t>
            </w:r>
          </w:p>
          <w:p w14:paraId="2B4ED6B3">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期环</w:t>
            </w:r>
          </w:p>
          <w:p w14:paraId="5D701BDB">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境保</w:t>
            </w:r>
          </w:p>
          <w:p w14:paraId="0149856D">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color w:val="auto"/>
                <w:kern w:val="2"/>
                <w:sz w:val="21"/>
                <w:szCs w:val="21"/>
              </w:rPr>
            </w:pPr>
            <w:r>
              <w:rPr>
                <w:rFonts w:hint="default" w:ascii="Times New Roman" w:hAnsi="Times New Roman" w:cs="Times New Roman"/>
                <w:color w:val="auto"/>
                <w:kern w:val="2"/>
                <w:sz w:val="21"/>
                <w:szCs w:val="21"/>
              </w:rPr>
              <w:t>护措</w:t>
            </w:r>
          </w:p>
          <w:p w14:paraId="2A3829DD">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bCs/>
                <w:color w:val="auto"/>
                <w:kern w:val="2"/>
                <w:sz w:val="21"/>
                <w:szCs w:val="21"/>
              </w:rPr>
            </w:pPr>
            <w:r>
              <w:rPr>
                <w:rFonts w:hint="default" w:ascii="Times New Roman" w:hAnsi="Times New Roman" w:cs="Times New Roman"/>
                <w:color w:val="auto"/>
                <w:kern w:val="2"/>
                <w:sz w:val="21"/>
                <w:szCs w:val="21"/>
              </w:rPr>
              <w:t>施</w:t>
            </w:r>
          </w:p>
        </w:tc>
        <w:tc>
          <w:tcPr>
            <w:tcW w:w="4776" w:type="pct"/>
            <w:vAlign w:val="center"/>
          </w:tcPr>
          <w:p w14:paraId="455CC573">
            <w:pPr>
              <w:bidi w:val="0"/>
              <w:rPr>
                <w:b/>
                <w:bCs/>
                <w:color w:val="auto"/>
              </w:rPr>
            </w:pPr>
            <w:r>
              <w:rPr>
                <w:b/>
                <w:bCs/>
                <w:color w:val="auto"/>
              </w:rPr>
              <w:t>1、施工期大气环境保护措施</w:t>
            </w:r>
          </w:p>
          <w:p w14:paraId="202C5729">
            <w:pPr>
              <w:bidi w:val="0"/>
              <w:rPr>
                <w:rFonts w:hint="default"/>
                <w:color w:val="auto"/>
              </w:rPr>
            </w:pPr>
            <w:r>
              <w:rPr>
                <w:rFonts w:hint="default"/>
                <w:color w:val="auto"/>
              </w:rPr>
              <w:t>项目施工期间，对场地进行开挖、平整，</w:t>
            </w:r>
            <w:r>
              <w:rPr>
                <w:rFonts w:hint="default"/>
                <w:color w:val="auto"/>
                <w:lang w:val="en-US" w:eastAsia="zh-CN"/>
              </w:rPr>
              <w:t>办公生活区建设、封闭式厂房建设</w:t>
            </w:r>
            <w:r>
              <w:rPr>
                <w:rFonts w:hint="default"/>
                <w:color w:val="auto"/>
              </w:rPr>
              <w:t>等，需使用大型机械设备，将产生扬尘及机械尾气，废气均呈无组织排放。</w:t>
            </w:r>
          </w:p>
          <w:p w14:paraId="2A95EEDA">
            <w:pPr>
              <w:bidi w:val="0"/>
              <w:rPr>
                <w:rFonts w:hint="default"/>
                <w:color w:val="auto"/>
              </w:rPr>
            </w:pPr>
            <w:r>
              <w:rPr>
                <w:rFonts w:hint="default"/>
                <w:color w:val="auto"/>
              </w:rPr>
              <w:t>根据项目现场情况调查，施工场地较为平整，开挖量不大，采取相应措施后，对区域大气环境影响较小。</w:t>
            </w:r>
          </w:p>
          <w:p w14:paraId="0ADD8874">
            <w:pPr>
              <w:bidi w:val="0"/>
              <w:rPr>
                <w:rFonts w:hint="default"/>
                <w:b/>
                <w:bCs/>
                <w:color w:val="auto"/>
              </w:rPr>
            </w:pPr>
            <w:r>
              <w:rPr>
                <w:rFonts w:hint="default"/>
                <w:b/>
                <w:bCs/>
                <w:color w:val="auto"/>
              </w:rPr>
              <w:t>废气环境保护措施：</w:t>
            </w:r>
          </w:p>
          <w:p w14:paraId="58DCE0CE">
            <w:pPr>
              <w:bidi w:val="0"/>
              <w:rPr>
                <w:rFonts w:hint="default"/>
                <w:color w:val="auto"/>
              </w:rPr>
            </w:pPr>
            <w:r>
              <w:rPr>
                <w:rFonts w:hint="default"/>
                <w:color w:val="auto"/>
              </w:rPr>
              <w:t>建筑单位务必做到以下几点：</w:t>
            </w:r>
          </w:p>
          <w:p w14:paraId="0B261590">
            <w:pPr>
              <w:bidi w:val="0"/>
              <w:rPr>
                <w:rFonts w:hint="default"/>
                <w:color w:val="auto"/>
              </w:rPr>
            </w:pPr>
            <w:r>
              <w:rPr>
                <w:rFonts w:hint="eastAsia"/>
                <w:color w:val="auto"/>
                <w:lang w:val="en-US" w:eastAsia="zh-CN"/>
              </w:rPr>
              <w:t>1）</w:t>
            </w:r>
            <w:r>
              <w:rPr>
                <w:rFonts w:hint="default"/>
                <w:color w:val="auto"/>
              </w:rPr>
              <w:t>施工现场硬质围挡应连续设置，一般</w:t>
            </w:r>
            <w:r>
              <w:rPr>
                <w:rFonts w:hint="default"/>
                <w:color w:val="auto"/>
                <w:lang w:eastAsia="zh-CN"/>
              </w:rPr>
              <w:t>地</w:t>
            </w:r>
            <w:r>
              <w:rPr>
                <w:rFonts w:hint="default"/>
                <w:color w:val="auto"/>
              </w:rPr>
              <w:t>段的工地</w:t>
            </w:r>
            <w:r>
              <w:rPr>
                <w:rFonts w:hint="default"/>
                <w:color w:val="auto"/>
                <w:lang w:eastAsia="zh-CN"/>
              </w:rPr>
              <w:t>围挡高</w:t>
            </w:r>
            <w:r>
              <w:rPr>
                <w:rFonts w:hint="default"/>
                <w:color w:val="auto"/>
              </w:rPr>
              <w:t>不低于1.8m，做到坚固、平稳、整洁、美观。在建工程外立面应用安全网实现全封闭围护。</w:t>
            </w:r>
          </w:p>
          <w:p w14:paraId="224A56A5">
            <w:pPr>
              <w:bidi w:val="0"/>
              <w:rPr>
                <w:rFonts w:hint="default"/>
                <w:color w:val="auto"/>
              </w:rPr>
            </w:pPr>
            <w:r>
              <w:rPr>
                <w:rFonts w:hint="eastAsia"/>
                <w:color w:val="auto"/>
                <w:lang w:val="en-US" w:eastAsia="zh-CN"/>
              </w:rPr>
              <w:t>2）施工现场</w:t>
            </w:r>
            <w:r>
              <w:rPr>
                <w:rFonts w:hint="default"/>
                <w:color w:val="auto"/>
              </w:rPr>
              <w:t>裸露的场地和集中堆放的土方应采取覆盖、固化或绿化等防尘措施。易产生扬尘的物料要篷盖。</w:t>
            </w:r>
          </w:p>
          <w:p w14:paraId="1D689466">
            <w:pPr>
              <w:bidi w:val="0"/>
              <w:rPr>
                <w:rFonts w:hint="default"/>
                <w:color w:val="auto"/>
              </w:rPr>
            </w:pPr>
            <w:r>
              <w:rPr>
                <w:rFonts w:hint="eastAsia"/>
                <w:color w:val="auto"/>
                <w:lang w:val="en-US" w:eastAsia="zh-CN"/>
              </w:rPr>
              <w:t>3</w:t>
            </w:r>
            <w:r>
              <w:rPr>
                <w:rFonts w:hint="default"/>
                <w:color w:val="auto"/>
              </w:rPr>
              <w:t>）施工现场设专人负责卫生保洁</w:t>
            </w:r>
            <w:r>
              <w:rPr>
                <w:rFonts w:hint="default" w:ascii="Times New Roman" w:hAnsi="Times New Roman" w:eastAsia="宋体" w:cs="Times New Roman"/>
                <w:color w:val="auto"/>
                <w:szCs w:val="24"/>
              </w:rPr>
              <w:t>，每天上午、下午各进行</w:t>
            </w:r>
            <w:r>
              <w:rPr>
                <w:rFonts w:hint="eastAsia" w:cs="Times New Roman"/>
                <w:color w:val="auto"/>
                <w:szCs w:val="24"/>
                <w:lang w:eastAsia="zh-CN"/>
              </w:rPr>
              <w:t>两次</w:t>
            </w:r>
            <w:r>
              <w:rPr>
                <w:rFonts w:hint="default" w:ascii="Times New Roman" w:hAnsi="Times New Roman" w:eastAsia="宋体" w:cs="Times New Roman"/>
                <w:color w:val="auto"/>
                <w:szCs w:val="24"/>
              </w:rPr>
              <w:t>洒水降尘，遇到干旱和大风天气时，应增加洒水降尘次数，确保无浮土扬尘。开挖、回填等土方作业时，要辅</w:t>
            </w:r>
            <w:r>
              <w:rPr>
                <w:rFonts w:hint="default"/>
                <w:color w:val="auto"/>
              </w:rPr>
              <w:t>以洒水压尘等措施。工程竣工后，施工现场的临设、围挡、垃圾等必须及时清理完毕，清理时必须采取有效的降尘措施。</w:t>
            </w:r>
          </w:p>
          <w:p w14:paraId="6A617A1F">
            <w:pPr>
              <w:bidi w:val="0"/>
              <w:rPr>
                <w:rFonts w:hint="default"/>
                <w:color w:val="auto"/>
              </w:rPr>
            </w:pPr>
            <w:r>
              <w:rPr>
                <w:rFonts w:hint="eastAsia"/>
                <w:color w:val="auto"/>
                <w:lang w:val="en-US" w:eastAsia="zh-CN"/>
              </w:rPr>
              <w:t>4</w:t>
            </w:r>
            <w:r>
              <w:rPr>
                <w:rFonts w:hint="default"/>
                <w:color w:val="auto"/>
              </w:rPr>
              <w:t>）易产生扬尘的建筑材料、渣</w:t>
            </w:r>
            <w:r>
              <w:rPr>
                <w:rFonts w:hint="default" w:ascii="Times New Roman" w:hAnsi="Times New Roman" w:eastAsia="宋体" w:cs="Times New Roman"/>
                <w:color w:val="auto"/>
                <w:szCs w:val="24"/>
              </w:rPr>
              <w:t>土应采取密闭搬运、存储或采用防尘布苫盖等防尘措施。严禁熔融沥青、焚烧垃圾等有毒有害物质。建筑物内施工垃圾清运，应采用器具</w:t>
            </w:r>
            <w:r>
              <w:rPr>
                <w:rFonts w:hint="default"/>
                <w:color w:val="auto"/>
              </w:rPr>
              <w:t>或管道运输，严禁凌空抛掷。生活垃圾应存放在密封式垃圾站，并及时清运出场。同时，禁止无牌无证车辆进入施工现场。</w:t>
            </w:r>
          </w:p>
          <w:p w14:paraId="74AE43FF">
            <w:pPr>
              <w:bidi w:val="0"/>
              <w:rPr>
                <w:rFonts w:hint="default"/>
                <w:color w:val="auto"/>
              </w:rPr>
            </w:pPr>
            <w:r>
              <w:rPr>
                <w:rFonts w:hint="eastAsia"/>
                <w:color w:val="auto"/>
                <w:lang w:val="en-US" w:eastAsia="zh-CN"/>
              </w:rPr>
              <w:t>5</w:t>
            </w:r>
            <w:r>
              <w:rPr>
                <w:rFonts w:hint="default"/>
                <w:color w:val="auto"/>
              </w:rPr>
              <w:t>）施工现场出入口处设置</w:t>
            </w:r>
            <w:r>
              <w:rPr>
                <w:rFonts w:hint="default" w:ascii="Times New Roman" w:hAnsi="Times New Roman" w:eastAsia="宋体" w:cs="Times New Roman"/>
                <w:color w:val="auto"/>
                <w:szCs w:val="24"/>
              </w:rPr>
              <w:t>自动车辆冲洗装置和沉淀池，运输车辆底盘和车轮冲洗干净后</w:t>
            </w:r>
            <w:r>
              <w:rPr>
                <w:rFonts w:hint="default"/>
                <w:color w:val="auto"/>
              </w:rPr>
              <w:t>方可驶离施工现场。</w:t>
            </w:r>
          </w:p>
          <w:p w14:paraId="52908291">
            <w:pPr>
              <w:bidi w:val="0"/>
              <w:rPr>
                <w:rFonts w:hint="default" w:ascii="Times New Roman" w:hAnsi="Times New Roman" w:eastAsia="宋体" w:cs="Times New Roman"/>
                <w:color w:val="auto"/>
                <w:szCs w:val="24"/>
              </w:rPr>
            </w:pPr>
            <w:r>
              <w:rPr>
                <w:rFonts w:hint="default"/>
                <w:color w:val="auto"/>
              </w:rPr>
              <w:t>综上，施工期对空</w:t>
            </w:r>
            <w:r>
              <w:rPr>
                <w:rFonts w:hint="default" w:ascii="Times New Roman" w:hAnsi="Times New Roman" w:eastAsia="宋体" w:cs="Times New Roman"/>
                <w:color w:val="auto"/>
                <w:szCs w:val="24"/>
              </w:rPr>
              <w:t>气环境的影响将通过加强管理，并采取有效措施防治，其影响将随着施工的结束而消失，影响较小。洒水降尘、遮盖等环保措施是施工场地扬尘防治的常用措施，也是比较有效的措施，可取得较好的降尘效果。项目施工期采取的措施是可行的。</w:t>
            </w:r>
          </w:p>
          <w:p w14:paraId="11B01763">
            <w:pPr>
              <w:keepNext w:val="0"/>
              <w:keepLines w:val="0"/>
              <w:pageBreakBefore w:val="0"/>
              <w:widowControl w:val="0"/>
              <w:kinsoku/>
              <w:wordWrap/>
              <w:overflowPunct/>
              <w:topLinePunct w:val="0"/>
              <w:autoSpaceDE/>
              <w:autoSpaceDN/>
              <w:bidi w:val="0"/>
              <w:adjustRightInd/>
              <w:snapToGrid/>
              <w:spacing w:line="360" w:lineRule="auto"/>
              <w:ind w:left="0"/>
              <w:textAlignment w:val="auto"/>
              <w:outlineLvl w:val="9"/>
              <w:rPr>
                <w:rFonts w:hint="default" w:ascii="Times New Roman" w:hAnsi="Times New Roman" w:eastAsia="宋体" w:cs="Times New Roman"/>
                <w:b/>
                <w:bCs/>
                <w:color w:val="auto"/>
                <w:spacing w:val="9"/>
                <w:position w:val="2"/>
                <w:sz w:val="24"/>
                <w:szCs w:val="24"/>
              </w:rPr>
            </w:pPr>
            <w:r>
              <w:rPr>
                <w:rFonts w:hint="default" w:ascii="Times New Roman" w:hAnsi="Times New Roman" w:eastAsia="宋体" w:cs="Times New Roman"/>
                <w:b/>
                <w:bCs/>
                <w:color w:val="auto"/>
                <w:spacing w:val="9"/>
                <w:position w:val="2"/>
                <w:sz w:val="24"/>
                <w:szCs w:val="24"/>
              </w:rPr>
              <w:t>2、施工期废水环境保护措施</w:t>
            </w:r>
          </w:p>
          <w:p w14:paraId="402BFEFA">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项目施工期间，施工废水主要为施工人员及工具清洗废水。施工人员</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0人，均不在厂区食宿，用水定额按40L/人，用水量为</w:t>
            </w:r>
            <w:r>
              <w:rPr>
                <w:rFonts w:hint="default" w:ascii="Times New Roman" w:hAnsi="Times New Roman" w:eastAsia="宋体" w:cs="Times New Roman"/>
                <w:color w:val="auto"/>
                <w:sz w:val="24"/>
                <w:szCs w:val="24"/>
                <w:lang w:val="en-US" w:eastAsia="zh-CN"/>
              </w:rPr>
              <w:t>0.8</w:t>
            </w:r>
            <w:r>
              <w:rPr>
                <w:rFonts w:hint="default" w:ascii="Times New Roman" w:hAnsi="Times New Roman" w:eastAsia="宋体" w:cs="Times New Roman"/>
                <w:color w:val="auto"/>
                <w:sz w:val="24"/>
                <w:szCs w:val="24"/>
              </w:rPr>
              <w:t>t/d。生活污水产生系数按0.8计，施工期生活污水产生量为</w:t>
            </w:r>
            <w:r>
              <w:rPr>
                <w:rFonts w:hint="default" w:ascii="Times New Roman" w:hAnsi="Times New Roman" w:eastAsia="宋体" w:cs="Times New Roman"/>
                <w:color w:val="auto"/>
                <w:sz w:val="24"/>
                <w:szCs w:val="24"/>
                <w:lang w:val="en-US" w:eastAsia="zh-CN"/>
              </w:rPr>
              <w:t>0.64</w:t>
            </w:r>
            <w:r>
              <w:rPr>
                <w:rFonts w:hint="default" w:ascii="Times New Roman" w:hAnsi="Times New Roman" w:eastAsia="宋体" w:cs="Times New Roman"/>
                <w:color w:val="auto"/>
                <w:sz w:val="24"/>
                <w:szCs w:val="24"/>
              </w:rPr>
              <w:t>t/d。施工场地地表径流主要为雨天产生，开挖后的场地经雨水冲刷，形成含悬浮物较高的废水。</w:t>
            </w:r>
          </w:p>
          <w:p w14:paraId="0D4F6DF7">
            <w:pPr>
              <w:keepNext w:val="0"/>
              <w:keepLines w:val="0"/>
              <w:pageBreakBefore w:val="0"/>
              <w:widowControl w:val="0"/>
              <w:kinsoku/>
              <w:wordWrap/>
              <w:overflowPunct/>
              <w:topLinePunct w:val="0"/>
              <w:autoSpaceDE/>
              <w:autoSpaceDN/>
              <w:bidi w:val="0"/>
              <w:adjustRightInd w:val="0"/>
              <w:snapToGrid/>
              <w:spacing w:line="360" w:lineRule="auto"/>
              <w:ind w:firstLine="482" w:firstLineChars="200"/>
              <w:textAlignment w:val="auto"/>
              <w:outlineLvl w:val="9"/>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废水环境保护措施：</w:t>
            </w:r>
          </w:p>
          <w:p w14:paraId="6119D392">
            <w:pPr>
              <w:keepNext w:val="0"/>
              <w:keepLines w:val="0"/>
              <w:pageBreakBefore w:val="0"/>
              <w:widowControl w:val="0"/>
              <w:numPr>
                <w:ilvl w:val="0"/>
                <w:numId w:val="0"/>
              </w:numPr>
              <w:kinsoku/>
              <w:wordWrap/>
              <w:overflowPunct/>
              <w:topLinePunct w:val="0"/>
              <w:autoSpaceDE/>
              <w:autoSpaceDN/>
              <w:bidi w:val="0"/>
              <w:snapToGrid/>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施工期的施工人员均是临时安排，不在项目区内食宿，</w:t>
            </w:r>
            <w:r>
              <w:rPr>
                <w:rFonts w:hint="default" w:ascii="Times New Roman" w:hAnsi="Times New Roman" w:eastAsia="宋体" w:cs="Times New Roman"/>
                <w:color w:val="auto"/>
                <w:sz w:val="24"/>
                <w:szCs w:val="24"/>
                <w:lang w:val="en-US" w:eastAsia="zh-CN" w:bidi="ar"/>
              </w:rPr>
              <w:t>施工期人员清洁废水</w:t>
            </w:r>
            <w:r>
              <w:rPr>
                <w:rFonts w:hint="eastAsia" w:cs="Times New Roman"/>
                <w:color w:val="auto"/>
                <w:sz w:val="24"/>
                <w:szCs w:val="24"/>
                <w:lang w:val="en-US" w:eastAsia="zh-CN" w:bidi="ar"/>
              </w:rPr>
              <w:t>和</w:t>
            </w:r>
            <w:r>
              <w:rPr>
                <w:rFonts w:hint="default" w:ascii="Times New Roman" w:hAnsi="Times New Roman" w:eastAsia="宋体" w:cs="Times New Roman"/>
                <w:color w:val="auto"/>
                <w:sz w:val="24"/>
                <w:szCs w:val="24"/>
              </w:rPr>
              <w:t>机械设备冲洗水</w:t>
            </w:r>
            <w:r>
              <w:rPr>
                <w:rFonts w:hint="eastAsia" w:ascii="Times New Roman" w:hAnsi="Times New Roman" w:eastAsia="宋体" w:cs="Times New Roman"/>
                <w:color w:val="auto"/>
                <w:sz w:val="24"/>
                <w:szCs w:val="24"/>
                <w:lang w:val="en-US" w:eastAsia="zh-CN"/>
              </w:rPr>
              <w:t>及</w:t>
            </w:r>
            <w:r>
              <w:rPr>
                <w:rFonts w:hint="default" w:ascii="Times New Roman" w:hAnsi="Times New Roman" w:eastAsia="宋体" w:cs="Times New Roman"/>
                <w:color w:val="auto"/>
                <w:sz w:val="24"/>
                <w:szCs w:val="24"/>
                <w:lang w:val="en-US" w:eastAsia="zh-CN"/>
              </w:rPr>
              <w:t>运输车辆清洗</w:t>
            </w:r>
            <w:r>
              <w:rPr>
                <w:rFonts w:hint="default" w:ascii="Times New Roman" w:hAnsi="Times New Roman" w:eastAsia="宋体" w:cs="Times New Roman"/>
                <w:color w:val="auto"/>
                <w:sz w:val="24"/>
                <w:szCs w:val="24"/>
              </w:rPr>
              <w:t>水</w:t>
            </w:r>
            <w:r>
              <w:rPr>
                <w:rFonts w:hint="default" w:ascii="Times New Roman" w:hAnsi="Times New Roman" w:eastAsia="宋体" w:cs="Times New Roman"/>
                <w:color w:val="auto"/>
                <w:sz w:val="24"/>
                <w:szCs w:val="24"/>
                <w:lang w:val="en-US" w:eastAsia="zh-CN" w:bidi="ar"/>
              </w:rPr>
              <w:t>经1个容积为2m</w:t>
            </w:r>
            <w:r>
              <w:rPr>
                <w:rFonts w:hint="default" w:ascii="Times New Roman" w:hAnsi="Times New Roman" w:eastAsia="宋体" w:cs="Times New Roman"/>
                <w:color w:val="auto"/>
                <w:sz w:val="24"/>
                <w:szCs w:val="24"/>
                <w:vertAlign w:val="superscript"/>
                <w:lang w:val="en-US" w:eastAsia="zh-CN" w:bidi="ar"/>
              </w:rPr>
              <w:t>3</w:t>
            </w:r>
            <w:r>
              <w:rPr>
                <w:rFonts w:hint="default" w:ascii="Times New Roman" w:hAnsi="Times New Roman" w:eastAsia="宋体" w:cs="Times New Roman"/>
                <w:color w:val="auto"/>
                <w:sz w:val="24"/>
                <w:szCs w:val="24"/>
                <w:lang w:val="en-US" w:eastAsia="zh-CN" w:bidi="ar"/>
              </w:rPr>
              <w:t>的沉淀池处理后，回用于场地洒水降尘，不外排</w:t>
            </w:r>
            <w:r>
              <w:rPr>
                <w:rFonts w:hint="default" w:ascii="Times New Roman" w:hAnsi="Times New Roman" w:eastAsia="宋体" w:cs="Times New Roman"/>
                <w:color w:val="auto"/>
                <w:sz w:val="24"/>
                <w:szCs w:val="24"/>
              </w:rPr>
              <w:t>。</w:t>
            </w:r>
          </w:p>
          <w:p w14:paraId="78493AFF">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通过采取上述措施后施工期废水对环境影响较小。项目施工期施工人员主要产生少量生活污水及施工废水，污水性质不复杂，污染物浓度低，处理后回用于洒水降尘，不外排。</w:t>
            </w:r>
          </w:p>
          <w:p w14:paraId="7F0A47AE">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textAlignment w:val="auto"/>
              <w:outlineLvl w:val="9"/>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3、噪声防治措施</w:t>
            </w:r>
          </w:p>
          <w:p w14:paraId="6D8A3B39">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噪声主要来源于施工现场的各类机械设备噪声，不同施工阶段和不同施工机械发出的噪声水平是不同的，且有大量设备交互作业，因此施工作业噪声将会对本项目内外环境带来一定的影响，本项目采取以下治理措施：</w:t>
            </w:r>
          </w:p>
          <w:p w14:paraId="4F88058F">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①合理安排作业时间：避开敏感时段施工，避免大量高噪声设备同时运行；避免夜间</w:t>
            </w:r>
            <w:r>
              <w:rPr>
                <w:rFonts w:hint="eastAsia" w:ascii="Times New Roman" w:hAnsi="Times New Roman" w:cs="Times New Roman"/>
                <w:b w:val="0"/>
                <w:bCs w:val="0"/>
                <w:color w:val="auto"/>
                <w:kern w:val="2"/>
                <w:sz w:val="24"/>
                <w:szCs w:val="24"/>
                <w:vertAlign w:val="baseline"/>
                <w:lang w:val="en-US" w:eastAsia="zh-CN" w:bidi="ar-SA"/>
              </w:rPr>
              <w:t>（</w:t>
            </w:r>
            <w:r>
              <w:rPr>
                <w:rFonts w:hint="default" w:ascii="Times New Roman" w:hAnsi="Times New Roman" w:eastAsia="宋体" w:cs="Times New Roman"/>
                <w:b w:val="0"/>
                <w:bCs w:val="0"/>
                <w:color w:val="auto"/>
                <w:kern w:val="2"/>
                <w:sz w:val="24"/>
                <w:szCs w:val="24"/>
                <w:vertAlign w:val="baseline"/>
                <w:lang w:val="en-US" w:eastAsia="zh-CN" w:bidi="ar-SA"/>
              </w:rPr>
              <w:t>22:00~6:</w:t>
            </w:r>
            <w:r>
              <w:rPr>
                <w:rFonts w:hint="eastAsia" w:ascii="Times New Roman" w:hAnsi="Times New Roman" w:cs="Times New Roman"/>
                <w:b w:val="0"/>
                <w:bCs w:val="0"/>
                <w:color w:val="auto"/>
                <w:kern w:val="2"/>
                <w:sz w:val="24"/>
                <w:szCs w:val="24"/>
                <w:vertAlign w:val="baseline"/>
                <w:lang w:val="en-US" w:eastAsia="zh-CN" w:bidi="ar-SA"/>
              </w:rPr>
              <w:t>00)</w:t>
            </w:r>
            <w:r>
              <w:rPr>
                <w:rFonts w:hint="default" w:ascii="Times New Roman" w:hAnsi="Times New Roman" w:eastAsia="宋体" w:cs="Times New Roman"/>
                <w:b w:val="0"/>
                <w:bCs w:val="0"/>
                <w:color w:val="auto"/>
                <w:kern w:val="2"/>
                <w:sz w:val="24"/>
                <w:szCs w:val="24"/>
                <w:vertAlign w:val="baseline"/>
                <w:lang w:val="en-US" w:eastAsia="zh-CN" w:bidi="ar-SA"/>
              </w:rPr>
              <w:t>午间(12:00~ 14:00)进行产生噪声污染的施工作业。</w:t>
            </w:r>
          </w:p>
          <w:p w14:paraId="21636086">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②合理布局施工现场：高噪声施工机械尽量布置在远离周围敏感点的一方，同时应避免在同一地点安排大量动力机械设备，以避免局部声级过高。</w:t>
            </w:r>
          </w:p>
          <w:p w14:paraId="27752602">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③降低设备声级：设备选型上尽量采用低噪声设备，固定机械设备采取排气管</w:t>
            </w:r>
            <w:r>
              <w:rPr>
                <w:rFonts w:hint="eastAsia" w:ascii="Times New Roman" w:hAnsi="Times New Roman" w:cs="Times New Roman"/>
                <w:b w:val="0"/>
                <w:bCs w:val="0"/>
                <w:color w:val="auto"/>
                <w:kern w:val="2"/>
                <w:sz w:val="24"/>
                <w:szCs w:val="24"/>
                <w:vertAlign w:val="baseline"/>
                <w:lang w:val="en-US" w:eastAsia="zh-CN" w:bidi="ar-SA"/>
              </w:rPr>
              <w:t>消声器</w:t>
            </w:r>
            <w:r>
              <w:rPr>
                <w:rFonts w:hint="default" w:ascii="Times New Roman" w:hAnsi="Times New Roman" w:eastAsia="宋体" w:cs="Times New Roman"/>
                <w:b w:val="0"/>
                <w:bCs w:val="0"/>
                <w:color w:val="auto"/>
                <w:kern w:val="2"/>
                <w:sz w:val="24"/>
                <w:szCs w:val="24"/>
                <w:vertAlign w:val="baseline"/>
                <w:lang w:val="en-US" w:eastAsia="zh-CN" w:bidi="ar-SA"/>
              </w:rPr>
              <w:t>和隔离发动机振动部件的方法降低噪声。</w:t>
            </w:r>
          </w:p>
          <w:p w14:paraId="6BE99936">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④降低人为噪音：按照规定操作机械设备，应遵守作业规定，减少碰撞</w:t>
            </w:r>
            <w:r>
              <w:rPr>
                <w:rFonts w:hint="eastAsia" w:ascii="Times New Roman" w:hAnsi="Times New Roman" w:cs="Times New Roman"/>
                <w:b w:val="0"/>
                <w:bCs w:val="0"/>
                <w:color w:val="auto"/>
                <w:kern w:val="2"/>
                <w:sz w:val="24"/>
                <w:szCs w:val="24"/>
                <w:vertAlign w:val="baseline"/>
                <w:lang w:val="en-US" w:eastAsia="zh-CN" w:bidi="ar-SA"/>
              </w:rPr>
              <w:t>噪声</w:t>
            </w:r>
            <w:r>
              <w:rPr>
                <w:rFonts w:hint="default" w:ascii="Times New Roman" w:hAnsi="Times New Roman" w:eastAsia="宋体" w:cs="Times New Roman"/>
                <w:b w:val="0"/>
                <w:bCs w:val="0"/>
                <w:color w:val="auto"/>
                <w:kern w:val="2"/>
                <w:sz w:val="24"/>
                <w:szCs w:val="24"/>
                <w:vertAlign w:val="baseline"/>
                <w:lang w:val="en-US" w:eastAsia="zh-CN" w:bidi="ar-SA"/>
              </w:rPr>
              <w:t>，禁止施工人员抛掷物品，搬运时尽量轻拿轻放。</w:t>
            </w:r>
          </w:p>
          <w:p w14:paraId="33C012F1">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textAlignment w:val="auto"/>
              <w:outlineLvl w:val="9"/>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4、固体废物防治措施</w:t>
            </w:r>
          </w:p>
          <w:p w14:paraId="49798857">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项目施工期间产生的固体废物主要有建筑垃圾、设备安装产生的包装材料以及施工人员产生的生活垃圾。</w:t>
            </w:r>
          </w:p>
          <w:p w14:paraId="1ABABBA9">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jc w:val="both"/>
              <w:textAlignment w:val="auto"/>
              <w:outlineLvl w:val="9"/>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kern w:val="2"/>
                <w:sz w:val="24"/>
                <w:szCs w:val="24"/>
                <w:vertAlign w:val="baseline"/>
                <w:lang w:val="en-US" w:eastAsia="zh-CN" w:bidi="ar-SA"/>
              </w:rPr>
              <w:t>（1）包装材料</w:t>
            </w:r>
          </w:p>
          <w:p w14:paraId="456E5098">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本项目主要进行设备的安装以及调试，产生的垃圾为设备包装材料等，包装材料由设备安装厂家直接带走回收利用。</w:t>
            </w:r>
          </w:p>
          <w:p w14:paraId="6D37EFE1">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jc w:val="both"/>
              <w:textAlignment w:val="auto"/>
              <w:outlineLvl w:val="9"/>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kern w:val="2"/>
                <w:sz w:val="24"/>
                <w:szCs w:val="24"/>
                <w:vertAlign w:val="baseline"/>
                <w:lang w:val="en-US" w:eastAsia="zh-CN" w:bidi="ar-SA"/>
              </w:rPr>
              <w:t>（2）生活垃圾</w:t>
            </w:r>
          </w:p>
          <w:p w14:paraId="6D04F9C4">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both"/>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lang w:val="en-US" w:eastAsia="zh-CN" w:bidi="ar"/>
              </w:rPr>
              <w:t>施工人员主要为附近居民，生活垃圾统一袋装收集后，送至附近的垃圾暂存点，委托当地环卫部门清理清运。</w:t>
            </w:r>
          </w:p>
          <w:p w14:paraId="55E11551">
            <w:pPr>
              <w:pStyle w:val="72"/>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jc w:val="both"/>
              <w:textAlignment w:val="auto"/>
              <w:outlineLvl w:val="9"/>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kern w:val="2"/>
                <w:sz w:val="24"/>
                <w:szCs w:val="24"/>
                <w:vertAlign w:val="baseline"/>
                <w:lang w:val="en-US" w:eastAsia="zh-CN" w:bidi="ar-SA"/>
              </w:rPr>
              <w:t>（3）建筑垃圾</w:t>
            </w:r>
          </w:p>
          <w:p w14:paraId="056B49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kern w:val="2"/>
                <w:sz w:val="24"/>
                <w:szCs w:val="24"/>
                <w:vertAlign w:val="baseline"/>
                <w:lang w:val="en-US" w:eastAsia="zh-CN" w:bidi="ar-SA"/>
              </w:rPr>
              <w:t>施工生产的废料首先应考虑废料的回收利用，对钢筋、钢板、木材等</w:t>
            </w:r>
            <w:r>
              <w:rPr>
                <w:rFonts w:hint="eastAsia" w:cs="Times New Roman"/>
                <w:b w:val="0"/>
                <w:bCs w:val="0"/>
                <w:color w:val="auto"/>
                <w:kern w:val="2"/>
                <w:sz w:val="24"/>
                <w:szCs w:val="24"/>
                <w:vertAlign w:val="baseline"/>
                <w:lang w:val="en-US" w:eastAsia="zh-CN" w:bidi="ar-SA"/>
              </w:rPr>
              <w:t>下脚料</w:t>
            </w:r>
            <w:r>
              <w:rPr>
                <w:rFonts w:hint="default" w:ascii="Times New Roman" w:hAnsi="Times New Roman" w:eastAsia="宋体" w:cs="Times New Roman"/>
                <w:b w:val="0"/>
                <w:bCs w:val="0"/>
                <w:color w:val="auto"/>
                <w:kern w:val="2"/>
                <w:sz w:val="24"/>
                <w:szCs w:val="24"/>
                <w:vertAlign w:val="baseline"/>
                <w:lang w:val="en-US" w:eastAsia="zh-CN" w:bidi="ar-SA"/>
              </w:rPr>
              <w:t>可分类回收，交废物收购站处理；对不能回收的建筑垃圾，如含石、砂的杂土等及时清运到</w:t>
            </w:r>
            <w:r>
              <w:rPr>
                <w:rFonts w:hint="eastAsia" w:cs="Times New Roman"/>
                <w:b w:val="0"/>
                <w:bCs w:val="0"/>
                <w:color w:val="auto"/>
                <w:kern w:val="2"/>
                <w:sz w:val="24"/>
                <w:szCs w:val="24"/>
                <w:vertAlign w:val="baseline"/>
                <w:lang w:val="en-US" w:eastAsia="zh-CN" w:bidi="ar-SA"/>
              </w:rPr>
              <w:t>新平县</w:t>
            </w:r>
            <w:r>
              <w:rPr>
                <w:rFonts w:hint="default" w:ascii="Times New Roman" w:hAnsi="Times New Roman" w:eastAsia="宋体" w:cs="Times New Roman"/>
                <w:b w:val="0"/>
                <w:bCs w:val="0"/>
                <w:color w:val="auto"/>
                <w:kern w:val="2"/>
                <w:sz w:val="24"/>
                <w:szCs w:val="24"/>
                <w:vertAlign w:val="baseline"/>
                <w:lang w:val="en-US" w:eastAsia="zh-CN" w:bidi="ar-SA"/>
              </w:rPr>
              <w:t>政府部门指定的建筑垃圾堆放场，严禁随意倾倒、填埋，从而可以避免工程废料造成二次污染。</w:t>
            </w:r>
          </w:p>
          <w:p w14:paraId="4137C34E">
            <w:pPr>
              <w:keepNext w:val="0"/>
              <w:keepLines w:val="0"/>
              <w:pageBreakBefore w:val="0"/>
              <w:widowControl w:val="0"/>
              <w:numPr>
                <w:ilvl w:val="0"/>
                <w:numId w:val="11"/>
              </w:numPr>
              <w:kinsoku/>
              <w:wordWrap/>
              <w:overflowPunct/>
              <w:topLinePunct w:val="0"/>
              <w:autoSpaceDE/>
              <w:autoSpaceDN/>
              <w:bidi w:val="0"/>
              <w:adjustRightInd/>
              <w:snapToGrid/>
              <w:spacing w:beforeAutospacing="0" w:afterAutospacing="0" w:line="360" w:lineRule="auto"/>
              <w:ind w:left="0" w:right="0" w:firstLine="482" w:firstLineChars="200"/>
              <w:textAlignment w:val="auto"/>
              <w:outlineLvl w:val="9"/>
              <w:rPr>
                <w:rFonts w:hint="eastAsia" w:cs="Times New Roman"/>
                <w:b/>
                <w:bCs/>
                <w:color w:val="auto"/>
                <w:kern w:val="2"/>
                <w:sz w:val="24"/>
                <w:szCs w:val="24"/>
                <w:vertAlign w:val="baseline"/>
                <w:lang w:val="en-US" w:eastAsia="zh-CN" w:bidi="ar-SA"/>
              </w:rPr>
            </w:pPr>
            <w:r>
              <w:rPr>
                <w:rFonts w:hint="eastAsia" w:cs="Times New Roman"/>
                <w:b/>
                <w:bCs/>
                <w:color w:val="auto"/>
                <w:kern w:val="2"/>
                <w:sz w:val="24"/>
                <w:szCs w:val="24"/>
                <w:vertAlign w:val="baseline"/>
                <w:lang w:val="en-US" w:eastAsia="zh-CN" w:bidi="ar-SA"/>
              </w:rPr>
              <w:t>土石方</w:t>
            </w:r>
          </w:p>
          <w:p w14:paraId="298F20B1">
            <w:pPr>
              <w:bidi w:val="0"/>
              <w:rPr>
                <w:rFonts w:hint="eastAsia"/>
                <w:color w:val="auto"/>
                <w:lang w:eastAsia="zh-CN"/>
              </w:rPr>
            </w:pPr>
            <w:r>
              <w:rPr>
                <w:rFonts w:hint="eastAsia" w:ascii="Times New Roman" w:hAnsi="Times New Roman" w:eastAsia="宋体" w:cs="Times New Roman"/>
                <w:b w:val="0"/>
                <w:bCs w:val="0"/>
                <w:color w:val="auto"/>
                <w:kern w:val="2"/>
                <w:szCs w:val="24"/>
                <w:vertAlign w:val="baseline"/>
                <w:lang w:val="en-US" w:eastAsia="zh-CN" w:bidi="ar-SA"/>
              </w:rPr>
              <w:t>经土石方平衡分析</w:t>
            </w:r>
            <w:r>
              <w:rPr>
                <w:rFonts w:hint="default" w:ascii="Times New Roman" w:hAnsi="Times New Roman" w:eastAsia="宋体" w:cs="Times New Roman"/>
                <w:b w:val="0"/>
                <w:bCs w:val="0"/>
                <w:color w:val="auto"/>
                <w:kern w:val="2"/>
                <w:szCs w:val="24"/>
                <w:vertAlign w:val="baseline"/>
                <w:lang w:val="en-US" w:eastAsia="zh-CN" w:bidi="ar-SA"/>
              </w:rPr>
              <w:t>，本项目共</w:t>
            </w:r>
            <w:r>
              <w:rPr>
                <w:rFonts w:hint="eastAsia" w:ascii="Times New Roman" w:hAnsi="Times New Roman" w:eastAsia="宋体" w:cs="Times New Roman"/>
                <w:b w:val="0"/>
                <w:bCs w:val="0"/>
                <w:color w:val="auto"/>
                <w:kern w:val="2"/>
                <w:szCs w:val="24"/>
                <w:vertAlign w:val="baseline"/>
                <w:lang w:val="en-US" w:eastAsia="zh-CN" w:bidi="ar-SA"/>
              </w:rPr>
              <w:t>预</w:t>
            </w:r>
            <w:r>
              <w:rPr>
                <w:rFonts w:hint="default" w:ascii="Times New Roman" w:hAnsi="Times New Roman" w:eastAsia="宋体" w:cs="Times New Roman"/>
                <w:b w:val="0"/>
                <w:bCs w:val="0"/>
                <w:color w:val="auto"/>
                <w:kern w:val="2"/>
                <w:szCs w:val="24"/>
                <w:vertAlign w:val="baseline"/>
                <w:lang w:val="en-US" w:eastAsia="zh-CN" w:bidi="ar-SA"/>
              </w:rPr>
              <w:t>计</w:t>
            </w:r>
            <w:r>
              <w:rPr>
                <w:rFonts w:hint="eastAsia" w:ascii="Times New Roman" w:hAnsi="Times New Roman" w:eastAsia="宋体" w:cs="Times New Roman"/>
                <w:b w:val="0"/>
                <w:bCs w:val="0"/>
                <w:color w:val="auto"/>
                <w:kern w:val="2"/>
                <w:szCs w:val="24"/>
                <w:vertAlign w:val="baseline"/>
                <w:lang w:val="en-US" w:eastAsia="zh-CN" w:bidi="ar-SA"/>
              </w:rPr>
              <w:t>产生开挖</w:t>
            </w:r>
            <w:r>
              <w:rPr>
                <w:rFonts w:hint="default" w:ascii="Times New Roman" w:hAnsi="Times New Roman" w:eastAsia="宋体" w:cs="Times New Roman"/>
                <w:b w:val="0"/>
                <w:bCs w:val="0"/>
                <w:color w:val="auto"/>
                <w:kern w:val="2"/>
                <w:szCs w:val="24"/>
                <w:vertAlign w:val="baseline"/>
                <w:lang w:val="en-US" w:eastAsia="zh-CN" w:bidi="ar-SA"/>
              </w:rPr>
              <w:t>土石方0.12</w:t>
            </w:r>
            <w:r>
              <w:rPr>
                <w:rFonts w:hint="eastAsia" w:ascii="Times New Roman" w:hAnsi="Times New Roman" w:eastAsia="宋体" w:cs="Times New Roman"/>
                <w:b w:val="0"/>
                <w:bCs w:val="0"/>
                <w:color w:val="auto"/>
                <w:kern w:val="2"/>
                <w:szCs w:val="24"/>
                <w:vertAlign w:val="baseline"/>
                <w:lang w:val="en-US" w:eastAsia="zh-CN" w:bidi="ar-SA"/>
              </w:rPr>
              <w:t>万m³，回填土石方</w:t>
            </w:r>
            <w:r>
              <w:rPr>
                <w:rFonts w:hint="default" w:ascii="Times New Roman" w:hAnsi="Times New Roman" w:eastAsia="宋体" w:cs="Times New Roman"/>
                <w:b w:val="0"/>
                <w:bCs w:val="0"/>
                <w:color w:val="auto"/>
                <w:kern w:val="2"/>
                <w:szCs w:val="24"/>
                <w:vertAlign w:val="baseline"/>
                <w:lang w:val="en-US" w:eastAsia="zh-CN" w:bidi="ar-SA"/>
              </w:rPr>
              <w:t>0.1</w:t>
            </w:r>
            <w:r>
              <w:rPr>
                <w:rFonts w:hint="eastAsia" w:ascii="Times New Roman" w:hAnsi="Times New Roman" w:eastAsia="宋体" w:cs="Times New Roman"/>
                <w:b w:val="0"/>
                <w:bCs w:val="0"/>
                <w:color w:val="auto"/>
                <w:kern w:val="2"/>
                <w:szCs w:val="24"/>
                <w:vertAlign w:val="baseline"/>
                <w:lang w:val="en-US" w:eastAsia="zh-CN" w:bidi="ar-SA"/>
              </w:rPr>
              <w:t>2万m³，无弃方产生，详</w:t>
            </w:r>
            <w:r>
              <w:rPr>
                <w:rFonts w:hint="eastAsia"/>
                <w:color w:val="auto"/>
                <w:lang w:val="en-US" w:eastAsia="zh-CN"/>
              </w:rPr>
              <w:t>见下表</w:t>
            </w:r>
            <w:bookmarkStart w:id="39" w:name="_Toc466880135"/>
            <w:bookmarkStart w:id="40" w:name="_Toc440366196"/>
            <w:bookmarkStart w:id="41" w:name="_Toc449017564"/>
            <w:bookmarkStart w:id="42" w:name="_Toc6234544"/>
            <w:bookmarkStart w:id="43" w:name="_Toc454784742"/>
            <w:bookmarkStart w:id="44" w:name="_Toc430874260"/>
            <w:bookmarkStart w:id="45" w:name="_Toc13549"/>
            <w:bookmarkStart w:id="46" w:name="_Toc448408121"/>
            <w:bookmarkStart w:id="47" w:name="_Toc447637351"/>
            <w:bookmarkStart w:id="48" w:name="_Toc417328192"/>
            <w:r>
              <w:rPr>
                <w:rFonts w:hint="eastAsia"/>
                <w:color w:val="auto"/>
                <w:lang w:eastAsia="zh-CN"/>
              </w:rPr>
              <w:t>：</w:t>
            </w:r>
          </w:p>
          <w:p w14:paraId="7089A4D9">
            <w:pPr>
              <w:bidi w:val="0"/>
              <w:spacing w:line="240" w:lineRule="auto"/>
              <w:jc w:val="center"/>
              <w:rPr>
                <w:rFonts w:hint="default" w:ascii="Times New Roman" w:hAnsi="Times New Roman" w:eastAsia="宋体" w:cs="Times New Roman"/>
                <w:b/>
                <w:bCs/>
                <w:color w:val="auto"/>
                <w:sz w:val="21"/>
                <w:szCs w:val="21"/>
              </w:rPr>
            </w:pPr>
            <w:r>
              <w:rPr>
                <w:rFonts w:hint="eastAsia"/>
                <w:b/>
                <w:bCs/>
                <w:color w:val="auto"/>
                <w:sz w:val="21"/>
                <w:szCs w:val="21"/>
                <w:lang w:val="en-US" w:eastAsia="zh-CN"/>
              </w:rPr>
              <w:t xml:space="preserve">表4-1 </w:t>
            </w:r>
            <w:r>
              <w:rPr>
                <w:rFonts w:hint="default"/>
                <w:b/>
                <w:bCs/>
                <w:color w:val="auto"/>
                <w:sz w:val="21"/>
                <w:szCs w:val="21"/>
              </w:rPr>
              <w:t>土石方平衡及流向分</w:t>
            </w:r>
            <w:r>
              <w:rPr>
                <w:rFonts w:hint="default" w:ascii="Times New Roman" w:hAnsi="Times New Roman" w:eastAsia="宋体" w:cs="Times New Roman"/>
                <w:b/>
                <w:bCs/>
                <w:color w:val="auto"/>
                <w:sz w:val="21"/>
                <w:szCs w:val="21"/>
              </w:rPr>
              <w:t>析表 单位：万m³</w:t>
            </w:r>
          </w:p>
          <w:tbl>
            <w:tblPr>
              <w:tblStyle w:val="32"/>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81"/>
              <w:gridCol w:w="917"/>
              <w:gridCol w:w="841"/>
              <w:gridCol w:w="691"/>
              <w:gridCol w:w="587"/>
              <w:gridCol w:w="552"/>
              <w:gridCol w:w="374"/>
              <w:gridCol w:w="694"/>
              <w:gridCol w:w="454"/>
              <w:gridCol w:w="389"/>
              <w:gridCol w:w="452"/>
              <w:gridCol w:w="526"/>
              <w:gridCol w:w="497"/>
            </w:tblGrid>
            <w:tr w14:paraId="76E57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 w:hRule="atLeast"/>
              </w:trPr>
              <w:tc>
                <w:tcPr>
                  <w:tcW w:w="971" w:type="pct"/>
                  <w:vMerge w:val="restart"/>
                  <w:tcBorders>
                    <w:tl2br w:val="nil"/>
                    <w:tr2bl w:val="nil"/>
                  </w:tcBorders>
                  <w:noWrap w:val="0"/>
                  <w:vAlign w:val="center"/>
                </w:tcPr>
                <w:p w14:paraId="36A4AD99">
                  <w:pPr>
                    <w:pStyle w:val="71"/>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名称</w:t>
                  </w:r>
                </w:p>
              </w:tc>
              <w:tc>
                <w:tcPr>
                  <w:tcW w:w="530" w:type="pct"/>
                  <w:tcBorders>
                    <w:tl2br w:val="nil"/>
                    <w:tr2bl w:val="nil"/>
                  </w:tcBorders>
                  <w:noWrap w:val="0"/>
                  <w:vAlign w:val="center"/>
                </w:tcPr>
                <w:p w14:paraId="44BBD009">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挖方</w:t>
                  </w:r>
                </w:p>
              </w:tc>
              <w:tc>
                <w:tcPr>
                  <w:tcW w:w="1224" w:type="pct"/>
                  <w:gridSpan w:val="3"/>
                  <w:tcBorders>
                    <w:tl2br w:val="nil"/>
                    <w:tr2bl w:val="nil"/>
                  </w:tcBorders>
                  <w:noWrap w:val="0"/>
                  <w:vAlign w:val="center"/>
                </w:tcPr>
                <w:p w14:paraId="61BD228D">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填方</w:t>
                  </w:r>
                </w:p>
              </w:tc>
              <w:tc>
                <w:tcPr>
                  <w:tcW w:w="535" w:type="pct"/>
                  <w:gridSpan w:val="2"/>
                  <w:tcBorders>
                    <w:tl2br w:val="nil"/>
                    <w:tr2bl w:val="nil"/>
                  </w:tcBorders>
                  <w:noWrap w:val="0"/>
                  <w:vAlign w:val="center"/>
                </w:tcPr>
                <w:p w14:paraId="5606F230">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调入</w:t>
                  </w:r>
                </w:p>
              </w:tc>
              <w:tc>
                <w:tcPr>
                  <w:tcW w:w="663" w:type="pct"/>
                  <w:gridSpan w:val="2"/>
                  <w:tcBorders>
                    <w:tl2br w:val="nil"/>
                    <w:tr2bl w:val="nil"/>
                  </w:tcBorders>
                  <w:noWrap w:val="0"/>
                  <w:vAlign w:val="center"/>
                </w:tcPr>
                <w:p w14:paraId="57286ED2">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调出</w:t>
                  </w:r>
                </w:p>
              </w:tc>
              <w:tc>
                <w:tcPr>
                  <w:tcW w:w="486" w:type="pct"/>
                  <w:gridSpan w:val="2"/>
                  <w:tcBorders>
                    <w:tl2br w:val="nil"/>
                    <w:tr2bl w:val="nil"/>
                  </w:tcBorders>
                  <w:noWrap w:val="0"/>
                  <w:vAlign w:val="center"/>
                </w:tcPr>
                <w:p w14:paraId="16B03991">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外借</w:t>
                  </w:r>
                </w:p>
              </w:tc>
              <w:tc>
                <w:tcPr>
                  <w:tcW w:w="588" w:type="pct"/>
                  <w:gridSpan w:val="2"/>
                  <w:tcBorders>
                    <w:tl2br w:val="nil"/>
                    <w:tr2bl w:val="nil"/>
                  </w:tcBorders>
                  <w:noWrap w:val="0"/>
                  <w:vAlign w:val="center"/>
                </w:tcPr>
                <w:p w14:paraId="5FF487E3">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废弃</w:t>
                  </w:r>
                </w:p>
              </w:tc>
            </w:tr>
            <w:tr w14:paraId="4A1F4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71" w:type="pct"/>
                  <w:vMerge w:val="continue"/>
                  <w:tcBorders>
                    <w:tl2br w:val="nil"/>
                    <w:tr2bl w:val="nil"/>
                  </w:tcBorders>
                  <w:noWrap w:val="0"/>
                  <w:vAlign w:val="center"/>
                </w:tcPr>
                <w:p w14:paraId="7265A66D">
                  <w:pPr>
                    <w:pStyle w:val="71"/>
                    <w:rPr>
                      <w:rFonts w:hint="default" w:ascii="Times New Roman" w:hAnsi="Times New Roman" w:eastAsia="宋体" w:cs="Times New Roman"/>
                      <w:b/>
                      <w:bCs/>
                      <w:color w:val="auto"/>
                      <w:sz w:val="21"/>
                      <w:szCs w:val="21"/>
                    </w:rPr>
                  </w:pPr>
                </w:p>
              </w:tc>
              <w:tc>
                <w:tcPr>
                  <w:tcW w:w="530" w:type="pct"/>
                  <w:tcBorders>
                    <w:tl2br w:val="nil"/>
                    <w:tr2bl w:val="nil"/>
                  </w:tcBorders>
                  <w:noWrap w:val="0"/>
                  <w:vAlign w:val="center"/>
                </w:tcPr>
                <w:p w14:paraId="4F7B1837">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一般土</w:t>
                  </w:r>
                </w:p>
                <w:p w14:paraId="2652BFF0">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石方</w:t>
                  </w:r>
                </w:p>
              </w:tc>
              <w:tc>
                <w:tcPr>
                  <w:tcW w:w="486" w:type="pct"/>
                  <w:tcBorders>
                    <w:tl2br w:val="nil"/>
                    <w:tr2bl w:val="nil"/>
                  </w:tcBorders>
                  <w:noWrap w:val="0"/>
                  <w:vAlign w:val="center"/>
                </w:tcPr>
                <w:p w14:paraId="71D90688">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一般土</w:t>
                  </w:r>
                </w:p>
                <w:p w14:paraId="7A328609">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石方</w:t>
                  </w:r>
                </w:p>
              </w:tc>
              <w:tc>
                <w:tcPr>
                  <w:tcW w:w="399" w:type="pct"/>
                  <w:tcBorders>
                    <w:tl2br w:val="nil"/>
                    <w:tr2bl w:val="nil"/>
                  </w:tcBorders>
                  <w:noWrap w:val="0"/>
                  <w:vAlign w:val="center"/>
                </w:tcPr>
                <w:p w14:paraId="07C50F6B">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绿化</w:t>
                  </w:r>
                </w:p>
                <w:p w14:paraId="6CCB02DA">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覆土</w:t>
                  </w:r>
                </w:p>
              </w:tc>
              <w:tc>
                <w:tcPr>
                  <w:tcW w:w="337" w:type="pct"/>
                  <w:tcBorders>
                    <w:tl2br w:val="nil"/>
                    <w:tr2bl w:val="nil"/>
                  </w:tcBorders>
                  <w:noWrap w:val="0"/>
                  <w:vAlign w:val="center"/>
                </w:tcPr>
                <w:p w14:paraId="475C64E6">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小计</w:t>
                  </w:r>
                </w:p>
              </w:tc>
              <w:tc>
                <w:tcPr>
                  <w:tcW w:w="319" w:type="pct"/>
                  <w:tcBorders>
                    <w:tl2br w:val="nil"/>
                    <w:tr2bl w:val="nil"/>
                  </w:tcBorders>
                  <w:noWrap w:val="0"/>
                  <w:vAlign w:val="center"/>
                </w:tcPr>
                <w:p w14:paraId="10E1A524">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数量</w:t>
                  </w:r>
                </w:p>
              </w:tc>
              <w:tc>
                <w:tcPr>
                  <w:tcW w:w="216" w:type="pct"/>
                  <w:tcBorders>
                    <w:tl2br w:val="nil"/>
                    <w:tr2bl w:val="nil"/>
                  </w:tcBorders>
                  <w:noWrap w:val="0"/>
                  <w:vAlign w:val="center"/>
                </w:tcPr>
                <w:p w14:paraId="0441BC62">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来源</w:t>
                  </w:r>
                </w:p>
              </w:tc>
              <w:tc>
                <w:tcPr>
                  <w:tcW w:w="401" w:type="pct"/>
                  <w:tcBorders>
                    <w:tl2br w:val="nil"/>
                    <w:tr2bl w:val="nil"/>
                  </w:tcBorders>
                  <w:noWrap w:val="0"/>
                  <w:vAlign w:val="center"/>
                </w:tcPr>
                <w:p w14:paraId="53FF599B">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数量</w:t>
                  </w:r>
                </w:p>
              </w:tc>
              <w:tc>
                <w:tcPr>
                  <w:tcW w:w="261" w:type="pct"/>
                  <w:tcBorders>
                    <w:tl2br w:val="nil"/>
                    <w:tr2bl w:val="nil"/>
                  </w:tcBorders>
                  <w:noWrap w:val="0"/>
                  <w:vAlign w:val="center"/>
                </w:tcPr>
                <w:p w14:paraId="243F31CE">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去向</w:t>
                  </w:r>
                </w:p>
              </w:tc>
              <w:tc>
                <w:tcPr>
                  <w:tcW w:w="225" w:type="pct"/>
                  <w:tcBorders>
                    <w:tl2br w:val="nil"/>
                    <w:tr2bl w:val="nil"/>
                  </w:tcBorders>
                  <w:noWrap w:val="0"/>
                  <w:vAlign w:val="center"/>
                </w:tcPr>
                <w:p w14:paraId="42194C59">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数量</w:t>
                  </w:r>
                </w:p>
              </w:tc>
              <w:tc>
                <w:tcPr>
                  <w:tcW w:w="261" w:type="pct"/>
                  <w:tcBorders>
                    <w:tl2br w:val="nil"/>
                    <w:tr2bl w:val="nil"/>
                  </w:tcBorders>
                  <w:noWrap w:val="0"/>
                  <w:vAlign w:val="center"/>
                </w:tcPr>
                <w:p w14:paraId="420BE3FD">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来源</w:t>
                  </w:r>
                </w:p>
              </w:tc>
              <w:tc>
                <w:tcPr>
                  <w:tcW w:w="304" w:type="pct"/>
                  <w:tcBorders>
                    <w:tl2br w:val="nil"/>
                    <w:tr2bl w:val="nil"/>
                  </w:tcBorders>
                  <w:noWrap w:val="0"/>
                  <w:vAlign w:val="center"/>
                </w:tcPr>
                <w:p w14:paraId="21FA2825">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数量</w:t>
                  </w:r>
                </w:p>
              </w:tc>
              <w:tc>
                <w:tcPr>
                  <w:tcW w:w="283" w:type="pct"/>
                  <w:tcBorders>
                    <w:tl2br w:val="nil"/>
                    <w:tr2bl w:val="nil"/>
                  </w:tcBorders>
                  <w:noWrap w:val="0"/>
                  <w:vAlign w:val="center"/>
                </w:tcPr>
                <w:p w14:paraId="630801F5">
                  <w:pPr>
                    <w:pStyle w:val="71"/>
                    <w:spacing w:line="240" w:lineRule="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去向</w:t>
                  </w:r>
                </w:p>
              </w:tc>
            </w:tr>
            <w:tr w14:paraId="75819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71" w:type="pct"/>
                  <w:tcBorders>
                    <w:tl2br w:val="nil"/>
                    <w:tr2bl w:val="nil"/>
                  </w:tcBorders>
                  <w:noWrap w:val="0"/>
                  <w:vAlign w:val="center"/>
                </w:tcPr>
                <w:p w14:paraId="7A1C42AB">
                  <w:pPr>
                    <w:pStyle w:val="71"/>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建构筑物区①</w:t>
                  </w:r>
                </w:p>
              </w:tc>
              <w:tc>
                <w:tcPr>
                  <w:tcW w:w="530" w:type="pct"/>
                  <w:tcBorders>
                    <w:tl2br w:val="nil"/>
                    <w:tr2bl w:val="nil"/>
                  </w:tcBorders>
                  <w:noWrap w:val="0"/>
                  <w:vAlign w:val="center"/>
                </w:tcPr>
                <w:p w14:paraId="384B2719">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0.049</w:t>
                  </w:r>
                </w:p>
              </w:tc>
              <w:tc>
                <w:tcPr>
                  <w:tcW w:w="486" w:type="pct"/>
                  <w:tcBorders>
                    <w:tl2br w:val="nil"/>
                    <w:tr2bl w:val="nil"/>
                  </w:tcBorders>
                  <w:noWrap w:val="0"/>
                  <w:vAlign w:val="center"/>
                </w:tcPr>
                <w:p w14:paraId="555CD761">
                  <w:pPr>
                    <w:pStyle w:val="71"/>
                    <w:bidi w:val="0"/>
                    <w:spacing w:line="240" w:lineRule="auto"/>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0.049</w:t>
                  </w:r>
                </w:p>
              </w:tc>
              <w:tc>
                <w:tcPr>
                  <w:tcW w:w="399" w:type="pct"/>
                  <w:tcBorders>
                    <w:tl2br w:val="nil"/>
                    <w:tr2bl w:val="nil"/>
                  </w:tcBorders>
                  <w:noWrap w:val="0"/>
                  <w:vAlign w:val="center"/>
                </w:tcPr>
                <w:p w14:paraId="29BE343D">
                  <w:pPr>
                    <w:pStyle w:val="71"/>
                    <w:bidi w:val="0"/>
                    <w:spacing w:line="240" w:lineRule="auto"/>
                    <w:rPr>
                      <w:rFonts w:hint="default" w:ascii="Times New Roman" w:hAnsi="Times New Roman" w:eastAsia="宋体" w:cs="Times New Roman"/>
                      <w:color w:val="auto"/>
                      <w:sz w:val="21"/>
                      <w:szCs w:val="21"/>
                    </w:rPr>
                  </w:pPr>
                </w:p>
              </w:tc>
              <w:tc>
                <w:tcPr>
                  <w:tcW w:w="337" w:type="pct"/>
                  <w:tcBorders>
                    <w:tl2br w:val="nil"/>
                    <w:tr2bl w:val="nil"/>
                  </w:tcBorders>
                  <w:noWrap w:val="0"/>
                  <w:vAlign w:val="center"/>
                </w:tcPr>
                <w:p w14:paraId="4E673808">
                  <w:pPr>
                    <w:pStyle w:val="71"/>
                    <w:bidi w:val="0"/>
                    <w:spacing w:line="240" w:lineRule="auto"/>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0.049</w:t>
                  </w:r>
                </w:p>
              </w:tc>
              <w:tc>
                <w:tcPr>
                  <w:tcW w:w="319" w:type="pct"/>
                  <w:tcBorders>
                    <w:tl2br w:val="nil"/>
                    <w:tr2bl w:val="nil"/>
                  </w:tcBorders>
                  <w:noWrap w:val="0"/>
                  <w:vAlign w:val="center"/>
                </w:tcPr>
                <w:p w14:paraId="122EA455">
                  <w:pPr>
                    <w:pStyle w:val="71"/>
                    <w:bidi w:val="0"/>
                    <w:spacing w:line="240" w:lineRule="auto"/>
                    <w:rPr>
                      <w:rFonts w:hint="default" w:ascii="Times New Roman" w:hAnsi="Times New Roman" w:eastAsia="宋体" w:cs="Times New Roman"/>
                      <w:color w:val="auto"/>
                      <w:sz w:val="21"/>
                      <w:szCs w:val="21"/>
                    </w:rPr>
                  </w:pPr>
                </w:p>
              </w:tc>
              <w:tc>
                <w:tcPr>
                  <w:tcW w:w="216" w:type="pct"/>
                  <w:tcBorders>
                    <w:tl2br w:val="nil"/>
                    <w:tr2bl w:val="nil"/>
                  </w:tcBorders>
                  <w:noWrap w:val="0"/>
                  <w:vAlign w:val="center"/>
                </w:tcPr>
                <w:p w14:paraId="764C0DC2">
                  <w:pPr>
                    <w:pStyle w:val="71"/>
                    <w:bidi w:val="0"/>
                    <w:spacing w:line="240" w:lineRule="auto"/>
                    <w:rPr>
                      <w:rFonts w:hint="default" w:ascii="Times New Roman" w:hAnsi="Times New Roman" w:eastAsia="宋体" w:cs="Times New Roman"/>
                      <w:color w:val="auto"/>
                      <w:sz w:val="21"/>
                      <w:szCs w:val="21"/>
                    </w:rPr>
                  </w:pPr>
                </w:p>
              </w:tc>
              <w:tc>
                <w:tcPr>
                  <w:tcW w:w="401" w:type="pct"/>
                  <w:tcBorders>
                    <w:tl2br w:val="nil"/>
                    <w:tr2bl w:val="nil"/>
                  </w:tcBorders>
                  <w:noWrap w:val="0"/>
                  <w:vAlign w:val="center"/>
                </w:tcPr>
                <w:p w14:paraId="44058685">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3EC54505">
                  <w:pPr>
                    <w:pStyle w:val="71"/>
                    <w:bidi w:val="0"/>
                    <w:spacing w:line="240" w:lineRule="auto"/>
                    <w:rPr>
                      <w:rFonts w:hint="default" w:ascii="Times New Roman" w:hAnsi="Times New Roman" w:eastAsia="宋体" w:cs="Times New Roman"/>
                      <w:color w:val="auto"/>
                      <w:sz w:val="21"/>
                      <w:szCs w:val="21"/>
                    </w:rPr>
                  </w:pPr>
                </w:p>
              </w:tc>
              <w:tc>
                <w:tcPr>
                  <w:tcW w:w="225" w:type="pct"/>
                  <w:tcBorders>
                    <w:tl2br w:val="nil"/>
                    <w:tr2bl w:val="nil"/>
                  </w:tcBorders>
                  <w:noWrap w:val="0"/>
                  <w:vAlign w:val="center"/>
                </w:tcPr>
                <w:p w14:paraId="6C75C1A2">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55DC9DA1">
                  <w:pPr>
                    <w:pStyle w:val="71"/>
                    <w:bidi w:val="0"/>
                    <w:spacing w:line="240" w:lineRule="auto"/>
                    <w:rPr>
                      <w:rFonts w:hint="default" w:ascii="Times New Roman" w:hAnsi="Times New Roman" w:eastAsia="宋体" w:cs="Times New Roman"/>
                      <w:color w:val="auto"/>
                      <w:sz w:val="21"/>
                      <w:szCs w:val="21"/>
                    </w:rPr>
                  </w:pPr>
                </w:p>
              </w:tc>
              <w:tc>
                <w:tcPr>
                  <w:tcW w:w="304" w:type="pct"/>
                  <w:tcBorders>
                    <w:tl2br w:val="nil"/>
                    <w:tr2bl w:val="nil"/>
                  </w:tcBorders>
                  <w:noWrap w:val="0"/>
                  <w:vAlign w:val="center"/>
                </w:tcPr>
                <w:p w14:paraId="63CC8CEE">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w:t>
                  </w:r>
                </w:p>
              </w:tc>
              <w:tc>
                <w:tcPr>
                  <w:tcW w:w="283" w:type="pct"/>
                  <w:tcBorders>
                    <w:tl2br w:val="nil"/>
                    <w:tr2bl w:val="nil"/>
                  </w:tcBorders>
                  <w:noWrap w:val="0"/>
                  <w:vAlign w:val="center"/>
                </w:tcPr>
                <w:p w14:paraId="3997BFCC">
                  <w:pPr>
                    <w:pStyle w:val="71"/>
                    <w:spacing w:line="240" w:lineRule="auto"/>
                    <w:rPr>
                      <w:rFonts w:hint="default" w:ascii="Times New Roman" w:hAnsi="Times New Roman" w:eastAsia="宋体" w:cs="Times New Roman"/>
                      <w:color w:val="auto"/>
                      <w:sz w:val="21"/>
                      <w:szCs w:val="21"/>
                    </w:rPr>
                  </w:pPr>
                </w:p>
              </w:tc>
            </w:tr>
            <w:tr w14:paraId="29867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971" w:type="pct"/>
                  <w:tcBorders>
                    <w:tl2br w:val="nil"/>
                    <w:tr2bl w:val="nil"/>
                  </w:tcBorders>
                  <w:noWrap w:val="0"/>
                  <w:vAlign w:val="center"/>
                </w:tcPr>
                <w:p w14:paraId="5E9D5CF3">
                  <w:pPr>
                    <w:pStyle w:val="71"/>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道路及硬化区②</w:t>
                  </w:r>
                </w:p>
              </w:tc>
              <w:tc>
                <w:tcPr>
                  <w:tcW w:w="530" w:type="pct"/>
                  <w:tcBorders>
                    <w:tl2br w:val="nil"/>
                    <w:tr2bl w:val="nil"/>
                  </w:tcBorders>
                  <w:noWrap w:val="0"/>
                  <w:vAlign w:val="center"/>
                </w:tcPr>
                <w:p w14:paraId="6CEB2745">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0.008</w:t>
                  </w:r>
                </w:p>
              </w:tc>
              <w:tc>
                <w:tcPr>
                  <w:tcW w:w="486" w:type="pct"/>
                  <w:tcBorders>
                    <w:tl2br w:val="nil"/>
                    <w:tr2bl w:val="nil"/>
                  </w:tcBorders>
                  <w:noWrap w:val="0"/>
                  <w:vAlign w:val="center"/>
                </w:tcPr>
                <w:p w14:paraId="7921E7E0">
                  <w:pPr>
                    <w:pStyle w:val="71"/>
                    <w:bidi w:val="0"/>
                    <w:spacing w:line="240" w:lineRule="auto"/>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0.008</w:t>
                  </w:r>
                </w:p>
              </w:tc>
              <w:tc>
                <w:tcPr>
                  <w:tcW w:w="399" w:type="pct"/>
                  <w:tcBorders>
                    <w:tl2br w:val="nil"/>
                    <w:tr2bl w:val="nil"/>
                  </w:tcBorders>
                  <w:noWrap w:val="0"/>
                  <w:vAlign w:val="center"/>
                </w:tcPr>
                <w:p w14:paraId="53D6E838">
                  <w:pPr>
                    <w:pStyle w:val="71"/>
                    <w:bidi w:val="0"/>
                    <w:spacing w:line="240" w:lineRule="auto"/>
                    <w:rPr>
                      <w:rFonts w:hint="default" w:ascii="Times New Roman" w:hAnsi="Times New Roman" w:eastAsia="宋体" w:cs="Times New Roman"/>
                      <w:color w:val="auto"/>
                      <w:sz w:val="21"/>
                      <w:szCs w:val="21"/>
                    </w:rPr>
                  </w:pPr>
                </w:p>
              </w:tc>
              <w:tc>
                <w:tcPr>
                  <w:tcW w:w="337" w:type="pct"/>
                  <w:tcBorders>
                    <w:tl2br w:val="nil"/>
                    <w:tr2bl w:val="nil"/>
                  </w:tcBorders>
                  <w:noWrap w:val="0"/>
                  <w:vAlign w:val="center"/>
                </w:tcPr>
                <w:p w14:paraId="30ACE950">
                  <w:pPr>
                    <w:pStyle w:val="71"/>
                    <w:bidi w:val="0"/>
                    <w:spacing w:line="240" w:lineRule="auto"/>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lang w:val="en-US" w:eastAsia="zh-CN"/>
                    </w:rPr>
                    <w:t>0.008</w:t>
                  </w:r>
                </w:p>
              </w:tc>
              <w:tc>
                <w:tcPr>
                  <w:tcW w:w="319" w:type="pct"/>
                  <w:tcBorders>
                    <w:tl2br w:val="nil"/>
                    <w:tr2bl w:val="nil"/>
                  </w:tcBorders>
                  <w:noWrap w:val="0"/>
                  <w:vAlign w:val="center"/>
                </w:tcPr>
                <w:p w14:paraId="29AD29E7">
                  <w:pPr>
                    <w:pStyle w:val="71"/>
                    <w:bidi w:val="0"/>
                    <w:spacing w:line="240" w:lineRule="auto"/>
                    <w:rPr>
                      <w:rFonts w:hint="default" w:ascii="Times New Roman" w:hAnsi="Times New Roman" w:eastAsia="宋体" w:cs="Times New Roman"/>
                      <w:color w:val="auto"/>
                      <w:sz w:val="21"/>
                      <w:szCs w:val="21"/>
                    </w:rPr>
                  </w:pPr>
                </w:p>
              </w:tc>
              <w:tc>
                <w:tcPr>
                  <w:tcW w:w="216" w:type="pct"/>
                  <w:tcBorders>
                    <w:tl2br w:val="nil"/>
                    <w:tr2bl w:val="nil"/>
                  </w:tcBorders>
                  <w:noWrap w:val="0"/>
                  <w:vAlign w:val="center"/>
                </w:tcPr>
                <w:p w14:paraId="49D8749A">
                  <w:pPr>
                    <w:pStyle w:val="71"/>
                    <w:bidi w:val="0"/>
                    <w:spacing w:line="240" w:lineRule="auto"/>
                    <w:rPr>
                      <w:rFonts w:hint="default" w:ascii="Times New Roman" w:hAnsi="Times New Roman" w:eastAsia="宋体" w:cs="Times New Roman"/>
                      <w:color w:val="auto"/>
                      <w:sz w:val="21"/>
                      <w:szCs w:val="21"/>
                    </w:rPr>
                  </w:pPr>
                </w:p>
              </w:tc>
              <w:tc>
                <w:tcPr>
                  <w:tcW w:w="401" w:type="pct"/>
                  <w:tcBorders>
                    <w:tl2br w:val="nil"/>
                    <w:tr2bl w:val="nil"/>
                  </w:tcBorders>
                  <w:noWrap w:val="0"/>
                  <w:vAlign w:val="center"/>
                </w:tcPr>
                <w:p w14:paraId="038422C6">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3695050E">
                  <w:pPr>
                    <w:pStyle w:val="71"/>
                    <w:bidi w:val="0"/>
                    <w:spacing w:line="240" w:lineRule="auto"/>
                    <w:rPr>
                      <w:rFonts w:hint="default" w:ascii="Times New Roman" w:hAnsi="Times New Roman" w:eastAsia="宋体" w:cs="Times New Roman"/>
                      <w:color w:val="auto"/>
                      <w:sz w:val="21"/>
                      <w:szCs w:val="21"/>
                    </w:rPr>
                  </w:pPr>
                </w:p>
              </w:tc>
              <w:tc>
                <w:tcPr>
                  <w:tcW w:w="225" w:type="pct"/>
                  <w:tcBorders>
                    <w:tl2br w:val="nil"/>
                    <w:tr2bl w:val="nil"/>
                  </w:tcBorders>
                  <w:noWrap w:val="0"/>
                  <w:vAlign w:val="center"/>
                </w:tcPr>
                <w:p w14:paraId="21DE38B9">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6B992028">
                  <w:pPr>
                    <w:pStyle w:val="71"/>
                    <w:bidi w:val="0"/>
                    <w:spacing w:line="240" w:lineRule="auto"/>
                    <w:rPr>
                      <w:rFonts w:hint="default" w:ascii="Times New Roman" w:hAnsi="Times New Roman" w:eastAsia="宋体" w:cs="Times New Roman"/>
                      <w:color w:val="auto"/>
                      <w:sz w:val="21"/>
                      <w:szCs w:val="21"/>
                    </w:rPr>
                  </w:pPr>
                </w:p>
              </w:tc>
              <w:tc>
                <w:tcPr>
                  <w:tcW w:w="304" w:type="pct"/>
                  <w:tcBorders>
                    <w:tl2br w:val="nil"/>
                    <w:tr2bl w:val="nil"/>
                  </w:tcBorders>
                  <w:noWrap w:val="0"/>
                  <w:vAlign w:val="center"/>
                </w:tcPr>
                <w:p w14:paraId="1A8AB438">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w:t>
                  </w:r>
                </w:p>
              </w:tc>
              <w:tc>
                <w:tcPr>
                  <w:tcW w:w="283" w:type="pct"/>
                  <w:tcBorders>
                    <w:tl2br w:val="nil"/>
                    <w:tr2bl w:val="nil"/>
                  </w:tcBorders>
                  <w:noWrap w:val="0"/>
                  <w:vAlign w:val="center"/>
                </w:tcPr>
                <w:p w14:paraId="2DAED171">
                  <w:pPr>
                    <w:pStyle w:val="71"/>
                    <w:spacing w:line="240" w:lineRule="auto"/>
                    <w:rPr>
                      <w:rFonts w:hint="default" w:ascii="Times New Roman" w:hAnsi="Times New Roman" w:eastAsia="宋体" w:cs="Times New Roman"/>
                      <w:color w:val="auto"/>
                      <w:sz w:val="21"/>
                      <w:szCs w:val="21"/>
                    </w:rPr>
                  </w:pPr>
                </w:p>
              </w:tc>
            </w:tr>
            <w:tr w14:paraId="6BF6C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71" w:type="pct"/>
                  <w:tcBorders>
                    <w:tl2br w:val="nil"/>
                    <w:tr2bl w:val="nil"/>
                  </w:tcBorders>
                  <w:noWrap w:val="0"/>
                  <w:vAlign w:val="center"/>
                </w:tcPr>
                <w:p w14:paraId="07B6F7D4">
                  <w:pPr>
                    <w:pStyle w:val="71"/>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绿化区③</w:t>
                  </w:r>
                </w:p>
              </w:tc>
              <w:tc>
                <w:tcPr>
                  <w:tcW w:w="530" w:type="pct"/>
                  <w:tcBorders>
                    <w:tl2br w:val="nil"/>
                    <w:tr2bl w:val="nil"/>
                  </w:tcBorders>
                  <w:noWrap w:val="0"/>
                  <w:vAlign w:val="center"/>
                </w:tcPr>
                <w:p w14:paraId="57705D13">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0.063</w:t>
                  </w:r>
                </w:p>
              </w:tc>
              <w:tc>
                <w:tcPr>
                  <w:tcW w:w="486" w:type="pct"/>
                  <w:tcBorders>
                    <w:tl2br w:val="nil"/>
                    <w:tr2bl w:val="nil"/>
                  </w:tcBorders>
                  <w:noWrap w:val="0"/>
                  <w:vAlign w:val="center"/>
                </w:tcPr>
                <w:p w14:paraId="28976D2F">
                  <w:pPr>
                    <w:pStyle w:val="71"/>
                    <w:bidi w:val="0"/>
                    <w:spacing w:line="240" w:lineRule="auto"/>
                    <w:rPr>
                      <w:rFonts w:hint="default" w:ascii="Times New Roman" w:hAnsi="Times New Roman" w:eastAsia="宋体" w:cs="Times New Roman"/>
                      <w:color w:val="auto"/>
                      <w:sz w:val="21"/>
                      <w:szCs w:val="21"/>
                    </w:rPr>
                  </w:pPr>
                </w:p>
              </w:tc>
              <w:tc>
                <w:tcPr>
                  <w:tcW w:w="399" w:type="pct"/>
                  <w:tcBorders>
                    <w:tl2br w:val="nil"/>
                    <w:tr2bl w:val="nil"/>
                  </w:tcBorders>
                  <w:noWrap w:val="0"/>
                  <w:vAlign w:val="center"/>
                </w:tcPr>
                <w:p w14:paraId="5A67E551">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0.063</w:t>
                  </w:r>
                </w:p>
              </w:tc>
              <w:tc>
                <w:tcPr>
                  <w:tcW w:w="337" w:type="pct"/>
                  <w:tcBorders>
                    <w:tl2br w:val="nil"/>
                    <w:tr2bl w:val="nil"/>
                  </w:tcBorders>
                  <w:noWrap w:val="0"/>
                  <w:vAlign w:val="center"/>
                </w:tcPr>
                <w:p w14:paraId="67F9A0D8">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0.063</w:t>
                  </w:r>
                </w:p>
              </w:tc>
              <w:tc>
                <w:tcPr>
                  <w:tcW w:w="319" w:type="pct"/>
                  <w:tcBorders>
                    <w:tl2br w:val="nil"/>
                    <w:tr2bl w:val="nil"/>
                  </w:tcBorders>
                  <w:noWrap w:val="0"/>
                  <w:vAlign w:val="center"/>
                </w:tcPr>
                <w:p w14:paraId="17D47CFD">
                  <w:pPr>
                    <w:pStyle w:val="71"/>
                    <w:bidi w:val="0"/>
                    <w:spacing w:line="240" w:lineRule="auto"/>
                    <w:rPr>
                      <w:rFonts w:hint="default" w:ascii="Times New Roman" w:hAnsi="Times New Roman" w:eastAsia="宋体" w:cs="Times New Roman"/>
                      <w:color w:val="auto"/>
                      <w:sz w:val="21"/>
                      <w:szCs w:val="21"/>
                    </w:rPr>
                  </w:pPr>
                </w:p>
              </w:tc>
              <w:tc>
                <w:tcPr>
                  <w:tcW w:w="216" w:type="pct"/>
                  <w:tcBorders>
                    <w:tl2br w:val="nil"/>
                    <w:tr2bl w:val="nil"/>
                  </w:tcBorders>
                  <w:noWrap w:val="0"/>
                  <w:vAlign w:val="center"/>
                </w:tcPr>
                <w:p w14:paraId="69657894">
                  <w:pPr>
                    <w:pStyle w:val="71"/>
                    <w:bidi w:val="0"/>
                    <w:spacing w:line="240" w:lineRule="auto"/>
                    <w:rPr>
                      <w:rFonts w:hint="default" w:ascii="Times New Roman" w:hAnsi="Times New Roman" w:eastAsia="宋体" w:cs="Times New Roman"/>
                      <w:color w:val="auto"/>
                      <w:sz w:val="21"/>
                      <w:szCs w:val="21"/>
                    </w:rPr>
                  </w:pPr>
                </w:p>
              </w:tc>
              <w:tc>
                <w:tcPr>
                  <w:tcW w:w="401" w:type="pct"/>
                  <w:tcBorders>
                    <w:tl2br w:val="nil"/>
                    <w:tr2bl w:val="nil"/>
                  </w:tcBorders>
                  <w:noWrap w:val="0"/>
                  <w:vAlign w:val="center"/>
                </w:tcPr>
                <w:p w14:paraId="011F8D56">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45B3FE77">
                  <w:pPr>
                    <w:pStyle w:val="71"/>
                    <w:bidi w:val="0"/>
                    <w:spacing w:line="240" w:lineRule="auto"/>
                    <w:rPr>
                      <w:rFonts w:hint="default" w:ascii="Times New Roman" w:hAnsi="Times New Roman" w:eastAsia="宋体" w:cs="Times New Roman"/>
                      <w:color w:val="auto"/>
                      <w:sz w:val="21"/>
                      <w:szCs w:val="21"/>
                      <w:lang w:val="en-US" w:eastAsia="zh-CN"/>
                    </w:rPr>
                  </w:pPr>
                </w:p>
              </w:tc>
              <w:tc>
                <w:tcPr>
                  <w:tcW w:w="225" w:type="pct"/>
                  <w:tcBorders>
                    <w:tl2br w:val="nil"/>
                    <w:tr2bl w:val="nil"/>
                  </w:tcBorders>
                  <w:noWrap w:val="0"/>
                  <w:vAlign w:val="center"/>
                </w:tcPr>
                <w:p w14:paraId="65A11BE8">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75571C48">
                  <w:pPr>
                    <w:pStyle w:val="71"/>
                    <w:bidi w:val="0"/>
                    <w:spacing w:line="240" w:lineRule="auto"/>
                    <w:rPr>
                      <w:rFonts w:hint="default" w:ascii="Times New Roman" w:hAnsi="Times New Roman" w:eastAsia="宋体" w:cs="Times New Roman"/>
                      <w:color w:val="auto"/>
                      <w:sz w:val="21"/>
                      <w:szCs w:val="21"/>
                    </w:rPr>
                  </w:pPr>
                </w:p>
              </w:tc>
              <w:tc>
                <w:tcPr>
                  <w:tcW w:w="304" w:type="pct"/>
                  <w:tcBorders>
                    <w:tl2br w:val="nil"/>
                    <w:tr2bl w:val="nil"/>
                  </w:tcBorders>
                  <w:noWrap w:val="0"/>
                  <w:vAlign w:val="center"/>
                </w:tcPr>
                <w:p w14:paraId="1E0AE558">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w:t>
                  </w:r>
                </w:p>
              </w:tc>
              <w:tc>
                <w:tcPr>
                  <w:tcW w:w="283" w:type="pct"/>
                  <w:tcBorders>
                    <w:tl2br w:val="nil"/>
                    <w:tr2bl w:val="nil"/>
                  </w:tcBorders>
                  <w:noWrap w:val="0"/>
                  <w:vAlign w:val="center"/>
                </w:tcPr>
                <w:p w14:paraId="5B37D445">
                  <w:pPr>
                    <w:pStyle w:val="71"/>
                    <w:spacing w:line="240" w:lineRule="auto"/>
                    <w:rPr>
                      <w:rFonts w:hint="default" w:ascii="Times New Roman" w:hAnsi="Times New Roman" w:eastAsia="宋体" w:cs="Times New Roman"/>
                      <w:color w:val="auto"/>
                      <w:sz w:val="21"/>
                      <w:szCs w:val="21"/>
                    </w:rPr>
                  </w:pPr>
                </w:p>
              </w:tc>
            </w:tr>
            <w:tr w14:paraId="7AEF8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971" w:type="pct"/>
                  <w:tcBorders>
                    <w:tl2br w:val="nil"/>
                    <w:tr2bl w:val="nil"/>
                  </w:tcBorders>
                  <w:noWrap w:val="0"/>
                  <w:vAlign w:val="center"/>
                </w:tcPr>
                <w:p w14:paraId="6E836D49">
                  <w:pPr>
                    <w:pStyle w:val="71"/>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530" w:type="pct"/>
                  <w:tcBorders>
                    <w:tl2br w:val="nil"/>
                    <w:tr2bl w:val="nil"/>
                  </w:tcBorders>
                  <w:noWrap w:val="0"/>
                  <w:vAlign w:val="center"/>
                </w:tcPr>
                <w:p w14:paraId="0925F06C">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0.12</w:t>
                  </w:r>
                </w:p>
              </w:tc>
              <w:tc>
                <w:tcPr>
                  <w:tcW w:w="486" w:type="pct"/>
                  <w:tcBorders>
                    <w:tl2br w:val="nil"/>
                    <w:tr2bl w:val="nil"/>
                  </w:tcBorders>
                  <w:noWrap w:val="0"/>
                  <w:vAlign w:val="center"/>
                </w:tcPr>
                <w:p w14:paraId="4C90CF53">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0.12</w:t>
                  </w:r>
                </w:p>
              </w:tc>
              <w:tc>
                <w:tcPr>
                  <w:tcW w:w="399" w:type="pct"/>
                  <w:tcBorders>
                    <w:tl2br w:val="nil"/>
                    <w:tr2bl w:val="nil"/>
                  </w:tcBorders>
                  <w:noWrap w:val="0"/>
                  <w:vAlign w:val="center"/>
                </w:tcPr>
                <w:p w14:paraId="427E90F5">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0.063</w:t>
                  </w:r>
                </w:p>
              </w:tc>
              <w:tc>
                <w:tcPr>
                  <w:tcW w:w="337" w:type="pct"/>
                  <w:tcBorders>
                    <w:tl2br w:val="nil"/>
                    <w:tr2bl w:val="nil"/>
                  </w:tcBorders>
                  <w:noWrap w:val="0"/>
                  <w:vAlign w:val="center"/>
                </w:tcPr>
                <w:p w14:paraId="66B71E77">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0.183</w:t>
                  </w:r>
                </w:p>
              </w:tc>
              <w:tc>
                <w:tcPr>
                  <w:tcW w:w="319" w:type="pct"/>
                  <w:tcBorders>
                    <w:tl2br w:val="nil"/>
                    <w:tr2bl w:val="nil"/>
                  </w:tcBorders>
                  <w:noWrap w:val="0"/>
                  <w:vAlign w:val="center"/>
                </w:tcPr>
                <w:p w14:paraId="4C1002E1">
                  <w:pPr>
                    <w:pStyle w:val="71"/>
                    <w:bidi w:val="0"/>
                    <w:spacing w:line="240" w:lineRule="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0.126</w:t>
                  </w:r>
                </w:p>
              </w:tc>
              <w:tc>
                <w:tcPr>
                  <w:tcW w:w="216" w:type="pct"/>
                  <w:tcBorders>
                    <w:tl2br w:val="nil"/>
                    <w:tr2bl w:val="nil"/>
                  </w:tcBorders>
                  <w:noWrap w:val="0"/>
                  <w:vAlign w:val="center"/>
                </w:tcPr>
                <w:p w14:paraId="46C5083F">
                  <w:pPr>
                    <w:pStyle w:val="71"/>
                    <w:bidi w:val="0"/>
                    <w:spacing w:line="240" w:lineRule="auto"/>
                    <w:rPr>
                      <w:rFonts w:hint="default" w:ascii="Times New Roman" w:hAnsi="Times New Roman" w:eastAsia="宋体" w:cs="Times New Roman"/>
                      <w:color w:val="auto"/>
                      <w:sz w:val="21"/>
                      <w:szCs w:val="21"/>
                    </w:rPr>
                  </w:pPr>
                </w:p>
              </w:tc>
              <w:tc>
                <w:tcPr>
                  <w:tcW w:w="401" w:type="pct"/>
                  <w:tcBorders>
                    <w:tl2br w:val="nil"/>
                    <w:tr2bl w:val="nil"/>
                  </w:tcBorders>
                  <w:noWrap w:val="0"/>
                  <w:vAlign w:val="center"/>
                </w:tcPr>
                <w:p w14:paraId="312FFFF4">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0.063</w:t>
                  </w:r>
                </w:p>
              </w:tc>
              <w:tc>
                <w:tcPr>
                  <w:tcW w:w="261" w:type="pct"/>
                  <w:tcBorders>
                    <w:tl2br w:val="nil"/>
                    <w:tr2bl w:val="nil"/>
                  </w:tcBorders>
                  <w:noWrap w:val="0"/>
                  <w:vAlign w:val="center"/>
                </w:tcPr>
                <w:p w14:paraId="731EDB41">
                  <w:pPr>
                    <w:pStyle w:val="71"/>
                    <w:bidi w:val="0"/>
                    <w:spacing w:line="240" w:lineRule="auto"/>
                    <w:rPr>
                      <w:rFonts w:hint="default" w:ascii="Times New Roman" w:hAnsi="Times New Roman" w:eastAsia="宋体" w:cs="Times New Roman"/>
                      <w:color w:val="auto"/>
                      <w:sz w:val="21"/>
                      <w:szCs w:val="21"/>
                    </w:rPr>
                  </w:pPr>
                </w:p>
              </w:tc>
              <w:tc>
                <w:tcPr>
                  <w:tcW w:w="225" w:type="pct"/>
                  <w:tcBorders>
                    <w:tl2br w:val="nil"/>
                    <w:tr2bl w:val="nil"/>
                  </w:tcBorders>
                  <w:noWrap w:val="0"/>
                  <w:vAlign w:val="center"/>
                </w:tcPr>
                <w:p w14:paraId="562DE690">
                  <w:pPr>
                    <w:pStyle w:val="71"/>
                    <w:bidi w:val="0"/>
                    <w:spacing w:line="240" w:lineRule="auto"/>
                    <w:rPr>
                      <w:rFonts w:hint="default" w:ascii="Times New Roman" w:hAnsi="Times New Roman" w:eastAsia="宋体" w:cs="Times New Roman"/>
                      <w:color w:val="auto"/>
                      <w:sz w:val="21"/>
                      <w:szCs w:val="21"/>
                    </w:rPr>
                  </w:pPr>
                </w:p>
              </w:tc>
              <w:tc>
                <w:tcPr>
                  <w:tcW w:w="261" w:type="pct"/>
                  <w:tcBorders>
                    <w:tl2br w:val="nil"/>
                    <w:tr2bl w:val="nil"/>
                  </w:tcBorders>
                  <w:noWrap w:val="0"/>
                  <w:vAlign w:val="center"/>
                </w:tcPr>
                <w:p w14:paraId="79168ED8">
                  <w:pPr>
                    <w:pStyle w:val="71"/>
                    <w:bidi w:val="0"/>
                    <w:spacing w:line="240" w:lineRule="auto"/>
                    <w:rPr>
                      <w:rFonts w:hint="default" w:ascii="Times New Roman" w:hAnsi="Times New Roman" w:eastAsia="宋体" w:cs="Times New Roman"/>
                      <w:color w:val="auto"/>
                      <w:sz w:val="21"/>
                      <w:szCs w:val="21"/>
                    </w:rPr>
                  </w:pPr>
                </w:p>
              </w:tc>
              <w:tc>
                <w:tcPr>
                  <w:tcW w:w="304" w:type="pct"/>
                  <w:tcBorders>
                    <w:tl2br w:val="nil"/>
                    <w:tr2bl w:val="nil"/>
                  </w:tcBorders>
                  <w:noWrap w:val="0"/>
                  <w:vAlign w:val="center"/>
                </w:tcPr>
                <w:p w14:paraId="78D78CE7">
                  <w:pPr>
                    <w:pStyle w:val="71"/>
                    <w:bidi w:val="0"/>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w:t>
                  </w:r>
                </w:p>
              </w:tc>
              <w:tc>
                <w:tcPr>
                  <w:tcW w:w="283" w:type="pct"/>
                  <w:tcBorders>
                    <w:tl2br w:val="nil"/>
                    <w:tr2bl w:val="nil"/>
                  </w:tcBorders>
                  <w:noWrap w:val="0"/>
                  <w:vAlign w:val="center"/>
                </w:tcPr>
                <w:p w14:paraId="562DB61A">
                  <w:pPr>
                    <w:pStyle w:val="71"/>
                    <w:spacing w:line="240" w:lineRule="auto"/>
                    <w:rPr>
                      <w:rFonts w:hint="default" w:ascii="Times New Roman" w:hAnsi="Times New Roman" w:eastAsia="宋体" w:cs="Times New Roman"/>
                      <w:color w:val="auto"/>
                      <w:sz w:val="21"/>
                      <w:szCs w:val="21"/>
                    </w:rPr>
                  </w:pPr>
                </w:p>
              </w:tc>
            </w:tr>
            <w:tr w14:paraId="11F3B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 w:hRule="atLeast"/>
              </w:trPr>
              <w:tc>
                <w:tcPr>
                  <w:tcW w:w="971" w:type="pct"/>
                  <w:tcBorders>
                    <w:tl2br w:val="nil"/>
                    <w:tr2bl w:val="nil"/>
                  </w:tcBorders>
                  <w:noWrap w:val="0"/>
                  <w:vAlign w:val="center"/>
                </w:tcPr>
                <w:p w14:paraId="115A40F0">
                  <w:pPr>
                    <w:pStyle w:val="71"/>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c>
                <w:tcPr>
                  <w:tcW w:w="4028" w:type="pct"/>
                  <w:gridSpan w:val="12"/>
                  <w:tcBorders>
                    <w:tl2br w:val="nil"/>
                    <w:tr2bl w:val="nil"/>
                  </w:tcBorders>
                  <w:noWrap w:val="0"/>
                  <w:vAlign w:val="center"/>
                </w:tcPr>
                <w:p w14:paraId="7C5B898E">
                  <w:pPr>
                    <w:pStyle w:val="71"/>
                    <w:spacing w:line="240" w:lineRule="auto"/>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①</w:t>
                  </w:r>
                  <w:r>
                    <w:rPr>
                      <w:rFonts w:hint="default" w:ascii="Times New Roman" w:hAnsi="Times New Roman" w:eastAsia="宋体" w:cs="Times New Roman"/>
                      <w:color w:val="auto"/>
                      <w:sz w:val="21"/>
                      <w:szCs w:val="21"/>
                      <w:lang w:eastAsia="zh-CN"/>
                    </w:rPr>
                    <w:t>为</w:t>
                  </w:r>
                  <w:r>
                    <w:rPr>
                      <w:rFonts w:hint="default" w:ascii="Times New Roman" w:hAnsi="Times New Roman" w:eastAsia="宋体" w:cs="Times New Roman"/>
                      <w:color w:val="auto"/>
                      <w:sz w:val="21"/>
                      <w:szCs w:val="21"/>
                    </w:rPr>
                    <w:t>建构筑物区</w:t>
                  </w:r>
                  <w:r>
                    <w:rPr>
                      <w:rFonts w:hint="default" w:ascii="Times New Roman" w:hAnsi="Times New Roman" w:eastAsia="宋体" w:cs="Times New Roman"/>
                      <w:color w:val="auto"/>
                      <w:sz w:val="21"/>
                      <w:szCs w:val="21"/>
                      <w:lang w:eastAsia="zh-CN"/>
                    </w:rPr>
                    <w:t>；</w:t>
                  </w:r>
                </w:p>
                <w:p w14:paraId="1F7BC9C9">
                  <w:pPr>
                    <w:pStyle w:val="71"/>
                    <w:spacing w:line="240" w:lineRule="auto"/>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②</w:t>
                  </w:r>
                  <w:r>
                    <w:rPr>
                      <w:rFonts w:hint="default" w:ascii="Times New Roman" w:hAnsi="Times New Roman" w:eastAsia="宋体" w:cs="Times New Roman"/>
                      <w:color w:val="auto"/>
                      <w:sz w:val="21"/>
                      <w:szCs w:val="21"/>
                      <w:lang w:eastAsia="zh-CN"/>
                    </w:rPr>
                    <w:t>为</w:t>
                  </w:r>
                  <w:r>
                    <w:rPr>
                      <w:rFonts w:hint="default" w:ascii="Times New Roman" w:hAnsi="Times New Roman" w:eastAsia="宋体" w:cs="Times New Roman"/>
                      <w:color w:val="auto"/>
                      <w:sz w:val="21"/>
                      <w:szCs w:val="21"/>
                    </w:rPr>
                    <w:t>道路及硬化区</w:t>
                  </w:r>
                  <w:r>
                    <w:rPr>
                      <w:rFonts w:hint="default" w:ascii="Times New Roman" w:hAnsi="Times New Roman" w:eastAsia="宋体" w:cs="Times New Roman"/>
                      <w:color w:val="auto"/>
                      <w:sz w:val="21"/>
                      <w:szCs w:val="21"/>
                      <w:lang w:eastAsia="zh-CN"/>
                    </w:rPr>
                    <w:t>；</w:t>
                  </w:r>
                </w:p>
                <w:p w14:paraId="6A8984C4">
                  <w:pPr>
                    <w:pStyle w:val="71"/>
                    <w:spacing w:line="240" w:lineRule="auto"/>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③</w:t>
                  </w:r>
                  <w:r>
                    <w:rPr>
                      <w:rFonts w:hint="default" w:ascii="Times New Roman" w:hAnsi="Times New Roman" w:eastAsia="宋体" w:cs="Times New Roman"/>
                      <w:color w:val="auto"/>
                      <w:sz w:val="21"/>
                      <w:szCs w:val="21"/>
                      <w:lang w:eastAsia="zh-CN"/>
                    </w:rPr>
                    <w:t>为</w:t>
                  </w:r>
                  <w:r>
                    <w:rPr>
                      <w:rFonts w:hint="default" w:ascii="Times New Roman" w:hAnsi="Times New Roman" w:eastAsia="宋体" w:cs="Times New Roman"/>
                      <w:color w:val="auto"/>
                      <w:sz w:val="21"/>
                      <w:szCs w:val="21"/>
                    </w:rPr>
                    <w:t>绿化区</w:t>
                  </w:r>
                  <w:r>
                    <w:rPr>
                      <w:rFonts w:hint="default" w:ascii="Times New Roman" w:hAnsi="Times New Roman" w:eastAsia="宋体" w:cs="Times New Roman"/>
                      <w:color w:val="auto"/>
                      <w:sz w:val="21"/>
                      <w:szCs w:val="21"/>
                      <w:lang w:eastAsia="zh-CN"/>
                    </w:rPr>
                    <w:t>；</w:t>
                  </w:r>
                </w:p>
                <w:p w14:paraId="611361BB">
                  <w:pPr>
                    <w:pStyle w:val="71"/>
                    <w:spacing w:line="240" w:lineRule="auto"/>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本表涉及数据均转换为自然方；开挖+调入+外购=回填+调出+弃方</w:t>
                  </w:r>
                </w:p>
              </w:tc>
            </w:tr>
            <w:bookmarkEnd w:id="39"/>
            <w:bookmarkEnd w:id="40"/>
            <w:bookmarkEnd w:id="41"/>
            <w:bookmarkEnd w:id="42"/>
            <w:bookmarkEnd w:id="43"/>
            <w:bookmarkEnd w:id="44"/>
            <w:bookmarkEnd w:id="45"/>
            <w:bookmarkEnd w:id="46"/>
            <w:bookmarkEnd w:id="47"/>
            <w:bookmarkEnd w:id="48"/>
          </w:tbl>
          <w:p w14:paraId="6F4E51B9">
            <w:pPr>
              <w:keepNext w:val="0"/>
              <w:keepLines w:val="0"/>
              <w:pageBreakBefore w:val="0"/>
              <w:widowControl w:val="0"/>
              <w:kinsoku/>
              <w:wordWrap/>
              <w:overflowPunct/>
              <w:topLinePunct w:val="0"/>
              <w:autoSpaceDE/>
              <w:autoSpaceDN/>
              <w:bidi w:val="0"/>
              <w:adjustRightInd/>
              <w:snapToGrid/>
              <w:spacing w:line="360" w:lineRule="auto"/>
              <w:ind w:left="0"/>
              <w:textAlignment w:val="auto"/>
              <w:outlineLvl w:val="9"/>
              <w:rPr>
                <w:rFonts w:hint="default" w:ascii="Times New Roman" w:hAnsi="Times New Roman" w:eastAsia="宋体" w:cs="Times New Roman"/>
                <w:b/>
                <w:bCs/>
                <w:color w:val="auto"/>
                <w:spacing w:val="9"/>
                <w:position w:val="2"/>
                <w:sz w:val="24"/>
                <w:szCs w:val="24"/>
              </w:rPr>
            </w:pPr>
            <w:r>
              <w:rPr>
                <w:rFonts w:hint="default" w:ascii="Times New Roman" w:hAnsi="Times New Roman" w:eastAsia="宋体" w:cs="Times New Roman"/>
                <w:b/>
                <w:bCs/>
                <w:color w:val="auto"/>
                <w:spacing w:val="9"/>
                <w:position w:val="2"/>
                <w:sz w:val="24"/>
                <w:szCs w:val="24"/>
              </w:rPr>
              <w:t>5、生态环境</w:t>
            </w:r>
          </w:p>
          <w:p w14:paraId="639ECB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施工</w:t>
            </w:r>
            <w:r>
              <w:rPr>
                <w:rFonts w:hint="eastAsia" w:cs="Times New Roman"/>
                <w:color w:val="auto"/>
                <w:sz w:val="24"/>
                <w:szCs w:val="24"/>
                <w:lang w:val="en-US" w:eastAsia="zh-CN"/>
              </w:rPr>
              <w:t>期间</w:t>
            </w:r>
            <w:r>
              <w:rPr>
                <w:rFonts w:hint="default" w:ascii="Times New Roman" w:hAnsi="Times New Roman" w:eastAsia="宋体" w:cs="Times New Roman"/>
                <w:color w:val="auto"/>
                <w:sz w:val="24"/>
                <w:szCs w:val="24"/>
                <w:lang w:val="en-US" w:eastAsia="zh-CN"/>
              </w:rPr>
              <w:t>将进行土地平整、建筑物基础开挖、道路修筑等施工活动，若不加强管理，将造成表土裸露、松动，土壤抗蚀能力减弱，雨季侵蚀强度加大。项目施工对生态环境的影响主要是水土流失的影响，对原地貌造成破坏。</w:t>
            </w:r>
          </w:p>
          <w:p w14:paraId="130661C6">
            <w:pPr>
              <w:keepNext w:val="0"/>
              <w:keepLines w:val="0"/>
              <w:pageBreakBefore w:val="0"/>
              <w:widowControl w:val="0"/>
              <w:kinsoku/>
              <w:wordWrap/>
              <w:overflowPunct/>
              <w:topLinePunct w:val="0"/>
              <w:autoSpaceDE/>
              <w:autoSpaceDN/>
              <w:bidi w:val="0"/>
              <w:adjustRightInd w:val="0"/>
              <w:snapToGrid/>
              <w:spacing w:line="360" w:lineRule="auto"/>
              <w:ind w:firstLine="482" w:firstLineChars="200"/>
              <w:textAlignment w:val="auto"/>
              <w:outlineLvl w:val="9"/>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生态防治措施：</w:t>
            </w:r>
          </w:p>
          <w:p w14:paraId="490DAD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（1）严格控制施工作业带，规范施工，避免对占地面积外的土地进行扰动；</w:t>
            </w:r>
          </w:p>
          <w:p w14:paraId="7E5E51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（2）施工期地基开挖、工程建设期土石方及时回填；</w:t>
            </w:r>
          </w:p>
          <w:p w14:paraId="29AF7D39">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r>
              <w:rPr>
                <w:rFonts w:hint="default"/>
                <w:color w:val="auto"/>
                <w:lang w:val="en-US" w:eastAsia="zh-CN"/>
              </w:rPr>
              <w:t>（3）施工迹地及时清理恢复，种植绿化植被等。</w:t>
            </w:r>
          </w:p>
          <w:p w14:paraId="48D00D21">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p>
          <w:p w14:paraId="70E044B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p>
          <w:p w14:paraId="035B310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p>
          <w:p w14:paraId="68AF556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p>
          <w:p w14:paraId="39CCDC6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p>
          <w:p w14:paraId="3D84FE31">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right="0" w:firstLine="480" w:firstLineChars="200"/>
              <w:textAlignment w:val="auto"/>
              <w:outlineLvl w:val="9"/>
              <w:rPr>
                <w:rFonts w:hint="default"/>
                <w:color w:val="auto"/>
                <w:lang w:val="en-US" w:eastAsia="zh-CN"/>
              </w:rPr>
            </w:pPr>
          </w:p>
        </w:tc>
      </w:tr>
    </w:tbl>
    <w:p w14:paraId="43AE999C">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color w:val="auto"/>
          <w:kern w:val="2"/>
          <w:sz w:val="21"/>
          <w:szCs w:val="21"/>
          <w:lang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tbl>
      <w:tblPr>
        <w:tblStyle w:val="32"/>
        <w:tblW w:w="504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4"/>
        <w:gridCol w:w="8879"/>
      </w:tblGrid>
      <w:tr w14:paraId="5D9A9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74" w:hRule="atLeast"/>
          <w:jc w:val="center"/>
        </w:trPr>
        <w:tc>
          <w:tcPr>
            <w:tcW w:w="223" w:type="pct"/>
            <w:tcMar>
              <w:left w:w="28" w:type="dxa"/>
              <w:right w:w="28" w:type="dxa"/>
            </w:tcMar>
            <w:vAlign w:val="center"/>
          </w:tcPr>
          <w:p w14:paraId="71341155">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b/>
                <w:bCs/>
                <w:color w:val="auto"/>
                <w:kern w:val="2"/>
                <w:sz w:val="21"/>
                <w:szCs w:val="21"/>
              </w:rPr>
            </w:pPr>
            <w:r>
              <w:rPr>
                <w:rFonts w:hint="default" w:ascii="Times New Roman" w:hAnsi="Times New Roman" w:cs="Times New Roman"/>
                <w:b/>
                <w:bCs/>
                <w:color w:val="auto"/>
                <w:kern w:val="2"/>
                <w:sz w:val="21"/>
                <w:szCs w:val="21"/>
                <w:lang w:eastAsia="zh-CN"/>
              </w:rPr>
              <w:t>运营期</w:t>
            </w:r>
            <w:r>
              <w:rPr>
                <w:rFonts w:hint="default" w:ascii="Times New Roman" w:hAnsi="Times New Roman" w:cs="Times New Roman"/>
                <w:b/>
                <w:bCs/>
                <w:color w:val="auto"/>
                <w:kern w:val="2"/>
                <w:sz w:val="21"/>
                <w:szCs w:val="21"/>
              </w:rPr>
              <w:t>环</w:t>
            </w:r>
          </w:p>
          <w:p w14:paraId="3E46D5CA">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b/>
                <w:bCs/>
                <w:color w:val="auto"/>
                <w:kern w:val="2"/>
                <w:sz w:val="21"/>
                <w:szCs w:val="21"/>
              </w:rPr>
            </w:pPr>
            <w:r>
              <w:rPr>
                <w:rFonts w:hint="default" w:ascii="Times New Roman" w:hAnsi="Times New Roman" w:cs="Times New Roman"/>
                <w:b/>
                <w:bCs/>
                <w:color w:val="auto"/>
                <w:kern w:val="2"/>
                <w:sz w:val="21"/>
                <w:szCs w:val="21"/>
              </w:rPr>
              <w:t>境保</w:t>
            </w:r>
          </w:p>
          <w:p w14:paraId="31B2B5F6">
            <w:pPr>
              <w:pStyle w:val="30"/>
              <w:keepNext w:val="0"/>
              <w:keepLines/>
              <w:pageBreakBefore w:val="0"/>
              <w:widowControl w:val="0"/>
              <w:tabs>
                <w:tab w:val="left" w:pos="4830"/>
              </w:tabs>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cs="Times New Roman"/>
                <w:color w:val="auto"/>
                <w:kern w:val="2"/>
                <w:sz w:val="21"/>
                <w:szCs w:val="21"/>
              </w:rPr>
            </w:pPr>
            <w:r>
              <w:rPr>
                <w:rFonts w:hint="default" w:ascii="Times New Roman" w:hAnsi="Times New Roman" w:cs="Times New Roman"/>
                <w:b/>
                <w:bCs/>
                <w:color w:val="auto"/>
                <w:kern w:val="2"/>
                <w:sz w:val="21"/>
                <w:szCs w:val="21"/>
              </w:rPr>
              <w:t>护措施</w:t>
            </w:r>
          </w:p>
        </w:tc>
        <w:tc>
          <w:tcPr>
            <w:tcW w:w="4776" w:type="pct"/>
            <w:vAlign w:val="center"/>
          </w:tcPr>
          <w:p w14:paraId="6DAD40FF">
            <w:pPr>
              <w:snapToGrid/>
              <w:ind w:firstLine="0" w:firstLineChars="0"/>
              <w:rPr>
                <w:b/>
                <w:color w:val="auto"/>
              </w:rPr>
            </w:pPr>
            <w:bookmarkStart w:id="49" w:name="_Toc11393"/>
            <w:r>
              <w:rPr>
                <w:rFonts w:hint="eastAsia"/>
                <w:b/>
                <w:color w:val="auto"/>
              </w:rPr>
              <w:t>4.2运营期环境影响和保护措施</w:t>
            </w:r>
          </w:p>
          <w:p w14:paraId="2AA35D84">
            <w:pPr>
              <w:snapToGrid/>
              <w:ind w:firstLine="0" w:firstLineChars="0"/>
              <w:rPr>
                <w:b/>
                <w:color w:val="auto"/>
              </w:rPr>
            </w:pPr>
            <w:r>
              <w:rPr>
                <w:rFonts w:hint="eastAsia"/>
                <w:b/>
                <w:color w:val="auto"/>
              </w:rPr>
              <w:t>4.2.1</w:t>
            </w:r>
            <w:r>
              <w:rPr>
                <w:b/>
                <w:color w:val="auto"/>
              </w:rPr>
              <w:t>大气环境影响及保护措施</w:t>
            </w:r>
          </w:p>
          <w:p w14:paraId="7E15A166">
            <w:pPr>
              <w:bidi w:val="0"/>
              <w:rPr>
                <w:rFonts w:hint="default"/>
                <w:b/>
                <w:bCs/>
                <w:color w:val="auto"/>
              </w:rPr>
            </w:pPr>
            <w:r>
              <w:rPr>
                <w:rFonts w:hint="default" w:ascii="Times New Roman" w:hAnsi="Times New Roman" w:cs="Times New Roman"/>
                <w:b/>
                <w:bCs/>
                <w:color w:val="auto"/>
                <w:szCs w:val="24"/>
                <w:lang w:eastAsia="zh-CN"/>
              </w:rPr>
              <w:t>一、</w:t>
            </w:r>
            <w:r>
              <w:rPr>
                <w:rFonts w:hint="default"/>
                <w:b/>
                <w:bCs/>
                <w:color w:val="auto"/>
              </w:rPr>
              <w:t>废气</w:t>
            </w:r>
            <w:bookmarkEnd w:id="49"/>
          </w:p>
          <w:p w14:paraId="44A7562F">
            <w:pPr>
              <w:bidi w:val="0"/>
              <w:rPr>
                <w:rFonts w:hint="default" w:ascii="Times New Roman" w:hAnsi="Times New Roman" w:eastAsia="宋体" w:cs="Times New Roman"/>
                <w:color w:val="auto"/>
                <w:lang w:val="en-US" w:eastAsia="zh-CN"/>
              </w:rPr>
            </w:pPr>
            <w:r>
              <w:rPr>
                <w:rFonts w:hint="default"/>
                <w:color w:val="auto"/>
                <w:lang w:val="en-US" w:eastAsia="zh-CN"/>
              </w:rPr>
              <w:t>本项目运营期产生的废气主要为有组织</w:t>
            </w:r>
            <w:r>
              <w:rPr>
                <w:rFonts w:hint="eastAsia"/>
                <w:color w:val="auto"/>
                <w:lang w:val="en-US" w:eastAsia="zh-CN"/>
              </w:rPr>
              <w:t>颗粒物</w:t>
            </w:r>
            <w:r>
              <w:rPr>
                <w:rFonts w:hint="default"/>
                <w:color w:val="auto"/>
                <w:lang w:val="en-US" w:eastAsia="zh-CN"/>
              </w:rPr>
              <w:t>和无组织</w:t>
            </w:r>
            <w:r>
              <w:rPr>
                <w:rFonts w:hint="eastAsia"/>
                <w:color w:val="auto"/>
                <w:lang w:val="en-US" w:eastAsia="zh-CN"/>
              </w:rPr>
              <w:t>颗粒物</w:t>
            </w:r>
            <w:r>
              <w:rPr>
                <w:rFonts w:hint="default"/>
                <w:color w:val="auto"/>
                <w:lang w:val="en-US" w:eastAsia="zh-CN"/>
              </w:rPr>
              <w:t>，其中，有组织</w:t>
            </w:r>
            <w:r>
              <w:rPr>
                <w:rFonts w:hint="eastAsia"/>
                <w:color w:val="auto"/>
                <w:lang w:val="en-US" w:eastAsia="zh-CN"/>
              </w:rPr>
              <w:t>颗粒物</w:t>
            </w:r>
            <w:r>
              <w:rPr>
                <w:rFonts w:hint="default"/>
                <w:color w:val="auto"/>
                <w:lang w:val="en-US" w:eastAsia="zh-CN"/>
              </w:rPr>
              <w:t>主要为破碎</w:t>
            </w:r>
            <w:r>
              <w:rPr>
                <w:rFonts w:hint="eastAsia"/>
                <w:color w:val="auto"/>
                <w:lang w:val="en-US" w:eastAsia="zh-CN"/>
              </w:rPr>
              <w:t>、</w:t>
            </w:r>
            <w:r>
              <w:rPr>
                <w:rFonts w:hint="default"/>
                <w:color w:val="auto"/>
                <w:lang w:val="en-US" w:eastAsia="zh-CN"/>
              </w:rPr>
              <w:t>筛分</w:t>
            </w:r>
            <w:r>
              <w:rPr>
                <w:rFonts w:hint="eastAsia"/>
                <w:color w:val="auto"/>
                <w:lang w:val="en-US" w:eastAsia="zh-CN"/>
              </w:rPr>
              <w:t>、配矿工段</w:t>
            </w:r>
            <w:r>
              <w:rPr>
                <w:rFonts w:hint="default"/>
                <w:color w:val="auto"/>
                <w:lang w:val="en-US" w:eastAsia="zh-CN"/>
              </w:rPr>
              <w:t>产生的</w:t>
            </w:r>
            <w:r>
              <w:rPr>
                <w:rFonts w:hint="eastAsia"/>
                <w:color w:val="auto"/>
                <w:lang w:val="en-US" w:eastAsia="zh-CN"/>
              </w:rPr>
              <w:t>颗粒物</w:t>
            </w:r>
            <w:r>
              <w:rPr>
                <w:rFonts w:hint="eastAsia" w:cs="Times New Roman"/>
                <w:color w:val="auto"/>
                <w:lang w:val="en-US" w:eastAsia="zh-CN"/>
              </w:rPr>
              <w:t>，</w:t>
            </w:r>
            <w:r>
              <w:rPr>
                <w:rFonts w:hint="default" w:ascii="Times New Roman" w:hAnsi="Times New Roman" w:eastAsia="宋体" w:cs="Times New Roman"/>
                <w:color w:val="auto"/>
                <w:lang w:val="en-US" w:eastAsia="zh-CN"/>
              </w:rPr>
              <w:t>无组织</w:t>
            </w:r>
            <w:r>
              <w:rPr>
                <w:rFonts w:hint="eastAsia" w:ascii="Times New Roman" w:hAnsi="Times New Roman" w:eastAsia="宋体" w:cs="Times New Roman"/>
                <w:color w:val="auto"/>
                <w:lang w:val="en-US" w:eastAsia="zh-CN"/>
              </w:rPr>
              <w:t>颗粒物</w:t>
            </w:r>
            <w:r>
              <w:rPr>
                <w:rFonts w:hint="default" w:ascii="Times New Roman" w:hAnsi="Times New Roman" w:eastAsia="宋体" w:cs="Times New Roman"/>
                <w:color w:val="auto"/>
                <w:lang w:val="en-US" w:eastAsia="zh-CN"/>
              </w:rPr>
              <w:t>主要来源为破碎、筛分、</w:t>
            </w:r>
            <w:r>
              <w:rPr>
                <w:rFonts w:hint="eastAsia" w:cs="Times New Roman"/>
                <w:color w:val="auto"/>
                <w:lang w:val="en-US" w:eastAsia="zh-CN"/>
              </w:rPr>
              <w:t>配矿</w:t>
            </w:r>
            <w:r>
              <w:rPr>
                <w:rFonts w:hint="default" w:ascii="Times New Roman" w:hAnsi="Times New Roman" w:eastAsia="宋体" w:cs="Times New Roman"/>
                <w:color w:val="auto"/>
                <w:lang w:val="en-US" w:eastAsia="zh-CN"/>
              </w:rPr>
              <w:t>工段无法有效收集的</w:t>
            </w:r>
            <w:r>
              <w:rPr>
                <w:rFonts w:hint="eastAsia" w:ascii="Times New Roman" w:hAnsi="Times New Roman" w:eastAsia="宋体" w:cs="Times New Roman"/>
                <w:color w:val="auto"/>
                <w:lang w:val="en-US" w:eastAsia="zh-CN"/>
              </w:rPr>
              <w:t>颗粒物、</w:t>
            </w:r>
            <w:r>
              <w:rPr>
                <w:rFonts w:hint="default" w:ascii="Times New Roman" w:hAnsi="Times New Roman" w:eastAsia="宋体" w:cs="Times New Roman"/>
                <w:color w:val="auto"/>
                <w:lang w:val="en-US" w:eastAsia="zh-CN"/>
              </w:rPr>
              <w:t>投料</w:t>
            </w:r>
            <w:r>
              <w:rPr>
                <w:rFonts w:hint="eastAsia" w:ascii="Times New Roman" w:hAnsi="Times New Roman" w:eastAsia="宋体" w:cs="Times New Roman"/>
                <w:color w:val="auto"/>
                <w:lang w:val="en-US" w:eastAsia="zh-CN"/>
              </w:rPr>
              <w:t>颗粒、物</w:t>
            </w:r>
            <w:r>
              <w:rPr>
                <w:rFonts w:hint="eastAsia" w:cs="Times New Roman"/>
                <w:color w:val="auto"/>
                <w:lang w:val="en-US" w:eastAsia="zh-CN"/>
              </w:rPr>
              <w:t>粉矿</w:t>
            </w:r>
            <w:r>
              <w:rPr>
                <w:rFonts w:hint="default" w:ascii="Times New Roman" w:hAnsi="Times New Roman" w:eastAsia="宋体" w:cs="Times New Roman"/>
                <w:color w:val="auto"/>
                <w:lang w:val="en-US" w:eastAsia="zh-CN"/>
              </w:rPr>
              <w:t>原料堆场（含堆场装卸料扬尘）、</w:t>
            </w:r>
            <w:r>
              <w:rPr>
                <w:rFonts w:hint="eastAsia" w:cs="Times New Roman"/>
                <w:color w:val="auto"/>
                <w:lang w:val="en-US" w:eastAsia="zh-CN"/>
              </w:rPr>
              <w:t>块矿原料堆存（</w:t>
            </w:r>
            <w:r>
              <w:rPr>
                <w:rFonts w:hint="default" w:ascii="Times New Roman" w:hAnsi="Times New Roman" w:eastAsia="宋体" w:cs="Times New Roman"/>
                <w:color w:val="auto"/>
                <w:lang w:val="en-US" w:eastAsia="zh-CN"/>
              </w:rPr>
              <w:t>含堆场装卸料扬尘</w:t>
            </w:r>
            <w:r>
              <w:rPr>
                <w:rFonts w:hint="eastAsia" w:cs="Times New Roman"/>
                <w:color w:val="auto"/>
                <w:lang w:val="en-US" w:eastAsia="zh-CN"/>
              </w:rPr>
              <w:t>）、</w:t>
            </w:r>
            <w:r>
              <w:rPr>
                <w:rFonts w:hint="default" w:ascii="Times New Roman" w:hAnsi="Times New Roman" w:eastAsia="宋体" w:cs="Times New Roman"/>
                <w:color w:val="auto"/>
                <w:lang w:val="en-US" w:eastAsia="zh-CN"/>
              </w:rPr>
              <w:t>成品堆场（含堆场装卸料扬尘）、车辆运输扬尘</w:t>
            </w:r>
            <w:r>
              <w:rPr>
                <w:rFonts w:hint="eastAsia" w:cs="Times New Roman"/>
                <w:color w:val="auto"/>
                <w:lang w:val="en-US" w:eastAsia="zh-CN"/>
              </w:rPr>
              <w:t>及</w:t>
            </w:r>
            <w:r>
              <w:rPr>
                <w:rFonts w:hint="default" w:ascii="Times New Roman" w:hAnsi="Times New Roman" w:eastAsia="宋体" w:cs="Times New Roman"/>
                <w:color w:val="auto"/>
                <w:lang w:val="en-US" w:eastAsia="zh-CN"/>
              </w:rPr>
              <w:t>进出车辆尾气。</w:t>
            </w:r>
          </w:p>
          <w:p w14:paraId="44013301">
            <w:pPr>
              <w:keepNext w:val="0"/>
              <w:keepLines w:val="0"/>
              <w:pageBreakBefore w:val="0"/>
              <w:widowControl w:val="0"/>
              <w:kinsoku/>
              <w:wordWrap/>
              <w:overflowPunct/>
              <w:topLinePunct w:val="0"/>
              <w:autoSpaceDE/>
              <w:autoSpaceDN/>
              <w:bidi w:val="0"/>
              <w:adjustRightInd/>
              <w:snapToGrid/>
              <w:spacing w:line="360" w:lineRule="auto"/>
              <w:ind w:right="0" w:firstLine="482" w:firstLineChars="200"/>
              <w:jc w:val="left"/>
              <w:textAlignment w:val="auto"/>
              <w:outlineLvl w:val="9"/>
              <w:rPr>
                <w:rFonts w:hint="default" w:ascii="Times New Roman" w:hAnsi="Times New Roman" w:eastAsia="宋体" w:cs="Times New Roman"/>
                <w:b/>
                <w:bCs/>
                <w:color w:val="auto"/>
                <w:sz w:val="24"/>
                <w:lang w:val="en-US" w:eastAsia="zh-CN"/>
              </w:rPr>
            </w:pPr>
            <w:bookmarkStart w:id="50" w:name="_Toc4018"/>
            <w:bookmarkStart w:id="51" w:name="_Toc9600"/>
            <w:r>
              <w:rPr>
                <w:rFonts w:hint="eastAsia" w:ascii="Times New Roman" w:hAnsi="Times New Roman" w:eastAsia="宋体" w:cs="Times New Roman"/>
                <w:b/>
                <w:bCs/>
                <w:color w:val="auto"/>
                <w:sz w:val="24"/>
                <w:lang w:val="en-US" w:eastAsia="zh-CN"/>
              </w:rPr>
              <w:t>1、有组织颗粒物</w:t>
            </w:r>
            <w:bookmarkEnd w:id="50"/>
            <w:bookmarkEnd w:id="51"/>
            <w:r>
              <w:rPr>
                <w:rFonts w:hint="eastAsia" w:cs="Times New Roman"/>
                <w:b/>
                <w:bCs/>
                <w:color w:val="auto"/>
                <w:sz w:val="24"/>
                <w:lang w:val="en-US" w:eastAsia="zh-CN"/>
              </w:rPr>
              <w:t>产排情况</w:t>
            </w:r>
          </w:p>
          <w:p w14:paraId="149F28FF">
            <w:pPr>
              <w:ind w:firstLine="482"/>
              <w:rPr>
                <w:rFonts w:hint="eastAsia"/>
                <w:b/>
                <w:bCs/>
                <w:color w:val="auto"/>
                <w:lang w:val="en-US"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rFonts w:hint="eastAsia"/>
                <w:b/>
                <w:bCs/>
                <w:color w:val="auto"/>
                <w:lang w:val="en-US" w:eastAsia="zh-CN"/>
              </w:rPr>
              <w:t>破碎筛分、配矿颗粒物产生量</w:t>
            </w:r>
          </w:p>
          <w:p w14:paraId="66E94EF0">
            <w:pPr>
              <w:bidi w:val="0"/>
              <w:rPr>
                <w:rFonts w:hint="eastAsia" w:cs="Times New Roman" w:eastAsiaTheme="minorEastAsia"/>
                <w:b/>
                <w:bCs/>
                <w:color w:val="auto"/>
                <w:sz w:val="24"/>
                <w:szCs w:val="24"/>
                <w:lang w:val="en-US" w:eastAsia="zh-CN"/>
              </w:rPr>
            </w:pPr>
            <w:r>
              <w:rPr>
                <w:rFonts w:hint="eastAsia" w:cs="Times New Roman" w:eastAsiaTheme="minorEastAsia"/>
                <w:b/>
                <w:bCs/>
                <w:color w:val="auto"/>
                <w:sz w:val="24"/>
                <w:szCs w:val="24"/>
                <w:lang w:val="en-US" w:eastAsia="zh-CN"/>
              </w:rPr>
              <w:t>A.破碎筛分工段</w:t>
            </w:r>
          </w:p>
          <w:p w14:paraId="72971898">
            <w:pPr>
              <w:bidi w:val="0"/>
              <w:rPr>
                <w:rFonts w:hint="default" w:ascii="Times New Roman" w:hAnsi="Times New Roman" w:cs="Times New Roman" w:eastAsiaTheme="minorEastAsia"/>
                <w:caps w:val="0"/>
                <w:snapToGrid w:val="0"/>
                <w:color w:val="auto"/>
                <w:sz w:val="24"/>
                <w:szCs w:val="24"/>
                <w:highlight w:val="none"/>
                <w:vertAlign w:val="baseline"/>
                <w:lang w:val="en-US" w:eastAsia="zh-CN"/>
              </w:rPr>
            </w:pPr>
            <w:r>
              <w:rPr>
                <w:rFonts w:hint="default" w:ascii="Times New Roman" w:hAnsi="Times New Roman" w:cs="Times New Roman" w:eastAsiaTheme="minorEastAsia"/>
                <w:color w:val="auto"/>
                <w:sz w:val="24"/>
                <w:szCs w:val="24"/>
                <w:lang w:val="en-US" w:eastAsia="zh-CN"/>
              </w:rPr>
              <w:t>根据工程分析</w:t>
            </w:r>
            <w:r>
              <w:rPr>
                <w:rFonts w:hint="eastAsia" w:cs="Times New Roman" w:eastAsiaTheme="minorEastAsia"/>
                <w:color w:val="auto"/>
                <w:sz w:val="24"/>
                <w:szCs w:val="24"/>
                <w:lang w:val="en-US" w:eastAsia="zh-CN"/>
              </w:rPr>
              <w:t>可知</w:t>
            </w:r>
            <w:r>
              <w:rPr>
                <w:rFonts w:hint="default" w:ascii="Times New Roman" w:hAnsi="Times New Roman" w:cs="Times New Roman" w:eastAsiaTheme="minorEastAsia"/>
                <w:color w:val="auto"/>
                <w:sz w:val="24"/>
                <w:szCs w:val="24"/>
                <w:lang w:val="en-US" w:eastAsia="zh-CN"/>
              </w:rPr>
              <w:t>，项目年</w:t>
            </w:r>
            <w:r>
              <w:rPr>
                <w:rFonts w:hint="eastAsia"/>
                <w:color w:val="auto"/>
                <w:lang w:val="en-US" w:eastAsia="zh-CN"/>
              </w:rPr>
              <w:t>加工配矿100万吨铁矿石（20万吨块矿石，80万吨粉矿），其中，仅20万吨进行破碎、筛分</w:t>
            </w:r>
            <w:r>
              <w:rPr>
                <w:rFonts w:hint="default" w:ascii="Times New Roman" w:hAnsi="Times New Roman" w:cs="Times New Roman" w:eastAsiaTheme="minorEastAsia"/>
                <w:color w:val="auto"/>
                <w:kern w:val="2"/>
                <w:sz w:val="24"/>
                <w:szCs w:val="24"/>
                <w:lang w:val="en-US" w:eastAsia="zh-CN" w:bidi="ar-SA"/>
              </w:rPr>
              <w:t>。根据《排放源统计调查产排污核算方法和系数手册》中</w:t>
            </w:r>
            <w:r>
              <w:rPr>
                <w:rFonts w:hint="eastAsia" w:ascii="宋体" w:hAnsi="宋体" w:eastAsia="宋体" w:cs="宋体"/>
                <w:color w:val="auto"/>
                <w:kern w:val="2"/>
                <w:sz w:val="24"/>
                <w:szCs w:val="24"/>
                <w:lang w:val="en-US" w:eastAsia="zh-CN" w:bidi="ar-SA"/>
              </w:rPr>
              <w:t>“</w:t>
            </w:r>
            <w:r>
              <w:rPr>
                <w:rFonts w:hint="default" w:ascii="Times New Roman" w:hAnsi="Times New Roman" w:cs="Times New Roman" w:eastAsiaTheme="minorEastAsia"/>
                <w:color w:val="auto"/>
                <w:kern w:val="2"/>
                <w:sz w:val="24"/>
                <w:szCs w:val="24"/>
                <w:lang w:val="en-US" w:eastAsia="zh-CN" w:bidi="ar-SA"/>
              </w:rPr>
              <w:t>0810铁矿采选行业系数手册</w:t>
            </w:r>
            <w:r>
              <w:rPr>
                <w:rFonts w:hint="eastAsia" w:ascii="宋体" w:hAnsi="宋体" w:eastAsia="宋体" w:cs="宋体"/>
                <w:color w:val="auto"/>
                <w:kern w:val="2"/>
                <w:sz w:val="24"/>
                <w:szCs w:val="24"/>
                <w:lang w:val="en-US" w:eastAsia="zh-CN" w:bidi="ar-SA"/>
              </w:rPr>
              <w:t>”</w:t>
            </w:r>
            <w:r>
              <w:rPr>
                <w:rFonts w:hint="default" w:ascii="Times New Roman" w:hAnsi="Times New Roman" w:cs="Times New Roman" w:eastAsiaTheme="minorEastAsia"/>
                <w:color w:val="auto"/>
                <w:kern w:val="2"/>
                <w:sz w:val="24"/>
                <w:szCs w:val="24"/>
                <w:lang w:val="en-US" w:eastAsia="zh-CN" w:bidi="ar-SA"/>
              </w:rPr>
              <w:t>可知，项目破碎、筛分工段产生</w:t>
            </w:r>
            <w:r>
              <w:rPr>
                <w:rFonts w:hint="eastAsia" w:cs="Times New Roman" w:eastAsiaTheme="minorEastAsia"/>
                <w:color w:val="auto"/>
                <w:kern w:val="2"/>
                <w:sz w:val="24"/>
                <w:szCs w:val="24"/>
                <w:lang w:val="en-US" w:eastAsia="zh-CN" w:bidi="ar-SA"/>
              </w:rPr>
              <w:t>的</w:t>
            </w:r>
            <w:r>
              <w:rPr>
                <w:rFonts w:hint="default" w:ascii="Times New Roman" w:hAnsi="Times New Roman" w:cs="Times New Roman" w:eastAsiaTheme="minorEastAsia"/>
                <w:color w:val="auto"/>
                <w:kern w:val="2"/>
                <w:sz w:val="24"/>
                <w:szCs w:val="24"/>
                <w:lang w:val="en-US" w:eastAsia="zh-CN" w:bidi="ar-SA"/>
              </w:rPr>
              <w:t>颗粒物产污系数为0.66kg/t-产品</w:t>
            </w:r>
            <w:r>
              <w:rPr>
                <w:rFonts w:hint="eastAsia" w:ascii="Times New Roman" w:hAnsi="Times New Roman" w:cs="Times New Roman" w:eastAsiaTheme="minorEastAsia"/>
                <w:color w:val="auto"/>
                <w:kern w:val="2"/>
                <w:sz w:val="24"/>
                <w:szCs w:val="24"/>
                <w:lang w:val="en-US" w:eastAsia="zh-CN" w:bidi="ar-SA"/>
              </w:rPr>
              <w:t>，则项目破碎、筛分工段</w:t>
            </w:r>
            <w:r>
              <w:rPr>
                <w:rFonts w:hint="default" w:ascii="Times New Roman" w:hAnsi="Times New Roman" w:cs="Times New Roman" w:eastAsiaTheme="minorEastAsia"/>
                <w:color w:val="auto"/>
                <w:sz w:val="24"/>
                <w:szCs w:val="24"/>
                <w:lang w:val="en-US" w:eastAsia="zh-CN"/>
              </w:rPr>
              <w:t>产生的颗粒物为</w:t>
            </w:r>
            <w:r>
              <w:rPr>
                <w:rFonts w:hint="eastAsia" w:cs="Times New Roman" w:eastAsiaTheme="minorEastAsia"/>
                <w:bCs/>
                <w:color w:val="auto"/>
                <w:sz w:val="24"/>
                <w:szCs w:val="24"/>
                <w:lang w:val="en-US" w:eastAsia="zh-CN"/>
              </w:rPr>
              <w:t>132</w:t>
            </w:r>
            <w:r>
              <w:rPr>
                <w:rFonts w:hint="default" w:ascii="Times New Roman" w:hAnsi="Times New Roman" w:cs="Times New Roman" w:eastAsiaTheme="minorEastAsia"/>
                <w:bCs/>
                <w:color w:val="auto"/>
                <w:sz w:val="24"/>
                <w:szCs w:val="24"/>
                <w:lang w:val="en-US" w:eastAsia="zh-CN"/>
              </w:rPr>
              <w:t>t/a</w:t>
            </w:r>
            <w:r>
              <w:rPr>
                <w:rFonts w:hint="eastAsia" w:ascii="Times New Roman" w:hAnsi="Times New Roman" w:cs="Times New Roman" w:eastAsiaTheme="minorEastAsia"/>
                <w:bCs/>
                <w:color w:val="auto"/>
                <w:sz w:val="24"/>
                <w:szCs w:val="24"/>
                <w:lang w:val="en-US" w:eastAsia="zh-CN"/>
              </w:rPr>
              <w:t>。</w:t>
            </w:r>
          </w:p>
          <w:p w14:paraId="3D1B847E">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2破碎筛分工段</w:t>
            </w:r>
            <w:r>
              <w:rPr>
                <w:rFonts w:hint="eastAsia"/>
                <w:b/>
                <w:bCs/>
                <w:color w:val="auto"/>
                <w:sz w:val="21"/>
                <w:szCs w:val="21"/>
              </w:rPr>
              <w:t>废气污染物排放一览表</w:t>
            </w:r>
          </w:p>
          <w:tbl>
            <w:tblPr>
              <w:tblStyle w:val="32"/>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747"/>
              <w:gridCol w:w="2430"/>
              <w:gridCol w:w="2430"/>
            </w:tblGrid>
            <w:tr w14:paraId="271F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trPr>
              <w:tc>
                <w:tcPr>
                  <w:tcW w:w="1176" w:type="pct"/>
                  <w:vAlign w:val="center"/>
                </w:tcPr>
                <w:p w14:paraId="33CCE2F2">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1010" w:type="pct"/>
                  <w:vAlign w:val="center"/>
                </w:tcPr>
                <w:p w14:paraId="3C9B01EC">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1406" w:type="pct"/>
                  <w:vAlign w:val="center"/>
                </w:tcPr>
                <w:p w14:paraId="7CB4A5CA">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1406" w:type="pct"/>
                  <w:vAlign w:val="center"/>
                </w:tcPr>
                <w:p w14:paraId="158E521B">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r>
            <w:tr w14:paraId="5EB8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exact"/>
              </w:trPr>
              <w:tc>
                <w:tcPr>
                  <w:tcW w:w="1176" w:type="pct"/>
                  <w:vAlign w:val="center"/>
                </w:tcPr>
                <w:p w14:paraId="73C44CA1">
                  <w:pPr>
                    <w:snapToGrid/>
                    <w:spacing w:line="240" w:lineRule="auto"/>
                    <w:ind w:firstLine="0" w:firstLineChars="0"/>
                    <w:jc w:val="center"/>
                    <w:rPr>
                      <w:rFonts w:hint="eastAsia" w:eastAsia="宋体"/>
                      <w:bCs/>
                      <w:color w:val="auto"/>
                      <w:sz w:val="21"/>
                      <w:szCs w:val="21"/>
                      <w:lang w:val="en-US" w:eastAsia="zh-CN"/>
                    </w:rPr>
                  </w:pPr>
                  <w:r>
                    <w:rPr>
                      <w:rFonts w:hint="eastAsia"/>
                      <w:bCs/>
                      <w:color w:val="auto"/>
                      <w:sz w:val="21"/>
                      <w:szCs w:val="21"/>
                    </w:rPr>
                    <w:t>有组织DA00</w:t>
                  </w:r>
                  <w:r>
                    <w:rPr>
                      <w:rFonts w:hint="eastAsia"/>
                      <w:bCs/>
                      <w:color w:val="auto"/>
                      <w:sz w:val="21"/>
                      <w:szCs w:val="21"/>
                      <w:lang w:val="en-US" w:eastAsia="zh-CN"/>
                    </w:rPr>
                    <w:t>1</w:t>
                  </w:r>
                </w:p>
              </w:tc>
              <w:tc>
                <w:tcPr>
                  <w:tcW w:w="1010" w:type="pct"/>
                  <w:shd w:val="clear" w:color="auto" w:fill="auto"/>
                  <w:vAlign w:val="center"/>
                </w:tcPr>
                <w:p w14:paraId="31537A57">
                  <w:pPr>
                    <w:snapToGrid/>
                    <w:spacing w:line="240" w:lineRule="auto"/>
                    <w:ind w:firstLine="0" w:firstLineChars="0"/>
                    <w:jc w:val="center"/>
                    <w:rPr>
                      <w:rFonts w:hint="eastAsia"/>
                      <w:bCs/>
                      <w:color w:val="auto"/>
                      <w:sz w:val="21"/>
                      <w:szCs w:val="21"/>
                    </w:rPr>
                  </w:pPr>
                  <w:r>
                    <w:rPr>
                      <w:rFonts w:hint="eastAsia"/>
                      <w:bCs/>
                      <w:color w:val="auto"/>
                      <w:sz w:val="21"/>
                      <w:szCs w:val="21"/>
                    </w:rPr>
                    <w:t>颗粒物</w:t>
                  </w:r>
                </w:p>
              </w:tc>
              <w:tc>
                <w:tcPr>
                  <w:tcW w:w="1406" w:type="pct"/>
                  <w:shd w:val="clear" w:color="auto" w:fill="auto"/>
                  <w:vAlign w:val="center"/>
                </w:tcPr>
                <w:p w14:paraId="663FEFD4">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破碎筛分</w:t>
                  </w:r>
                </w:p>
              </w:tc>
              <w:tc>
                <w:tcPr>
                  <w:tcW w:w="1406" w:type="pct"/>
                  <w:shd w:val="clear" w:color="auto" w:fill="auto"/>
                  <w:vAlign w:val="center"/>
                </w:tcPr>
                <w:p w14:paraId="21056696">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132</w:t>
                  </w:r>
                </w:p>
              </w:tc>
            </w:tr>
          </w:tbl>
          <w:p w14:paraId="20E4FF83">
            <w:pPr>
              <w:numPr>
                <w:ilvl w:val="0"/>
                <w:numId w:val="12"/>
              </w:numPr>
              <w:bidi w:val="0"/>
              <w:rPr>
                <w:rFonts w:hint="eastAsia" w:ascii="Times New Roman" w:hAnsi="Times New Roman" w:eastAsia="宋体" w:cs="Times New Roman"/>
                <w:b/>
                <w:bCs w:val="0"/>
                <w:color w:val="auto"/>
                <w:kern w:val="2"/>
                <w:szCs w:val="24"/>
                <w:lang w:val="en-US" w:eastAsia="zh-CN" w:bidi="ar-SA"/>
              </w:rPr>
            </w:pPr>
            <w:r>
              <w:rPr>
                <w:rFonts w:hint="eastAsia" w:ascii="Times New Roman" w:hAnsi="Times New Roman" w:eastAsia="宋体" w:cs="Times New Roman"/>
                <w:b/>
                <w:bCs w:val="0"/>
                <w:color w:val="auto"/>
                <w:kern w:val="2"/>
                <w:szCs w:val="24"/>
                <w:lang w:val="en-US" w:eastAsia="zh-CN" w:bidi="ar-SA"/>
              </w:rPr>
              <w:t>配矿工段</w:t>
            </w:r>
          </w:p>
          <w:p w14:paraId="59A054EE">
            <w:pPr>
              <w:numPr>
                <w:ilvl w:val="0"/>
                <w:numId w:val="0"/>
              </w:numPr>
              <w:bidi w:val="0"/>
              <w:ind w:firstLine="480" w:firstLineChars="200"/>
              <w:rPr>
                <w:rFonts w:hint="eastAsia"/>
                <w:bCs/>
                <w:color w:val="auto"/>
                <w:highlight w:val="none"/>
              </w:rPr>
            </w:pPr>
            <w:r>
              <w:rPr>
                <w:rFonts w:hint="eastAsia" w:ascii="Times New Roman" w:hAnsi="Times New Roman" w:eastAsia="宋体" w:cs="Times New Roman"/>
                <w:b w:val="0"/>
                <w:bCs/>
                <w:color w:val="auto"/>
                <w:kern w:val="2"/>
                <w:szCs w:val="24"/>
                <w:lang w:val="en-US" w:eastAsia="zh-CN" w:bidi="ar-SA"/>
              </w:rPr>
              <w:t>项目根据客户对不同品位铁矿石的需求，采用固定矿石配料机对不同品位的铁矿石进行配料混合，该过程会产生配矿粉尘。</w:t>
            </w:r>
            <w:r>
              <w:rPr>
                <w:rFonts w:hint="eastAsia"/>
                <w:bCs/>
                <w:color w:val="auto"/>
                <w:highlight w:val="none"/>
              </w:rPr>
              <w:t>本项目为黑色金属矿采选业08</w:t>
            </w:r>
            <w:r>
              <w:rPr>
                <w:rFonts w:hint="eastAsia"/>
                <w:bCs/>
                <w:color w:val="auto"/>
                <w:highlight w:val="none"/>
                <w:lang w:val="en-US" w:eastAsia="zh-CN"/>
              </w:rPr>
              <w:t>中的</w:t>
            </w:r>
            <w:r>
              <w:rPr>
                <w:rFonts w:hint="eastAsia"/>
                <w:bCs/>
                <w:color w:val="auto"/>
                <w:highlight w:val="none"/>
              </w:rPr>
              <w:t>铁矿采选业</w:t>
            </w:r>
            <w:r>
              <w:rPr>
                <w:rFonts w:hint="eastAsia" w:ascii="Times New Roman" w:hAnsi="Times New Roman" w:cs="Times New Roman"/>
                <w:color w:val="auto"/>
                <w:highlight w:val="none"/>
                <w:lang w:val="en-US" w:eastAsia="zh-CN"/>
              </w:rPr>
              <w:t>081</w:t>
            </w:r>
            <w:r>
              <w:rPr>
                <w:rFonts w:hint="default" w:ascii="Times New Roman" w:hAnsi="Times New Roman" w:cs="Times New Roman"/>
                <w:color w:val="auto"/>
                <w:highlight w:val="none"/>
              </w:rPr>
              <w:t>中</w:t>
            </w:r>
            <w:r>
              <w:rPr>
                <w:rFonts w:hint="eastAsia" w:ascii="Times New Roman" w:hAnsi="Times New Roman" w:cs="Times New Roman"/>
                <w:color w:val="auto"/>
                <w:highlight w:val="none"/>
                <w:lang w:val="en-US" w:eastAsia="zh-CN"/>
              </w:rPr>
              <w:t>的</w:t>
            </w:r>
            <w:r>
              <w:rPr>
                <w:rFonts w:hint="default" w:ascii="Times New Roman" w:hAnsi="Times New Roman" w:cs="Times New Roman"/>
                <w:color w:val="auto"/>
                <w:highlight w:val="none"/>
              </w:rPr>
              <w:t>单独的矿石破碎</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集运</w:t>
            </w:r>
            <w:r>
              <w:rPr>
                <w:rFonts w:hint="eastAsia"/>
                <w:bCs/>
                <w:color w:val="auto"/>
                <w:highlight w:val="none"/>
              </w:rPr>
              <w:t>，主要</w:t>
            </w:r>
            <w:r>
              <w:rPr>
                <w:rFonts w:hint="eastAsia"/>
                <w:bCs/>
                <w:color w:val="auto"/>
                <w:highlight w:val="none"/>
                <w:lang w:val="en-US" w:eastAsia="zh-CN"/>
              </w:rPr>
              <w:t>是外购铁矿进行破碎筛分配矿生产铁矿石</w:t>
            </w:r>
            <w:r>
              <w:rPr>
                <w:rFonts w:hint="eastAsia"/>
                <w:bCs/>
                <w:color w:val="auto"/>
                <w:highlight w:val="none"/>
              </w:rPr>
              <w:t>，经查询，本行业无相关</w:t>
            </w:r>
            <w:r>
              <w:rPr>
                <w:rFonts w:hint="eastAsia"/>
                <w:bCs/>
                <w:color w:val="auto"/>
                <w:highlight w:val="none"/>
                <w:lang w:val="en-US" w:eastAsia="zh-CN"/>
              </w:rPr>
              <w:t>配矿工段</w:t>
            </w:r>
            <w:r>
              <w:rPr>
                <w:rFonts w:hint="eastAsia"/>
                <w:bCs/>
                <w:color w:val="auto"/>
                <w:highlight w:val="none"/>
              </w:rPr>
              <w:t>源强核算系数手册及技术指南予以参照，</w:t>
            </w:r>
            <w:r>
              <w:rPr>
                <w:rFonts w:hint="eastAsia"/>
                <w:bCs/>
                <w:color w:val="auto"/>
                <w:highlight w:val="none"/>
                <w:lang w:val="en-US" w:eastAsia="zh-CN"/>
              </w:rPr>
              <w:t>配矿工段产污系数</w:t>
            </w:r>
            <w:r>
              <w:rPr>
                <w:rFonts w:hint="eastAsia"/>
                <w:bCs/>
                <w:color w:val="auto"/>
                <w:highlight w:val="none"/>
              </w:rPr>
              <w:t>参照水泥制品制造产污系数可行性主要有以下几点：</w:t>
            </w:r>
          </w:p>
          <w:p w14:paraId="329DB7EA">
            <w:pPr>
              <w:numPr>
                <w:ilvl w:val="0"/>
                <w:numId w:val="0"/>
              </w:numPr>
              <w:bidi w:val="0"/>
              <w:ind w:firstLine="480" w:firstLineChars="200"/>
              <w:rPr>
                <w:rFonts w:hint="eastAsia"/>
                <w:bCs/>
                <w:color w:val="auto"/>
                <w:highlight w:val="none"/>
                <w:lang w:eastAsia="zh-CN"/>
              </w:rPr>
            </w:pPr>
            <w:r>
              <w:rPr>
                <w:rFonts w:hint="eastAsia"/>
                <w:bCs/>
                <w:color w:val="auto"/>
                <w:highlight w:val="none"/>
              </w:rPr>
              <w:t>①</w:t>
            </w:r>
            <w:r>
              <w:rPr>
                <w:rFonts w:hint="eastAsia"/>
                <w:bCs/>
                <w:color w:val="auto"/>
                <w:highlight w:val="none"/>
                <w:lang w:val="en-US" w:eastAsia="zh-CN"/>
              </w:rPr>
              <w:t>配矿</w:t>
            </w:r>
            <w:r>
              <w:rPr>
                <w:rFonts w:hint="eastAsia"/>
                <w:bCs/>
                <w:color w:val="auto"/>
                <w:highlight w:val="none"/>
              </w:rPr>
              <w:t>工艺</w:t>
            </w:r>
            <w:r>
              <w:rPr>
                <w:rFonts w:hint="eastAsia"/>
                <w:bCs/>
                <w:color w:val="auto"/>
                <w:highlight w:val="none"/>
                <w:lang w:eastAsia="zh-CN"/>
              </w:rPr>
              <w:t>（</w:t>
            </w:r>
            <w:r>
              <w:rPr>
                <w:rFonts w:hint="eastAsia"/>
                <w:bCs/>
                <w:color w:val="auto"/>
                <w:highlight w:val="none"/>
                <w:lang w:val="en-US" w:eastAsia="zh-CN"/>
              </w:rPr>
              <w:t>混合搅拌</w:t>
            </w:r>
            <w:r>
              <w:rPr>
                <w:rFonts w:hint="eastAsia"/>
                <w:bCs/>
                <w:color w:val="auto"/>
                <w:highlight w:val="none"/>
                <w:lang w:eastAsia="zh-CN"/>
              </w:rPr>
              <w:t>）</w:t>
            </w:r>
            <w:r>
              <w:rPr>
                <w:rFonts w:hint="eastAsia"/>
                <w:bCs/>
                <w:color w:val="auto"/>
                <w:highlight w:val="none"/>
              </w:rPr>
              <w:t>与</w:t>
            </w:r>
            <w:r>
              <w:rPr>
                <w:rFonts w:hint="eastAsia"/>
                <w:bCs/>
                <w:color w:val="auto"/>
                <w:highlight w:val="none"/>
                <w:lang w:val="en-US" w:eastAsia="zh-CN"/>
              </w:rPr>
              <w:t>水泥制品制造中</w:t>
            </w:r>
            <w:r>
              <w:rPr>
                <w:rFonts w:hint="eastAsia"/>
                <w:bCs/>
                <w:color w:val="auto"/>
                <w:highlight w:val="none"/>
              </w:rPr>
              <w:t>生产工艺（</w:t>
            </w:r>
            <w:r>
              <w:rPr>
                <w:rFonts w:hint="eastAsia"/>
                <w:bCs/>
                <w:color w:val="auto"/>
                <w:highlight w:val="none"/>
                <w:lang w:val="en-US" w:eastAsia="zh-CN"/>
              </w:rPr>
              <w:t>物料混合搅拌</w:t>
            </w:r>
            <w:r>
              <w:rPr>
                <w:rFonts w:hint="eastAsia"/>
                <w:bCs/>
                <w:color w:val="auto"/>
                <w:highlight w:val="none"/>
              </w:rPr>
              <w:t>）类似</w:t>
            </w:r>
            <w:r>
              <w:rPr>
                <w:rFonts w:hint="eastAsia"/>
                <w:bCs/>
                <w:color w:val="auto"/>
                <w:highlight w:val="none"/>
                <w:lang w:eastAsia="zh-CN"/>
              </w:rPr>
              <w:t>；</w:t>
            </w:r>
          </w:p>
          <w:p w14:paraId="580F59B0">
            <w:pPr>
              <w:numPr>
                <w:ilvl w:val="0"/>
                <w:numId w:val="0"/>
              </w:numPr>
              <w:bidi w:val="0"/>
              <w:ind w:firstLine="480" w:firstLineChars="200"/>
              <w:rPr>
                <w:rFonts w:hint="eastAsia" w:eastAsia="宋体"/>
                <w:bCs/>
                <w:color w:val="auto"/>
                <w:highlight w:val="none"/>
                <w:lang w:eastAsia="zh-CN"/>
              </w:rPr>
            </w:pPr>
            <w:r>
              <w:rPr>
                <w:rFonts w:hint="eastAsia" w:ascii="宋体" w:hAnsi="宋体" w:eastAsia="宋体" w:cs="宋体"/>
                <w:bCs/>
                <w:color w:val="auto"/>
                <w:highlight w:val="none"/>
              </w:rPr>
              <w:t>②</w:t>
            </w:r>
            <w:r>
              <w:rPr>
                <w:rFonts w:hint="eastAsia" w:ascii="宋体" w:hAnsi="宋体" w:eastAsia="宋体" w:cs="宋体"/>
                <w:bCs/>
                <w:color w:val="auto"/>
                <w:highlight w:val="none"/>
                <w:lang w:val="en-US" w:eastAsia="zh-CN"/>
              </w:rPr>
              <w:t>铁矿和水泥制品</w:t>
            </w:r>
            <w:r>
              <w:rPr>
                <w:rFonts w:hint="eastAsia"/>
                <w:bCs/>
                <w:color w:val="auto"/>
                <w:highlight w:val="none"/>
              </w:rPr>
              <w:t>两者均为散状物料的配比、混合、输送核心工序，粉尘产生机理高度一致</w:t>
            </w:r>
            <w:r>
              <w:rPr>
                <w:rFonts w:hint="eastAsia"/>
                <w:bCs/>
                <w:color w:val="auto"/>
                <w:highlight w:val="none"/>
                <w:lang w:eastAsia="zh-CN"/>
              </w:rPr>
              <w:t>；</w:t>
            </w:r>
          </w:p>
          <w:p w14:paraId="395E7100">
            <w:pPr>
              <w:numPr>
                <w:ilvl w:val="0"/>
                <w:numId w:val="0"/>
              </w:numPr>
              <w:bidi w:val="0"/>
              <w:ind w:firstLine="480" w:firstLineChars="200"/>
              <w:rPr>
                <w:rFonts w:hint="eastAsia"/>
                <w:bCs/>
                <w:color w:val="auto"/>
                <w:highlight w:val="none"/>
              </w:rPr>
            </w:pPr>
            <w:r>
              <w:rPr>
                <w:rFonts w:hint="eastAsia" w:ascii="宋体" w:hAnsi="宋体" w:eastAsia="宋体" w:cs="宋体"/>
                <w:bCs/>
                <w:color w:val="auto"/>
                <w:highlight w:val="none"/>
              </w:rPr>
              <w:t>③</w:t>
            </w:r>
            <w:r>
              <w:rPr>
                <w:rFonts w:hint="eastAsia"/>
                <w:bCs/>
                <w:color w:val="auto"/>
                <w:highlight w:val="none"/>
                <w:lang w:val="en-US" w:eastAsia="zh-CN"/>
              </w:rPr>
              <w:t>铁矿配矿</w:t>
            </w:r>
            <w:r>
              <w:rPr>
                <w:rFonts w:hint="eastAsia"/>
                <w:bCs/>
                <w:color w:val="auto"/>
                <w:highlight w:val="none"/>
              </w:rPr>
              <w:t>产污节点与</w:t>
            </w:r>
            <w:r>
              <w:rPr>
                <w:rFonts w:hint="eastAsia"/>
                <w:bCs/>
                <w:color w:val="auto"/>
                <w:highlight w:val="none"/>
                <w:lang w:val="en-US" w:eastAsia="zh-CN"/>
              </w:rPr>
              <w:t>水泥制品混料搅拌</w:t>
            </w:r>
            <w:r>
              <w:rPr>
                <w:rFonts w:hint="eastAsia"/>
                <w:bCs/>
                <w:color w:val="auto"/>
                <w:highlight w:val="none"/>
              </w:rPr>
              <w:t>产污节点类似；原料（铁矿粉/砂石、水泥）经投料、搅拌、转运时，因颗粒碰撞、落差冲击及气流夹带形成扬尘；无组织排放主要源于投料口、卸料点及输送转接处，有组织排放则对应密闭工段的集气除尘环节</w:t>
            </w:r>
            <w:r>
              <w:rPr>
                <w:rFonts w:hint="eastAsia"/>
                <w:bCs/>
                <w:color w:val="auto"/>
                <w:highlight w:val="none"/>
                <w:lang w:eastAsia="zh-CN"/>
              </w:rPr>
              <w:t>。</w:t>
            </w:r>
          </w:p>
          <w:p w14:paraId="39376409">
            <w:pPr>
              <w:numPr>
                <w:ilvl w:val="0"/>
                <w:numId w:val="0"/>
              </w:numPr>
              <w:bidi w:val="0"/>
              <w:ind w:firstLine="480" w:firstLineChars="200"/>
              <w:rPr>
                <w:rFonts w:hint="eastAsia"/>
                <w:bCs/>
                <w:color w:val="auto"/>
                <w:highlight w:val="none"/>
              </w:rPr>
            </w:pPr>
            <w:r>
              <w:rPr>
                <w:rFonts w:hint="eastAsia"/>
                <w:bCs/>
                <w:color w:val="auto"/>
                <w:highlight w:val="none"/>
              </w:rPr>
              <w:t>综上所述，</w:t>
            </w:r>
            <w:r>
              <w:rPr>
                <w:rFonts w:hint="eastAsia"/>
                <w:bCs/>
                <w:color w:val="auto"/>
                <w:highlight w:val="none"/>
                <w:lang w:val="en-US" w:eastAsia="zh-CN"/>
              </w:rPr>
              <w:t>铁矿配矿工段</w:t>
            </w:r>
            <w:r>
              <w:rPr>
                <w:rFonts w:hint="eastAsia"/>
                <w:bCs/>
                <w:color w:val="auto"/>
                <w:highlight w:val="none"/>
              </w:rPr>
              <w:t>与</w:t>
            </w:r>
            <w:r>
              <w:rPr>
                <w:rFonts w:hint="eastAsia"/>
                <w:bCs/>
                <w:color w:val="auto"/>
                <w:highlight w:val="none"/>
                <w:lang w:val="en-US" w:eastAsia="zh-CN"/>
              </w:rPr>
              <w:t>水泥制品</w:t>
            </w:r>
            <w:r>
              <w:rPr>
                <w:rFonts w:hint="eastAsia"/>
                <w:bCs/>
                <w:color w:val="auto"/>
                <w:highlight w:val="none"/>
              </w:rPr>
              <w:t>的</w:t>
            </w:r>
            <w:r>
              <w:rPr>
                <w:rFonts w:hint="eastAsia"/>
                <w:bCs/>
                <w:color w:val="auto"/>
                <w:highlight w:val="none"/>
                <w:lang w:val="en-US" w:eastAsia="zh-CN"/>
              </w:rPr>
              <w:t>物料混合搅拌工段的</w:t>
            </w:r>
            <w:r>
              <w:rPr>
                <w:rFonts w:hint="eastAsia"/>
                <w:bCs/>
                <w:color w:val="auto"/>
                <w:highlight w:val="none"/>
              </w:rPr>
              <w:t>生产工艺、</w:t>
            </w:r>
            <w:r>
              <w:rPr>
                <w:rFonts w:hint="eastAsia"/>
                <w:bCs/>
                <w:color w:val="auto"/>
                <w:highlight w:val="none"/>
                <w:lang w:val="en-US" w:eastAsia="zh-CN"/>
              </w:rPr>
              <w:t>产尘机理</w:t>
            </w:r>
            <w:r>
              <w:rPr>
                <w:rFonts w:hint="eastAsia"/>
                <w:bCs/>
                <w:color w:val="auto"/>
                <w:highlight w:val="none"/>
              </w:rPr>
              <w:t>、产污节点相似，因此，参照</w:t>
            </w:r>
            <w:r>
              <w:rPr>
                <w:rFonts w:hint="eastAsia"/>
                <w:bCs/>
                <w:color w:val="auto"/>
                <w:highlight w:val="none"/>
                <w:lang w:val="en-US" w:eastAsia="zh-CN"/>
              </w:rPr>
              <w:t>水泥制品物料混合搅拌</w:t>
            </w:r>
            <w:r>
              <w:rPr>
                <w:rFonts w:hint="eastAsia"/>
                <w:bCs/>
                <w:color w:val="auto"/>
                <w:highlight w:val="none"/>
              </w:rPr>
              <w:t>产污系数核算</w:t>
            </w:r>
            <w:r>
              <w:rPr>
                <w:rFonts w:hint="eastAsia"/>
                <w:bCs/>
                <w:color w:val="auto"/>
                <w:highlight w:val="none"/>
                <w:lang w:val="en-US" w:eastAsia="zh-CN"/>
              </w:rPr>
              <w:t>铁矿配矿工段</w:t>
            </w:r>
            <w:r>
              <w:rPr>
                <w:rFonts w:hint="eastAsia"/>
                <w:bCs/>
                <w:color w:val="auto"/>
                <w:highlight w:val="none"/>
              </w:rPr>
              <w:t>废气污染物产生量可行。</w:t>
            </w:r>
          </w:p>
          <w:p w14:paraId="1096F208">
            <w:pPr>
              <w:numPr>
                <w:ilvl w:val="0"/>
                <w:numId w:val="0"/>
              </w:numPr>
              <w:bidi w:val="0"/>
              <w:ind w:firstLine="480" w:firstLineChars="200"/>
              <w:rPr>
                <w:rFonts w:hint="default" w:eastAsia="宋体"/>
                <w:bCs/>
                <w:color w:val="auto"/>
                <w:highlight w:val="none"/>
                <w:lang w:val="en-US" w:eastAsia="zh-CN"/>
              </w:rPr>
            </w:pPr>
            <w:r>
              <w:rPr>
                <w:rFonts w:hint="eastAsia"/>
                <w:bCs/>
                <w:color w:val="auto"/>
                <w:highlight w:val="none"/>
              </w:rPr>
              <w:t>参考</w:t>
            </w:r>
            <w:r>
              <w:rPr>
                <w:bCs/>
                <w:color w:val="auto"/>
                <w:highlight w:val="none"/>
              </w:rPr>
              <w:t>2021年6月11日生态环境部公布的《排放源统计调查产排污核算方法和系数手册》中《工业源产排污核算方法和系数手册》里的《</w:t>
            </w:r>
            <w:r>
              <w:rPr>
                <w:rFonts w:hint="eastAsia"/>
                <w:bCs/>
                <w:color w:val="auto"/>
                <w:highlight w:val="none"/>
              </w:rPr>
              <w:t>3021水泥制品制造</w:t>
            </w:r>
            <w:r>
              <w:rPr>
                <w:rFonts w:hint="eastAsia"/>
                <w:bCs/>
                <w:color w:val="auto"/>
                <w:highlight w:val="none"/>
                <w:lang w:eastAsia="zh-CN"/>
              </w:rPr>
              <w:t>（</w:t>
            </w:r>
            <w:r>
              <w:rPr>
                <w:rFonts w:hint="eastAsia"/>
                <w:bCs/>
                <w:color w:val="auto"/>
                <w:highlight w:val="none"/>
              </w:rPr>
              <w:t>含3022砼结构构件制造、3029其他水泥类似制品制造</w:t>
            </w:r>
            <w:r>
              <w:rPr>
                <w:rFonts w:hint="eastAsia"/>
                <w:bCs/>
                <w:color w:val="auto"/>
                <w:highlight w:val="none"/>
                <w:lang w:eastAsia="zh-CN"/>
              </w:rPr>
              <w:t>）</w:t>
            </w:r>
            <w:r>
              <w:rPr>
                <w:rFonts w:hint="eastAsia"/>
                <w:bCs/>
                <w:color w:val="auto"/>
                <w:highlight w:val="none"/>
              </w:rPr>
              <w:t>行业系数手册</w:t>
            </w:r>
            <w:r>
              <w:rPr>
                <w:bCs/>
                <w:color w:val="auto"/>
                <w:highlight w:val="none"/>
              </w:rPr>
              <w:t>》中</w:t>
            </w:r>
            <w:r>
              <w:rPr>
                <w:rFonts w:hint="eastAsia"/>
                <w:bCs/>
                <w:color w:val="auto"/>
                <w:highlight w:val="none"/>
                <w:lang w:val="en-US" w:eastAsia="zh-CN"/>
              </w:rPr>
              <w:t>水泥</w:t>
            </w:r>
            <w:r>
              <w:rPr>
                <w:rFonts w:hint="eastAsia"/>
                <w:bCs/>
                <w:color w:val="auto"/>
                <w:highlight w:val="none"/>
              </w:rPr>
              <w:t>制品</w:t>
            </w:r>
            <w:r>
              <w:rPr>
                <w:rFonts w:hint="eastAsia"/>
                <w:bCs/>
                <w:color w:val="auto"/>
                <w:highlight w:val="none"/>
                <w:lang w:val="en-US" w:eastAsia="zh-CN"/>
              </w:rPr>
              <w:t>制造</w:t>
            </w:r>
            <w:r>
              <w:rPr>
                <w:rFonts w:hint="eastAsia"/>
                <w:bCs/>
                <w:color w:val="auto"/>
                <w:highlight w:val="none"/>
              </w:rPr>
              <w:t>物料混合搅拌</w:t>
            </w:r>
            <w:r>
              <w:rPr>
                <w:bCs/>
                <w:color w:val="auto"/>
                <w:highlight w:val="none"/>
              </w:rPr>
              <w:t>产污系数为</w:t>
            </w:r>
            <w:r>
              <w:rPr>
                <w:rFonts w:hint="eastAsia"/>
                <w:bCs/>
                <w:color w:val="auto"/>
                <w:highlight w:val="none"/>
                <w:lang w:val="en-US" w:eastAsia="zh-CN"/>
              </w:rPr>
              <w:t>0.13</w:t>
            </w:r>
            <w:r>
              <w:rPr>
                <w:bCs/>
                <w:color w:val="auto"/>
                <w:highlight w:val="none"/>
              </w:rPr>
              <w:t>（单位为千克/吨-</w:t>
            </w:r>
            <w:r>
              <w:rPr>
                <w:rFonts w:hint="eastAsia"/>
                <w:bCs/>
                <w:color w:val="auto"/>
                <w:highlight w:val="none"/>
              </w:rPr>
              <w:t>产品</w:t>
            </w:r>
            <w:r>
              <w:rPr>
                <w:bCs/>
                <w:color w:val="auto"/>
                <w:highlight w:val="none"/>
              </w:rPr>
              <w:t>）</w:t>
            </w:r>
            <w:r>
              <w:rPr>
                <w:rFonts w:hint="eastAsia"/>
                <w:bCs/>
                <w:color w:val="auto"/>
                <w:highlight w:val="none"/>
                <w:lang w:eastAsia="zh-CN"/>
              </w:rPr>
              <w:t>。</w:t>
            </w:r>
            <w:r>
              <w:rPr>
                <w:rFonts w:hint="eastAsia"/>
                <w:bCs/>
                <w:color w:val="auto"/>
                <w:highlight w:val="none"/>
                <w:lang w:val="en-US" w:eastAsia="zh-CN"/>
              </w:rPr>
              <w:t>本项目</w:t>
            </w:r>
            <w:r>
              <w:rPr>
                <w:rFonts w:hint="default" w:ascii="Times New Roman" w:hAnsi="Times New Roman" w:cs="Times New Roman" w:eastAsiaTheme="minorEastAsia"/>
                <w:color w:val="auto"/>
                <w:sz w:val="24"/>
                <w:szCs w:val="24"/>
                <w:lang w:val="en-US" w:eastAsia="zh-CN"/>
              </w:rPr>
              <w:t>年</w:t>
            </w:r>
            <w:r>
              <w:rPr>
                <w:rFonts w:hint="eastAsia"/>
                <w:color w:val="auto"/>
                <w:lang w:val="en-US" w:eastAsia="zh-CN"/>
              </w:rPr>
              <w:t>加工配矿100万吨铁矿石，</w:t>
            </w:r>
            <w:r>
              <w:rPr>
                <w:rFonts w:hint="eastAsia" w:ascii="Times New Roman" w:hAnsi="Times New Roman" w:cs="Times New Roman" w:eastAsiaTheme="minorEastAsia"/>
                <w:color w:val="auto"/>
                <w:kern w:val="2"/>
                <w:sz w:val="24"/>
                <w:szCs w:val="24"/>
                <w:lang w:val="en-US" w:eastAsia="zh-CN" w:bidi="ar-SA"/>
              </w:rPr>
              <w:t>则项目配矿工段</w:t>
            </w:r>
            <w:r>
              <w:rPr>
                <w:rFonts w:hint="default" w:ascii="Times New Roman" w:hAnsi="Times New Roman" w:cs="Times New Roman" w:eastAsiaTheme="minorEastAsia"/>
                <w:color w:val="auto"/>
                <w:sz w:val="24"/>
                <w:szCs w:val="24"/>
                <w:lang w:val="en-US" w:eastAsia="zh-CN"/>
              </w:rPr>
              <w:t>产生的颗粒物为</w:t>
            </w:r>
            <w:r>
              <w:rPr>
                <w:rFonts w:hint="eastAsia" w:cs="Times New Roman" w:eastAsiaTheme="minorEastAsia"/>
                <w:bCs/>
                <w:color w:val="auto"/>
                <w:sz w:val="24"/>
                <w:szCs w:val="24"/>
                <w:lang w:val="en-US" w:eastAsia="zh-CN"/>
              </w:rPr>
              <w:t>130</w:t>
            </w:r>
            <w:r>
              <w:rPr>
                <w:rFonts w:hint="default" w:ascii="Times New Roman" w:hAnsi="Times New Roman" w:cs="Times New Roman" w:eastAsiaTheme="minorEastAsia"/>
                <w:bCs/>
                <w:color w:val="auto"/>
                <w:sz w:val="24"/>
                <w:szCs w:val="24"/>
                <w:lang w:val="en-US" w:eastAsia="zh-CN"/>
              </w:rPr>
              <w:t>t/a</w:t>
            </w:r>
            <w:r>
              <w:rPr>
                <w:rFonts w:hint="eastAsia" w:ascii="Times New Roman" w:hAnsi="Times New Roman" w:cs="Times New Roman" w:eastAsiaTheme="minorEastAsia"/>
                <w:bCs/>
                <w:color w:val="auto"/>
                <w:sz w:val="24"/>
                <w:szCs w:val="24"/>
                <w:lang w:val="en-US" w:eastAsia="zh-CN"/>
              </w:rPr>
              <w:t>。</w:t>
            </w:r>
          </w:p>
          <w:p w14:paraId="1D186D36">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3 配矿工段</w:t>
            </w:r>
            <w:r>
              <w:rPr>
                <w:rFonts w:hint="eastAsia"/>
                <w:b/>
                <w:bCs/>
                <w:color w:val="auto"/>
                <w:sz w:val="21"/>
                <w:szCs w:val="21"/>
              </w:rPr>
              <w:t>废气污染物排放一览表</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5"/>
              <w:gridCol w:w="1481"/>
              <w:gridCol w:w="2531"/>
              <w:gridCol w:w="2691"/>
            </w:tblGrid>
            <w:tr w14:paraId="14E8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trPr>
              <w:tc>
                <w:tcPr>
                  <w:tcW w:w="1124" w:type="pct"/>
                  <w:vAlign w:val="center"/>
                </w:tcPr>
                <w:p w14:paraId="24DF1EC2">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856" w:type="pct"/>
                  <w:vAlign w:val="center"/>
                </w:tcPr>
                <w:p w14:paraId="39429A91">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1463" w:type="pct"/>
                  <w:vAlign w:val="center"/>
                </w:tcPr>
                <w:p w14:paraId="4CCD282C">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1555" w:type="pct"/>
                  <w:vAlign w:val="center"/>
                </w:tcPr>
                <w:p w14:paraId="448E9CF3">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r>
            <w:tr w14:paraId="29DC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1124" w:type="pct"/>
                  <w:vAlign w:val="center"/>
                </w:tcPr>
                <w:p w14:paraId="58C1AD86">
                  <w:pPr>
                    <w:snapToGrid/>
                    <w:spacing w:line="240" w:lineRule="auto"/>
                    <w:ind w:firstLine="0" w:firstLineChars="0"/>
                    <w:jc w:val="center"/>
                    <w:rPr>
                      <w:rFonts w:hint="eastAsia" w:eastAsia="宋体"/>
                      <w:bCs/>
                      <w:color w:val="auto"/>
                      <w:sz w:val="21"/>
                      <w:szCs w:val="21"/>
                      <w:lang w:val="en-US" w:eastAsia="zh-CN"/>
                    </w:rPr>
                  </w:pPr>
                  <w:r>
                    <w:rPr>
                      <w:rFonts w:hint="eastAsia"/>
                      <w:bCs/>
                      <w:color w:val="auto"/>
                      <w:sz w:val="21"/>
                      <w:szCs w:val="21"/>
                    </w:rPr>
                    <w:t>有组织DA00</w:t>
                  </w:r>
                  <w:r>
                    <w:rPr>
                      <w:rFonts w:hint="eastAsia"/>
                      <w:bCs/>
                      <w:color w:val="auto"/>
                      <w:sz w:val="21"/>
                      <w:szCs w:val="21"/>
                      <w:lang w:val="en-US" w:eastAsia="zh-CN"/>
                    </w:rPr>
                    <w:t>2</w:t>
                  </w:r>
                </w:p>
              </w:tc>
              <w:tc>
                <w:tcPr>
                  <w:tcW w:w="856" w:type="pct"/>
                  <w:shd w:val="clear" w:color="auto" w:fill="auto"/>
                  <w:vAlign w:val="center"/>
                </w:tcPr>
                <w:p w14:paraId="255CC999">
                  <w:pPr>
                    <w:snapToGrid/>
                    <w:spacing w:line="240" w:lineRule="auto"/>
                    <w:ind w:firstLine="0" w:firstLineChars="0"/>
                    <w:jc w:val="center"/>
                    <w:rPr>
                      <w:rFonts w:hint="eastAsia"/>
                      <w:bCs/>
                      <w:color w:val="auto"/>
                      <w:sz w:val="21"/>
                      <w:szCs w:val="21"/>
                    </w:rPr>
                  </w:pPr>
                  <w:r>
                    <w:rPr>
                      <w:rFonts w:hint="eastAsia"/>
                      <w:bCs/>
                      <w:color w:val="auto"/>
                      <w:sz w:val="21"/>
                      <w:szCs w:val="21"/>
                    </w:rPr>
                    <w:t>颗粒物</w:t>
                  </w:r>
                </w:p>
              </w:tc>
              <w:tc>
                <w:tcPr>
                  <w:tcW w:w="1463" w:type="pct"/>
                  <w:shd w:val="clear" w:color="auto" w:fill="auto"/>
                  <w:vAlign w:val="center"/>
                </w:tcPr>
                <w:p w14:paraId="5761325F">
                  <w:pPr>
                    <w:pStyle w:val="16"/>
                    <w:rPr>
                      <w:rFonts w:hint="default" w:eastAsia="宋体"/>
                      <w:color w:val="auto"/>
                      <w:sz w:val="21"/>
                      <w:szCs w:val="21"/>
                      <w:lang w:val="en-US" w:eastAsia="zh-CN"/>
                    </w:rPr>
                  </w:pPr>
                  <w:r>
                    <w:rPr>
                      <w:rFonts w:hint="eastAsia"/>
                      <w:color w:val="auto"/>
                      <w:sz w:val="21"/>
                      <w:szCs w:val="21"/>
                      <w:lang w:val="en-US" w:eastAsia="zh-CN"/>
                    </w:rPr>
                    <w:t>混合搅拌（配矿）</w:t>
                  </w:r>
                </w:p>
                <w:p w14:paraId="0CAD4B6D">
                  <w:pPr>
                    <w:snapToGrid/>
                    <w:spacing w:line="240" w:lineRule="auto"/>
                    <w:ind w:firstLine="0" w:firstLineChars="0"/>
                    <w:jc w:val="center"/>
                    <w:rPr>
                      <w:rFonts w:hint="default" w:eastAsia="宋体"/>
                      <w:bCs/>
                      <w:color w:val="auto"/>
                      <w:sz w:val="21"/>
                      <w:szCs w:val="21"/>
                      <w:lang w:val="en-US" w:eastAsia="zh-CN"/>
                    </w:rPr>
                  </w:pPr>
                </w:p>
              </w:tc>
              <w:tc>
                <w:tcPr>
                  <w:tcW w:w="1555" w:type="pct"/>
                  <w:shd w:val="clear" w:color="auto" w:fill="auto"/>
                  <w:vAlign w:val="center"/>
                </w:tcPr>
                <w:p w14:paraId="4731164D">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130</w:t>
                  </w:r>
                </w:p>
              </w:tc>
            </w:tr>
          </w:tbl>
          <w:p w14:paraId="21961296">
            <w:pPr>
              <w:ind w:firstLine="482"/>
              <w:rPr>
                <w:b/>
                <w:bCs/>
                <w:color w:val="auto"/>
              </w:rPr>
            </w:pPr>
            <w:r>
              <w:rPr>
                <w:rFonts w:hint="eastAsia"/>
                <w:b/>
                <w:bCs/>
                <w:color w:val="auto"/>
              </w:rPr>
              <w:t>（2）废气污染物的收集治理措施</w:t>
            </w:r>
          </w:p>
          <w:p w14:paraId="457B9531">
            <w:pPr>
              <w:bidi w:val="0"/>
              <w:rPr>
                <w:rFonts w:hint="default"/>
                <w:b/>
                <w:bCs/>
                <w:color w:val="auto"/>
                <w:lang w:val="en-US" w:eastAsia="zh-CN"/>
              </w:rPr>
            </w:pPr>
            <w:r>
              <w:rPr>
                <w:rFonts w:hint="default" w:ascii="Times New Roman" w:hAnsi="Times New Roman" w:cs="Times New Roman"/>
                <w:b/>
                <w:bCs/>
                <w:color w:val="auto"/>
                <w:lang w:val="en-US" w:eastAsia="zh-CN"/>
              </w:rPr>
              <w:t>①集气罩收集效</w:t>
            </w:r>
            <w:r>
              <w:rPr>
                <w:rFonts w:hint="default"/>
                <w:b/>
                <w:bCs/>
                <w:color w:val="auto"/>
                <w:lang w:val="en-US" w:eastAsia="zh-CN"/>
              </w:rPr>
              <w:t>率的确定</w:t>
            </w:r>
          </w:p>
          <w:p w14:paraId="7C8E0F07">
            <w:pPr>
              <w:bidi w:val="0"/>
              <w:rPr>
                <w:rFonts w:hint="eastAsia" w:ascii="Times New Roman" w:hAnsi="Times New Roman" w:cs="Times New Roman" w:eastAsiaTheme="minorEastAsia"/>
                <w:i w:val="0"/>
                <w:iCs/>
                <w:color w:val="auto"/>
                <w:szCs w:val="24"/>
                <w:lang w:val="en-US" w:eastAsia="zh-CN"/>
              </w:rPr>
            </w:pPr>
            <w:r>
              <w:rPr>
                <w:rFonts w:hint="eastAsia"/>
                <w:color w:val="auto"/>
                <w:lang w:val="en-US" w:eastAsia="zh-CN"/>
              </w:rPr>
              <w:t>本项目拟在破碎</w:t>
            </w:r>
            <w:r>
              <w:rPr>
                <w:rFonts w:hint="eastAsia" w:ascii="Times New Roman" w:hAnsi="Times New Roman" w:cs="Times New Roman" w:eastAsiaTheme="minorEastAsia"/>
                <w:i w:val="0"/>
                <w:iCs/>
                <w:color w:val="auto"/>
                <w:szCs w:val="24"/>
                <w:lang w:val="en-US" w:eastAsia="zh-CN"/>
              </w:rPr>
              <w:t>机（3台）、筛分机（1台）上方各设置集气罩，然后通过风机引至布袋除尘器对产生的废气进行处理（除尘效率为99%），处理后通过一根15m高排气筒DA001排放。本项目拟在配矿机器（1台）上方各设置集气罩，然后通过风机引至布袋除尘器对产生的废气进行处理（除尘效率为99%），处理后通过一根15m高排气筒DA002排放。</w:t>
            </w:r>
          </w:p>
          <w:p w14:paraId="18E328FB">
            <w:pPr>
              <w:pStyle w:val="2"/>
              <w:rPr>
                <w:rFonts w:hint="eastAsia" w:ascii="Times New Roman" w:hAnsi="Times New Roman" w:cs="Times New Roman" w:eastAsiaTheme="minorEastAsia"/>
                <w:i w:val="0"/>
                <w:iCs/>
                <w:color w:val="auto"/>
                <w:sz w:val="24"/>
                <w:szCs w:val="24"/>
                <w:lang w:val="en-US" w:eastAsia="zh-CN"/>
              </w:rPr>
            </w:pPr>
            <w:r>
              <w:rPr>
                <w:rFonts w:hint="eastAsia" w:ascii="Times New Roman" w:hAnsi="Times New Roman" w:cs="Times New Roman" w:eastAsiaTheme="minorEastAsia"/>
                <w:i w:val="0"/>
                <w:iCs/>
                <w:color w:val="auto"/>
                <w:sz w:val="24"/>
                <w:szCs w:val="24"/>
                <w:lang w:val="en-US" w:eastAsia="zh-CN"/>
              </w:rPr>
              <w:t>项目破碎筛分、配矿进出料口产尘点设置集气罩收集生产过程中产生的粉尘，由于未能找到国家及云南省关于行业废气的收集效率，且未能找到相关的计算方法，本次环评参照《浙江省重点行业VOCs污染排放源排放量计算方法》（1.0版本），本项目拟采取的集气方式属于其中的半密闭罩，收集效率见表4-4。</w:t>
            </w:r>
          </w:p>
          <w:p w14:paraId="692B3BF4">
            <w:pPr>
              <w:pStyle w:val="2"/>
              <w:spacing w:line="240" w:lineRule="auto"/>
              <w:jc w:val="center"/>
              <w:rPr>
                <w:rFonts w:hint="eastAsia" w:ascii="Times New Roman" w:hAnsi="Times New Roman" w:cs="Times New Roman" w:eastAsiaTheme="minorEastAsia"/>
                <w:b/>
                <w:bCs/>
                <w:i w:val="0"/>
                <w:iCs/>
                <w:color w:val="auto"/>
                <w:sz w:val="21"/>
                <w:szCs w:val="21"/>
                <w:lang w:val="en-US" w:eastAsia="zh-CN"/>
              </w:rPr>
            </w:pPr>
            <w:r>
              <w:rPr>
                <w:rFonts w:hint="eastAsia" w:ascii="Times New Roman" w:hAnsi="Times New Roman" w:cs="Times New Roman" w:eastAsiaTheme="minorEastAsia"/>
                <w:b/>
                <w:bCs/>
                <w:i w:val="0"/>
                <w:iCs/>
                <w:color w:val="auto"/>
                <w:sz w:val="21"/>
                <w:szCs w:val="21"/>
                <w:lang w:val="en-US" w:eastAsia="zh-CN"/>
              </w:rPr>
              <w:t>表4-4 收集效率表（摘录）</w:t>
            </w:r>
          </w:p>
          <w:tbl>
            <w:tblPr>
              <w:tblStyle w:val="33"/>
              <w:tblW w:w="8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499"/>
              <w:gridCol w:w="5650"/>
            </w:tblGrid>
            <w:tr w14:paraId="5F8B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490" w:type="dxa"/>
                  <w:vAlign w:val="center"/>
                </w:tcPr>
                <w:p w14:paraId="027306B1">
                  <w:pPr>
                    <w:snapToGrid/>
                    <w:spacing w:line="240" w:lineRule="auto"/>
                    <w:ind w:firstLine="0" w:firstLineChars="0"/>
                    <w:jc w:val="center"/>
                    <w:rPr>
                      <w:b/>
                      <w:bCs w:val="0"/>
                      <w:color w:val="auto"/>
                      <w:sz w:val="21"/>
                      <w:szCs w:val="21"/>
                    </w:rPr>
                  </w:pPr>
                  <w:r>
                    <w:rPr>
                      <w:rFonts w:hint="eastAsia"/>
                      <w:b/>
                      <w:bCs w:val="0"/>
                      <w:color w:val="auto"/>
                      <w:sz w:val="21"/>
                      <w:szCs w:val="21"/>
                    </w:rPr>
                    <w:t>收集方式</w:t>
                  </w:r>
                </w:p>
              </w:tc>
              <w:tc>
                <w:tcPr>
                  <w:tcW w:w="1499" w:type="dxa"/>
                  <w:vAlign w:val="center"/>
                </w:tcPr>
                <w:p w14:paraId="68E553BB">
                  <w:pPr>
                    <w:snapToGrid/>
                    <w:spacing w:line="240" w:lineRule="auto"/>
                    <w:ind w:firstLine="0" w:firstLineChars="0"/>
                    <w:jc w:val="center"/>
                    <w:rPr>
                      <w:b/>
                      <w:bCs w:val="0"/>
                      <w:color w:val="auto"/>
                      <w:sz w:val="21"/>
                      <w:szCs w:val="21"/>
                    </w:rPr>
                  </w:pPr>
                  <w:r>
                    <w:rPr>
                      <w:rFonts w:hint="eastAsia"/>
                      <w:b/>
                      <w:bCs w:val="0"/>
                      <w:color w:val="auto"/>
                      <w:sz w:val="21"/>
                      <w:szCs w:val="21"/>
                    </w:rPr>
                    <w:t>收集效率</w:t>
                  </w:r>
                </w:p>
              </w:tc>
              <w:tc>
                <w:tcPr>
                  <w:tcW w:w="5650" w:type="dxa"/>
                  <w:vAlign w:val="center"/>
                </w:tcPr>
                <w:p w14:paraId="4FDDD353">
                  <w:pPr>
                    <w:snapToGrid/>
                    <w:spacing w:line="240" w:lineRule="auto"/>
                    <w:ind w:firstLine="0" w:firstLineChars="0"/>
                    <w:jc w:val="center"/>
                    <w:rPr>
                      <w:b/>
                      <w:bCs w:val="0"/>
                      <w:color w:val="auto"/>
                      <w:sz w:val="21"/>
                      <w:szCs w:val="21"/>
                    </w:rPr>
                  </w:pPr>
                  <w:r>
                    <w:rPr>
                      <w:rFonts w:hint="eastAsia"/>
                      <w:b/>
                      <w:bCs w:val="0"/>
                      <w:color w:val="auto"/>
                      <w:sz w:val="21"/>
                      <w:szCs w:val="21"/>
                    </w:rPr>
                    <w:t>达到上限效率必须满足的条件，否则按下限计</w:t>
                  </w:r>
                </w:p>
              </w:tc>
            </w:tr>
            <w:tr w14:paraId="29AF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90" w:type="dxa"/>
                  <w:vAlign w:val="center"/>
                </w:tcPr>
                <w:p w14:paraId="33D92EE0">
                  <w:pPr>
                    <w:snapToGrid/>
                    <w:spacing w:line="240" w:lineRule="auto"/>
                    <w:ind w:firstLine="0" w:firstLineChars="0"/>
                    <w:jc w:val="center"/>
                    <w:rPr>
                      <w:bCs/>
                      <w:color w:val="auto"/>
                      <w:sz w:val="21"/>
                      <w:szCs w:val="21"/>
                    </w:rPr>
                  </w:pPr>
                  <w:r>
                    <w:rPr>
                      <w:rFonts w:hint="eastAsia"/>
                      <w:bCs/>
                      <w:color w:val="auto"/>
                      <w:sz w:val="21"/>
                      <w:szCs w:val="21"/>
                    </w:rPr>
                    <w:t>车间或密闭间进行密闭收集</w:t>
                  </w:r>
                </w:p>
              </w:tc>
              <w:tc>
                <w:tcPr>
                  <w:tcW w:w="1499" w:type="dxa"/>
                  <w:vAlign w:val="center"/>
                </w:tcPr>
                <w:p w14:paraId="311DCE3D">
                  <w:pPr>
                    <w:snapToGrid/>
                    <w:spacing w:line="240" w:lineRule="auto"/>
                    <w:ind w:firstLine="0" w:firstLineChars="0"/>
                    <w:jc w:val="center"/>
                    <w:rPr>
                      <w:bCs/>
                      <w:color w:val="auto"/>
                      <w:sz w:val="21"/>
                      <w:szCs w:val="21"/>
                    </w:rPr>
                  </w:pPr>
                  <w:r>
                    <w:rPr>
                      <w:rFonts w:hint="eastAsia"/>
                      <w:bCs/>
                      <w:color w:val="auto"/>
                      <w:sz w:val="21"/>
                      <w:szCs w:val="21"/>
                    </w:rPr>
                    <w:t>80%～95%</w:t>
                  </w:r>
                </w:p>
              </w:tc>
              <w:tc>
                <w:tcPr>
                  <w:tcW w:w="5650" w:type="dxa"/>
                  <w:vAlign w:val="center"/>
                </w:tcPr>
                <w:p w14:paraId="57F62276">
                  <w:pPr>
                    <w:snapToGrid/>
                    <w:spacing w:line="240" w:lineRule="auto"/>
                    <w:ind w:firstLine="0" w:firstLineChars="0"/>
                    <w:jc w:val="center"/>
                    <w:rPr>
                      <w:bCs/>
                      <w:color w:val="auto"/>
                      <w:sz w:val="21"/>
                      <w:szCs w:val="21"/>
                    </w:rPr>
                  </w:pPr>
                  <w:r>
                    <w:rPr>
                      <w:rFonts w:hint="eastAsia"/>
                      <w:bCs/>
                      <w:color w:val="auto"/>
                      <w:sz w:val="21"/>
                      <w:szCs w:val="21"/>
                    </w:rPr>
                    <w:t>其中达到上限的条件为：屋面现浇，四周墙壁或门面等密闭性好。收集总风量能确保开口处保持微负压（敞开截面处的吸入风速不小于0.5m/s），不让废气外泄。</w:t>
                  </w:r>
                </w:p>
              </w:tc>
            </w:tr>
          </w:tbl>
          <w:p w14:paraId="20F25A36">
            <w:pPr>
              <w:bidi w:val="0"/>
              <w:rPr>
                <w:rFonts w:hint="default"/>
                <w:color w:val="auto"/>
                <w:lang w:val="en-US" w:eastAsia="zh-CN"/>
              </w:rPr>
            </w:pPr>
            <w:r>
              <w:rPr>
                <w:rFonts w:hint="eastAsia" w:ascii="Times New Roman" w:hAnsi="Times New Roman" w:cs="Times New Roman" w:eastAsiaTheme="minorEastAsia"/>
                <w:i w:val="0"/>
                <w:iCs/>
                <w:color w:val="auto"/>
                <w:szCs w:val="24"/>
                <w:lang w:val="en-US" w:eastAsia="zh-CN"/>
              </w:rPr>
              <w:t>本项目生产区在封闭的厂房内、门窗等密闭性较好，根据表4-</w:t>
            </w:r>
            <w:r>
              <w:rPr>
                <w:rFonts w:hint="eastAsia" w:cs="Times New Roman" w:eastAsiaTheme="minorEastAsia"/>
                <w:i w:val="0"/>
                <w:iCs/>
                <w:color w:val="auto"/>
                <w:szCs w:val="24"/>
                <w:lang w:val="en-US" w:eastAsia="zh-CN"/>
              </w:rPr>
              <w:t>3</w:t>
            </w:r>
            <w:r>
              <w:rPr>
                <w:rFonts w:hint="eastAsia" w:ascii="Times New Roman" w:hAnsi="Times New Roman" w:cs="Times New Roman" w:eastAsiaTheme="minorEastAsia"/>
                <w:i w:val="0"/>
                <w:iCs/>
                <w:color w:val="auto"/>
                <w:szCs w:val="24"/>
                <w:lang w:val="en-US" w:eastAsia="zh-CN"/>
              </w:rPr>
              <w:t>，本环评要求逸散点敞开截面控制风速不小于0.5m/s，废气收集方式为污染源上方设集气罩收集，集气罩的收集效率按80%计。本项目在破碎筛分和配矿工段上方设置集气罩，</w:t>
            </w:r>
            <w:r>
              <w:rPr>
                <w:rFonts w:hint="eastAsia"/>
                <w:color w:val="auto"/>
                <w:lang w:val="en-US" w:eastAsia="zh-CN"/>
              </w:rPr>
              <w:t>收集效率按80%计。</w:t>
            </w:r>
          </w:p>
          <w:p w14:paraId="0CA4572B">
            <w:pPr>
              <w:pStyle w:val="19"/>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2" w:firstLineChars="200"/>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②风机风量</w:t>
            </w:r>
          </w:p>
          <w:p w14:paraId="15617202">
            <w:pPr>
              <w:pStyle w:val="30"/>
              <w:keepLines/>
              <w:widowControl w:val="0"/>
              <w:spacing w:before="0" w:beforeAutospacing="0" w:after="0" w:afterAutospacing="0"/>
              <w:ind w:firstLine="480"/>
              <w:jc w:val="both"/>
              <w:rPr>
                <w:rFonts w:hint="eastAsia" w:cs="Times New Roman" w:eastAsiaTheme="minorEastAsia"/>
                <w:b w:val="0"/>
                <w:bCs/>
                <w:color w:val="auto"/>
                <w:sz w:val="24"/>
                <w:szCs w:val="24"/>
                <w:lang w:val="en-US" w:eastAsia="zh-CN"/>
              </w:rPr>
            </w:pPr>
            <w:r>
              <w:rPr>
                <w:rFonts w:hint="default" w:ascii="Times New Roman" w:hAnsi="Times New Roman" w:cs="Times New Roman" w:eastAsiaTheme="minorEastAsia"/>
                <w:b w:val="0"/>
                <w:bCs/>
                <w:color w:val="auto"/>
                <w:sz w:val="24"/>
                <w:szCs w:val="24"/>
                <w:lang w:val="en-US" w:eastAsia="zh-CN"/>
              </w:rPr>
              <w:t>项目拟在破碎、筛分工段设备上方布设集气罩收集项目产生的有组织废气，共布设4个集气罩</w:t>
            </w:r>
            <w:r>
              <w:rPr>
                <w:rFonts w:hint="eastAsia" w:cs="Times New Roman" w:eastAsiaTheme="minorEastAsia"/>
                <w:b w:val="0"/>
                <w:bCs/>
                <w:color w:val="auto"/>
                <w:sz w:val="24"/>
                <w:szCs w:val="24"/>
                <w:lang w:val="en-US" w:eastAsia="zh-CN"/>
              </w:rPr>
              <w:t>；在配矿工段设备上方布设集气罩收集项目产生的有组织废气，共布设1个集气罩。</w:t>
            </w:r>
          </w:p>
          <w:p w14:paraId="0919D1CA">
            <w:pPr>
              <w:pStyle w:val="30"/>
              <w:keepLines/>
              <w:widowControl w:val="0"/>
              <w:spacing w:before="0" w:beforeAutospacing="0" w:after="0" w:afterAutospacing="0"/>
              <w:ind w:firstLine="480"/>
              <w:jc w:val="both"/>
              <w:rPr>
                <w:rFonts w:ascii="Times New Roman" w:hAnsi="Times New Roman"/>
                <w:color w:val="auto"/>
              </w:rPr>
            </w:pPr>
            <w:r>
              <w:rPr>
                <w:rFonts w:hint="eastAsia" w:ascii="Times New Roman" w:hAnsi="Times New Roman"/>
                <w:color w:val="auto"/>
              </w:rPr>
              <w:t>参考《大气污染控制工程》（第三版）中的集气罩的设计规范，顶吸集气罩的风量计算公式如下集气罩的设置如下：</w:t>
            </w:r>
          </w:p>
          <w:p w14:paraId="3E91F43F">
            <w:pPr>
              <w:pStyle w:val="30"/>
              <w:keepLines/>
              <w:widowControl w:val="0"/>
              <w:spacing w:before="0" w:beforeAutospacing="0" w:after="0" w:afterAutospacing="0"/>
              <w:ind w:firstLine="480"/>
              <w:jc w:val="center"/>
              <w:rPr>
                <w:rFonts w:ascii="Times New Roman" w:hAnsi="Times New Roman"/>
                <w:color w:val="auto"/>
              </w:rPr>
            </w:pPr>
            <w:r>
              <w:rPr>
                <w:rFonts w:hint="eastAsia" w:ascii="Times New Roman" w:hAnsi="Times New Roman"/>
                <w:color w:val="auto"/>
              </w:rPr>
              <w:t>F=A×B</w:t>
            </w:r>
          </w:p>
          <w:p w14:paraId="0053E1C4">
            <w:pPr>
              <w:pStyle w:val="30"/>
              <w:keepLines/>
              <w:widowControl w:val="0"/>
              <w:spacing w:before="0" w:beforeAutospacing="0" w:after="0" w:afterAutospacing="0"/>
              <w:ind w:firstLine="480"/>
              <w:jc w:val="both"/>
              <w:rPr>
                <w:rFonts w:ascii="Times New Roman" w:hAnsi="Times New Roman"/>
                <w:color w:val="auto"/>
              </w:rPr>
            </w:pPr>
            <w:r>
              <w:rPr>
                <w:rFonts w:hint="eastAsia" w:ascii="Times New Roman" w:hAnsi="Times New Roman"/>
                <w:color w:val="auto"/>
              </w:rPr>
              <w:t>式中：F—罩口面积，m</w:t>
            </w:r>
            <w:r>
              <w:rPr>
                <w:rFonts w:hint="eastAsia" w:ascii="Times New Roman" w:hAnsi="Times New Roman"/>
                <w:color w:val="auto"/>
                <w:vertAlign w:val="superscript"/>
              </w:rPr>
              <w:t>2</w:t>
            </w:r>
            <w:r>
              <w:rPr>
                <w:rFonts w:hint="eastAsia" w:ascii="Times New Roman" w:hAnsi="Times New Roman"/>
                <w:color w:val="auto"/>
              </w:rPr>
              <w:t>；</w:t>
            </w:r>
          </w:p>
          <w:p w14:paraId="2D08DD9E">
            <w:pPr>
              <w:pStyle w:val="30"/>
              <w:keepLines/>
              <w:widowControl w:val="0"/>
              <w:numPr>
                <w:ilvl w:val="0"/>
                <w:numId w:val="13"/>
              </w:numPr>
              <w:spacing w:before="0" w:beforeAutospacing="0" w:after="0" w:afterAutospacing="0"/>
              <w:ind w:firstLine="1200" w:firstLineChars="500"/>
              <w:jc w:val="both"/>
              <w:rPr>
                <w:rFonts w:ascii="Times New Roman" w:hAnsi="Times New Roman"/>
                <w:color w:val="auto"/>
                <w:kern w:val="0"/>
                <w:szCs w:val="24"/>
                <w:lang w:bidi="ar"/>
              </w:rPr>
            </w:pPr>
            <w:r>
              <w:rPr>
                <w:rFonts w:hint="eastAsia" w:ascii="Times New Roman" w:hAnsi="Times New Roman"/>
                <w:color w:val="auto"/>
              </w:rPr>
              <w:t>B—矩形顶吸罩两边，m；</w:t>
            </w:r>
          </w:p>
          <w:p w14:paraId="482ABFD4">
            <w:pPr>
              <w:pStyle w:val="30"/>
              <w:keepLines/>
              <w:widowControl w:val="0"/>
              <w:spacing w:before="0" w:beforeAutospacing="0" w:after="0" w:afterAutospacing="0"/>
              <w:ind w:firstLine="480"/>
              <w:jc w:val="both"/>
              <w:rPr>
                <w:rFonts w:ascii="Times New Roman" w:hAnsi="Times New Roman"/>
                <w:color w:val="auto"/>
              </w:rPr>
            </w:pPr>
            <w:r>
              <w:rPr>
                <w:rFonts w:hint="eastAsia" w:ascii="Times New Roman" w:hAnsi="Times New Roman"/>
                <w:color w:val="auto"/>
                <w:kern w:val="0"/>
                <w:szCs w:val="24"/>
                <w:lang w:bidi="ar"/>
              </w:rPr>
              <w:t>根据</w:t>
            </w:r>
            <w:r>
              <w:rPr>
                <w:rFonts w:hint="eastAsia" w:ascii="Times New Roman" w:hAnsi="Times New Roman"/>
                <w:color w:val="auto"/>
              </w:rPr>
              <w:t>《排风罩的分类及技术条件》（GB/T16758-2008）中第6.4.3章节的相关要求，对于悬挂高度低于1m的集气罩，罩口尺寸应每边扩大150—200mm，本次评价取值150mm。</w:t>
            </w:r>
          </w:p>
          <w:p w14:paraId="2B0E108B">
            <w:pPr>
              <w:wordWrap w:val="0"/>
              <w:ind w:firstLine="480"/>
              <w:rPr>
                <w:color w:val="auto"/>
              </w:rPr>
            </w:pPr>
            <w:r>
              <w:rPr>
                <w:color w:val="auto"/>
                <w:lang w:bidi="ar"/>
              </w:rPr>
              <w:t>依据《三废处理工程技术手册-废气卷》按下式计算得出项目集气罩风量：</w:t>
            </w:r>
          </w:p>
          <w:p w14:paraId="559D66E2">
            <w:pPr>
              <w:ind w:firstLine="480"/>
              <w:jc w:val="center"/>
              <w:rPr>
                <w:color w:val="auto"/>
              </w:rPr>
            </w:pPr>
            <w:r>
              <w:rPr>
                <w:color w:val="auto"/>
                <w:lang w:bidi="ar"/>
              </w:rPr>
              <w:t>Q=V×F×β×3600</w:t>
            </w:r>
          </w:p>
          <w:p w14:paraId="1280C365">
            <w:pPr>
              <w:ind w:firstLine="480"/>
              <w:rPr>
                <w:color w:val="auto"/>
              </w:rPr>
            </w:pPr>
            <w:r>
              <w:rPr>
                <w:color w:val="auto"/>
                <w:lang w:bidi="ar"/>
              </w:rPr>
              <w:t>式中：Q——设计风量（m</w:t>
            </w:r>
            <w:r>
              <w:rPr>
                <w:color w:val="auto"/>
                <w:vertAlign w:val="superscript"/>
                <w:lang w:bidi="ar"/>
              </w:rPr>
              <w:t>3</w:t>
            </w:r>
            <w:r>
              <w:rPr>
                <w:color w:val="auto"/>
                <w:lang w:bidi="ar"/>
              </w:rPr>
              <w:t>/h）；</w:t>
            </w:r>
          </w:p>
          <w:p w14:paraId="70D4C49E">
            <w:pPr>
              <w:ind w:firstLine="720" w:firstLineChars="300"/>
              <w:rPr>
                <w:color w:val="auto"/>
              </w:rPr>
            </w:pPr>
            <w:r>
              <w:rPr>
                <w:color w:val="auto"/>
                <w:lang w:bidi="ar"/>
              </w:rPr>
              <w:t>V——集气罩进口风速m/s，</w:t>
            </w:r>
            <w:r>
              <w:rPr>
                <w:color w:val="auto"/>
              </w:rPr>
              <w:t>根据手册以较低的速度散发到较平静的空气中，最小吸入速度为0.5-1.0之间，</w:t>
            </w:r>
            <w:r>
              <w:rPr>
                <w:rFonts w:hint="eastAsia"/>
                <w:color w:val="auto"/>
              </w:rPr>
              <w:t>根据建设单位提供的资料，</w:t>
            </w:r>
            <w:r>
              <w:rPr>
                <w:rFonts w:hint="eastAsia"/>
                <w:color w:val="auto"/>
                <w:kern w:val="0"/>
                <w:lang w:bidi="ar"/>
              </w:rPr>
              <w:t>集气罩上方拟设置的顶吸罩为两边敞开式，本项目罩口平均风速按0.</w:t>
            </w:r>
            <w:r>
              <w:rPr>
                <w:rFonts w:hint="eastAsia"/>
                <w:color w:val="auto"/>
                <w:kern w:val="0"/>
                <w:lang w:val="en-US" w:eastAsia="zh-CN" w:bidi="ar"/>
              </w:rPr>
              <w:t>8</w:t>
            </w:r>
            <w:r>
              <w:rPr>
                <w:rFonts w:hint="eastAsia"/>
                <w:color w:val="auto"/>
                <w:kern w:val="0"/>
                <w:lang w:bidi="ar"/>
              </w:rPr>
              <w:t>m/s计。</w:t>
            </w:r>
          </w:p>
          <w:p w14:paraId="2D87D3D1">
            <w:pPr>
              <w:pStyle w:val="30"/>
              <w:keepLines/>
              <w:widowControl w:val="0"/>
              <w:spacing w:before="0" w:beforeAutospacing="0" w:after="0" w:afterAutospacing="0"/>
              <w:ind w:firstLine="480"/>
              <w:jc w:val="both"/>
              <w:rPr>
                <w:rFonts w:ascii="Times New Roman" w:hAnsi="Times New Roman"/>
                <w:color w:val="auto"/>
              </w:rPr>
            </w:pPr>
            <w:r>
              <w:rPr>
                <w:color w:val="auto"/>
                <w:lang w:bidi="ar"/>
              </w:rPr>
              <w:t>F——集气罩面积m</w:t>
            </w:r>
            <w:r>
              <w:rPr>
                <w:color w:val="auto"/>
                <w:vertAlign w:val="superscript"/>
                <w:lang w:bidi="ar"/>
              </w:rPr>
              <w:t>2</w:t>
            </w:r>
            <w:r>
              <w:rPr>
                <w:color w:val="auto"/>
                <w:lang w:bidi="ar"/>
              </w:rPr>
              <w:t>；</w:t>
            </w:r>
            <w:r>
              <w:rPr>
                <w:rFonts w:hint="eastAsia" w:ascii="Times New Roman" w:hAnsi="Times New Roman"/>
                <w:color w:val="auto"/>
              </w:rPr>
              <w:t>根据建设单位提供资料，设备均为密闭设备，集气罩工作面积考虑设备进出口处面积，</w:t>
            </w:r>
            <w:r>
              <w:rPr>
                <w:rFonts w:hint="eastAsia" w:ascii="Times New Roman" w:hAnsi="Times New Roman"/>
                <w:color w:val="auto"/>
                <w:kern w:val="0"/>
                <w:szCs w:val="24"/>
                <w:lang w:bidi="ar"/>
              </w:rPr>
              <w:t>项目</w:t>
            </w:r>
            <w:r>
              <w:rPr>
                <w:rFonts w:hint="eastAsia" w:ascii="Times New Roman" w:hAnsi="Times New Roman"/>
                <w:color w:val="auto"/>
                <w:kern w:val="0"/>
                <w:szCs w:val="24"/>
                <w:lang w:val="en-US" w:eastAsia="zh-CN" w:bidi="ar"/>
              </w:rPr>
              <w:t>破碎</w:t>
            </w:r>
            <w:r>
              <w:rPr>
                <w:rFonts w:hint="eastAsia" w:ascii="Times New Roman" w:hAnsi="Times New Roman"/>
                <w:color w:val="auto"/>
                <w:kern w:val="0"/>
                <w:szCs w:val="24"/>
                <w:lang w:bidi="ar"/>
              </w:rPr>
              <w:t>设备</w:t>
            </w:r>
            <w:r>
              <w:rPr>
                <w:rFonts w:hint="eastAsia" w:ascii="Times New Roman" w:hAnsi="Times New Roman"/>
                <w:color w:val="auto"/>
                <w:kern w:val="0"/>
                <w:szCs w:val="24"/>
                <w:lang w:eastAsia="zh-CN" w:bidi="ar"/>
              </w:rPr>
              <w:t>（</w:t>
            </w:r>
            <w:r>
              <w:rPr>
                <w:rFonts w:hint="eastAsia" w:ascii="Times New Roman" w:hAnsi="Times New Roman"/>
                <w:color w:val="auto"/>
                <w:kern w:val="0"/>
                <w:szCs w:val="24"/>
                <w:lang w:val="en-US" w:eastAsia="zh-CN" w:bidi="ar"/>
              </w:rPr>
              <w:t>3台</w:t>
            </w:r>
            <w:r>
              <w:rPr>
                <w:rFonts w:hint="eastAsia" w:ascii="Times New Roman" w:hAnsi="Times New Roman"/>
                <w:color w:val="auto"/>
                <w:kern w:val="0"/>
                <w:szCs w:val="24"/>
                <w:lang w:eastAsia="zh-CN" w:bidi="ar"/>
              </w:rPr>
              <w:t>）</w:t>
            </w:r>
            <w:r>
              <w:rPr>
                <w:rFonts w:hint="eastAsia" w:ascii="Times New Roman" w:hAnsi="Times New Roman"/>
                <w:color w:val="auto"/>
              </w:rPr>
              <w:t>集气罩</w:t>
            </w:r>
            <w:r>
              <w:rPr>
                <w:rFonts w:hint="eastAsia" w:ascii="Times New Roman" w:hAnsi="Times New Roman"/>
                <w:color w:val="auto"/>
                <w:kern w:val="0"/>
                <w:szCs w:val="24"/>
                <w:lang w:bidi="ar"/>
              </w:rPr>
              <w:t>工作面积长度约</w:t>
            </w:r>
            <w:r>
              <w:rPr>
                <w:rFonts w:hint="eastAsia" w:ascii="Times New Roman" w:hAnsi="Times New Roman"/>
                <w:color w:val="auto"/>
                <w:kern w:val="0"/>
                <w:szCs w:val="24"/>
                <w:lang w:val="en-US" w:eastAsia="zh-CN" w:bidi="ar"/>
              </w:rPr>
              <w:t>2.0</w:t>
            </w:r>
            <w:r>
              <w:rPr>
                <w:rFonts w:hint="eastAsia" w:ascii="Times New Roman" w:hAnsi="Times New Roman"/>
                <w:color w:val="auto"/>
              </w:rPr>
              <w:t>m</w:t>
            </w:r>
            <w:r>
              <w:rPr>
                <w:rFonts w:ascii="Times New Roman" w:hAnsi="Times New Roman"/>
                <w:color w:val="auto"/>
              </w:rPr>
              <w:t>×</w:t>
            </w:r>
            <w:r>
              <w:rPr>
                <w:rFonts w:hint="eastAsia" w:ascii="Times New Roman" w:hAnsi="Times New Roman"/>
                <w:color w:val="auto"/>
              </w:rPr>
              <w:t>0.</w:t>
            </w:r>
            <w:r>
              <w:rPr>
                <w:rFonts w:hint="eastAsia" w:ascii="Times New Roman" w:hAnsi="Times New Roman"/>
                <w:color w:val="auto"/>
                <w:lang w:val="en-US" w:eastAsia="zh-CN"/>
              </w:rPr>
              <w:t>6</w:t>
            </w:r>
            <w:r>
              <w:rPr>
                <w:rFonts w:hint="eastAsia" w:ascii="Times New Roman" w:hAnsi="Times New Roman"/>
                <w:color w:val="auto"/>
              </w:rPr>
              <w:t>m</w:t>
            </w:r>
            <w:r>
              <w:rPr>
                <w:rFonts w:hint="eastAsia" w:ascii="Times New Roman" w:hAnsi="Times New Roman"/>
                <w:color w:val="auto"/>
                <w:kern w:val="0"/>
                <w:szCs w:val="24"/>
                <w:lang w:bidi="ar"/>
              </w:rPr>
              <w:t>；项目</w:t>
            </w:r>
            <w:r>
              <w:rPr>
                <w:rFonts w:hint="eastAsia" w:ascii="Times New Roman" w:hAnsi="Times New Roman"/>
                <w:color w:val="auto"/>
                <w:kern w:val="0"/>
                <w:szCs w:val="24"/>
                <w:lang w:val="en-US" w:eastAsia="zh-CN" w:bidi="ar"/>
              </w:rPr>
              <w:t>筛分</w:t>
            </w:r>
            <w:r>
              <w:rPr>
                <w:rFonts w:hint="eastAsia" w:ascii="Times New Roman" w:hAnsi="Times New Roman"/>
                <w:color w:val="auto"/>
                <w:kern w:val="0"/>
                <w:szCs w:val="24"/>
                <w:lang w:bidi="ar"/>
              </w:rPr>
              <w:t>设备</w:t>
            </w:r>
            <w:r>
              <w:rPr>
                <w:rFonts w:hint="eastAsia" w:ascii="Times New Roman" w:hAnsi="Times New Roman"/>
                <w:color w:val="auto"/>
                <w:kern w:val="0"/>
                <w:szCs w:val="24"/>
                <w:lang w:eastAsia="zh-CN" w:bidi="ar"/>
              </w:rPr>
              <w:t>（</w:t>
            </w:r>
            <w:r>
              <w:rPr>
                <w:rFonts w:hint="eastAsia"/>
                <w:color w:val="auto"/>
                <w:kern w:val="0"/>
                <w:szCs w:val="24"/>
                <w:lang w:val="en-US" w:eastAsia="zh-CN" w:bidi="ar"/>
              </w:rPr>
              <w:t>1</w:t>
            </w:r>
            <w:r>
              <w:rPr>
                <w:rFonts w:hint="eastAsia" w:ascii="Times New Roman" w:hAnsi="Times New Roman"/>
                <w:color w:val="auto"/>
                <w:kern w:val="0"/>
                <w:szCs w:val="24"/>
                <w:lang w:val="en-US" w:eastAsia="zh-CN" w:bidi="ar"/>
              </w:rPr>
              <w:t>台</w:t>
            </w:r>
            <w:r>
              <w:rPr>
                <w:rFonts w:hint="eastAsia" w:ascii="Times New Roman" w:hAnsi="Times New Roman"/>
                <w:color w:val="auto"/>
                <w:kern w:val="0"/>
                <w:szCs w:val="24"/>
                <w:lang w:eastAsia="zh-CN" w:bidi="ar"/>
              </w:rPr>
              <w:t>）</w:t>
            </w:r>
            <w:r>
              <w:rPr>
                <w:rFonts w:hint="eastAsia" w:ascii="Times New Roman" w:hAnsi="Times New Roman"/>
                <w:color w:val="auto"/>
              </w:rPr>
              <w:t>集气罩</w:t>
            </w:r>
            <w:r>
              <w:rPr>
                <w:rFonts w:hint="eastAsia" w:ascii="Times New Roman" w:hAnsi="Times New Roman"/>
                <w:color w:val="auto"/>
                <w:kern w:val="0"/>
                <w:szCs w:val="24"/>
                <w:lang w:bidi="ar"/>
              </w:rPr>
              <w:t>工作面积长度</w:t>
            </w:r>
            <w:r>
              <w:rPr>
                <w:rFonts w:hint="eastAsia" w:ascii="Times New Roman" w:hAnsi="Times New Roman"/>
                <w:color w:val="auto"/>
              </w:rPr>
              <w:t>约</w:t>
            </w:r>
            <w:r>
              <w:rPr>
                <w:rFonts w:hint="eastAsia" w:ascii="Times New Roman" w:hAnsi="Times New Roman"/>
                <w:color w:val="auto"/>
                <w:lang w:val="en-US" w:eastAsia="zh-CN"/>
              </w:rPr>
              <w:t>2.5</w:t>
            </w:r>
            <w:r>
              <w:rPr>
                <w:rFonts w:hint="eastAsia" w:ascii="Times New Roman" w:hAnsi="Times New Roman"/>
                <w:color w:val="auto"/>
              </w:rPr>
              <w:t>m</w:t>
            </w:r>
            <w:r>
              <w:rPr>
                <w:rFonts w:ascii="Times New Roman" w:hAnsi="Times New Roman"/>
                <w:color w:val="auto"/>
              </w:rPr>
              <w:t>×</w:t>
            </w:r>
            <w:r>
              <w:rPr>
                <w:rFonts w:hint="eastAsia" w:ascii="Times New Roman" w:hAnsi="Times New Roman"/>
                <w:color w:val="auto"/>
              </w:rPr>
              <w:t>0.7m</w:t>
            </w:r>
            <w:r>
              <w:rPr>
                <w:rFonts w:hint="eastAsia"/>
                <w:color w:val="auto"/>
                <w:kern w:val="0"/>
                <w:szCs w:val="24"/>
                <w:lang w:eastAsia="zh-CN" w:bidi="ar"/>
              </w:rPr>
              <w:t>。</w:t>
            </w:r>
            <w:r>
              <w:rPr>
                <w:rFonts w:hint="eastAsia" w:ascii="Times New Roman" w:hAnsi="Times New Roman"/>
                <w:color w:val="auto"/>
              </w:rPr>
              <w:t>经计算，</w:t>
            </w:r>
            <w:r>
              <w:rPr>
                <w:rFonts w:hint="eastAsia"/>
                <w:color w:val="auto"/>
                <w:lang w:val="en-US" w:eastAsia="zh-CN"/>
              </w:rPr>
              <w:t>破碎筛分工段</w:t>
            </w:r>
            <w:r>
              <w:rPr>
                <w:rFonts w:hint="eastAsia" w:ascii="Times New Roman" w:hAnsi="Times New Roman"/>
                <w:color w:val="auto"/>
              </w:rPr>
              <w:t>总集气罩罩口面积为</w:t>
            </w:r>
            <w:r>
              <w:rPr>
                <w:rFonts w:hint="eastAsia" w:ascii="Times New Roman" w:hAnsi="Times New Roman"/>
                <w:color w:val="auto"/>
                <w:lang w:val="en-US" w:eastAsia="zh-CN"/>
              </w:rPr>
              <w:t>5.35</w:t>
            </w:r>
            <w:r>
              <w:rPr>
                <w:rFonts w:hint="eastAsia" w:ascii="Times New Roman" w:hAnsi="Times New Roman"/>
                <w:color w:val="auto"/>
              </w:rPr>
              <w:t>m</w:t>
            </w:r>
            <w:r>
              <w:rPr>
                <w:rFonts w:hint="eastAsia" w:ascii="Times New Roman" w:hAnsi="Times New Roman"/>
                <w:color w:val="auto"/>
                <w:vertAlign w:val="superscript"/>
              </w:rPr>
              <w:t>2</w:t>
            </w:r>
            <w:r>
              <w:rPr>
                <w:rFonts w:hint="eastAsia" w:ascii="Times New Roman" w:hAnsi="Times New Roman"/>
                <w:color w:val="auto"/>
              </w:rPr>
              <w:t>。</w:t>
            </w:r>
            <w:r>
              <w:rPr>
                <w:rFonts w:hint="eastAsia" w:ascii="Times New Roman" w:hAnsi="Times New Roman"/>
                <w:color w:val="auto"/>
                <w:kern w:val="0"/>
                <w:szCs w:val="24"/>
                <w:lang w:bidi="ar"/>
              </w:rPr>
              <w:t>项目</w:t>
            </w:r>
            <w:r>
              <w:rPr>
                <w:rFonts w:hint="eastAsia"/>
                <w:color w:val="auto"/>
                <w:kern w:val="0"/>
                <w:szCs w:val="24"/>
                <w:lang w:val="en-US" w:eastAsia="zh-CN" w:bidi="ar"/>
              </w:rPr>
              <w:t>配矿机</w:t>
            </w:r>
            <w:r>
              <w:rPr>
                <w:rFonts w:hint="eastAsia" w:ascii="Times New Roman" w:hAnsi="Times New Roman"/>
                <w:color w:val="auto"/>
                <w:kern w:val="0"/>
                <w:szCs w:val="24"/>
                <w:lang w:eastAsia="zh-CN" w:bidi="ar"/>
              </w:rPr>
              <w:t>（</w:t>
            </w:r>
            <w:r>
              <w:rPr>
                <w:rFonts w:hint="eastAsia"/>
                <w:color w:val="auto"/>
                <w:kern w:val="0"/>
                <w:szCs w:val="24"/>
                <w:lang w:val="en-US" w:eastAsia="zh-CN" w:bidi="ar"/>
              </w:rPr>
              <w:t>1</w:t>
            </w:r>
            <w:r>
              <w:rPr>
                <w:rFonts w:hint="eastAsia" w:ascii="Times New Roman" w:hAnsi="Times New Roman"/>
                <w:color w:val="auto"/>
                <w:kern w:val="0"/>
                <w:szCs w:val="24"/>
                <w:lang w:val="en-US" w:eastAsia="zh-CN" w:bidi="ar"/>
              </w:rPr>
              <w:t>台</w:t>
            </w:r>
            <w:r>
              <w:rPr>
                <w:rFonts w:hint="eastAsia" w:ascii="Times New Roman" w:hAnsi="Times New Roman"/>
                <w:color w:val="auto"/>
                <w:kern w:val="0"/>
                <w:szCs w:val="24"/>
                <w:lang w:eastAsia="zh-CN" w:bidi="ar"/>
              </w:rPr>
              <w:t>）</w:t>
            </w:r>
            <w:r>
              <w:rPr>
                <w:rFonts w:hint="eastAsia" w:ascii="Times New Roman" w:hAnsi="Times New Roman"/>
                <w:color w:val="auto"/>
              </w:rPr>
              <w:t>集气罩</w:t>
            </w:r>
            <w:r>
              <w:rPr>
                <w:rFonts w:hint="eastAsia" w:ascii="Times New Roman" w:hAnsi="Times New Roman"/>
                <w:color w:val="auto"/>
                <w:kern w:val="0"/>
                <w:szCs w:val="24"/>
                <w:lang w:bidi="ar"/>
              </w:rPr>
              <w:t>工作面积长度</w:t>
            </w:r>
            <w:r>
              <w:rPr>
                <w:rFonts w:hint="eastAsia" w:ascii="Times New Roman" w:hAnsi="Times New Roman"/>
                <w:color w:val="auto"/>
              </w:rPr>
              <w:t>约</w:t>
            </w:r>
            <w:r>
              <w:rPr>
                <w:rFonts w:hint="eastAsia" w:ascii="Times New Roman" w:hAnsi="Times New Roman"/>
                <w:color w:val="auto"/>
                <w:lang w:val="en-US" w:eastAsia="zh-CN"/>
              </w:rPr>
              <w:t>2.</w:t>
            </w:r>
            <w:r>
              <w:rPr>
                <w:rFonts w:hint="eastAsia"/>
                <w:color w:val="auto"/>
                <w:lang w:val="en-US" w:eastAsia="zh-CN"/>
              </w:rPr>
              <w:t>2</w:t>
            </w:r>
            <w:r>
              <w:rPr>
                <w:rFonts w:hint="eastAsia" w:ascii="Times New Roman" w:hAnsi="Times New Roman"/>
                <w:color w:val="auto"/>
              </w:rPr>
              <w:t>m</w:t>
            </w:r>
            <w:r>
              <w:rPr>
                <w:rFonts w:ascii="Times New Roman" w:hAnsi="Times New Roman"/>
                <w:color w:val="auto"/>
              </w:rPr>
              <w:t>×</w:t>
            </w:r>
            <w:r>
              <w:rPr>
                <w:rFonts w:hint="eastAsia"/>
                <w:color w:val="auto"/>
                <w:lang w:val="en-US" w:eastAsia="zh-CN"/>
              </w:rPr>
              <w:t>1.8</w:t>
            </w:r>
            <w:r>
              <w:rPr>
                <w:rFonts w:hint="eastAsia" w:ascii="Times New Roman" w:hAnsi="Times New Roman"/>
                <w:color w:val="auto"/>
              </w:rPr>
              <w:t>m</w:t>
            </w:r>
            <w:r>
              <w:rPr>
                <w:rFonts w:hint="eastAsia"/>
                <w:color w:val="auto"/>
                <w:lang w:eastAsia="zh-CN"/>
              </w:rPr>
              <w:t>，</w:t>
            </w:r>
            <w:r>
              <w:rPr>
                <w:rFonts w:hint="eastAsia" w:ascii="Times New Roman" w:hAnsi="Times New Roman"/>
                <w:color w:val="auto"/>
              </w:rPr>
              <w:t>集气罩罩口面积为</w:t>
            </w:r>
            <w:r>
              <w:rPr>
                <w:rFonts w:hint="eastAsia"/>
                <w:color w:val="auto"/>
                <w:lang w:val="en-US" w:eastAsia="zh-CN"/>
              </w:rPr>
              <w:t>3.96</w:t>
            </w:r>
            <w:r>
              <w:rPr>
                <w:rFonts w:hint="eastAsia" w:ascii="Times New Roman" w:hAnsi="Times New Roman"/>
                <w:color w:val="auto"/>
              </w:rPr>
              <w:t>m</w:t>
            </w:r>
            <w:r>
              <w:rPr>
                <w:rFonts w:hint="eastAsia" w:ascii="Times New Roman" w:hAnsi="Times New Roman"/>
                <w:color w:val="auto"/>
                <w:vertAlign w:val="superscript"/>
              </w:rPr>
              <w:t>2</w:t>
            </w:r>
            <w:r>
              <w:rPr>
                <w:rFonts w:hint="eastAsia" w:ascii="Times New Roman" w:hAnsi="Times New Roman"/>
                <w:color w:val="auto"/>
              </w:rPr>
              <w:t xml:space="preserve">。 </w:t>
            </w:r>
          </w:p>
          <w:p w14:paraId="786024C6">
            <w:pPr>
              <w:ind w:firstLine="720" w:firstLineChars="300"/>
              <w:rPr>
                <w:color w:val="auto"/>
                <w:lang w:bidi="ar"/>
              </w:rPr>
            </w:pPr>
            <w:r>
              <w:rPr>
                <w:color w:val="auto"/>
                <w:lang w:bidi="ar"/>
              </w:rPr>
              <w:t>β——安全系数，取1.05</w:t>
            </w:r>
            <w:r>
              <w:rPr>
                <w:rFonts w:hint="eastAsia"/>
                <w:color w:val="auto"/>
                <w:lang w:bidi="ar"/>
              </w:rPr>
              <w:t>。</w:t>
            </w:r>
          </w:p>
          <w:p w14:paraId="52BB5C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firstLine="480" w:firstLineChars="200"/>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b w:val="0"/>
                <w:bCs/>
                <w:color w:val="auto"/>
                <w:sz w:val="24"/>
                <w:szCs w:val="24"/>
                <w:lang w:val="en-US" w:eastAsia="zh-CN"/>
              </w:rPr>
              <w:t>经计算，</w:t>
            </w:r>
            <w:r>
              <w:rPr>
                <w:rFonts w:hint="default" w:ascii="Times New Roman" w:hAnsi="Times New Roman" w:cs="Times New Roman" w:eastAsiaTheme="minorEastAsia"/>
                <w:color w:val="auto"/>
                <w:sz w:val="24"/>
                <w:szCs w:val="24"/>
                <w:lang w:val="en-US" w:eastAsia="zh-CN"/>
              </w:rPr>
              <w:t>本项目</w:t>
            </w:r>
            <w:r>
              <w:rPr>
                <w:rFonts w:hint="eastAsia" w:cs="Times New Roman" w:eastAsiaTheme="minorEastAsia"/>
                <w:b w:val="0"/>
                <w:bCs/>
                <w:color w:val="auto"/>
                <w:sz w:val="24"/>
                <w:szCs w:val="24"/>
                <w:lang w:val="en-US" w:eastAsia="zh-CN"/>
              </w:rPr>
              <w:t>破碎、筛分</w:t>
            </w:r>
            <w:r>
              <w:rPr>
                <w:rFonts w:hint="default" w:ascii="Times New Roman" w:hAnsi="Times New Roman" w:cs="Times New Roman" w:eastAsiaTheme="minorEastAsia"/>
                <w:color w:val="auto"/>
                <w:sz w:val="24"/>
                <w:szCs w:val="24"/>
                <w:lang w:val="en-US" w:eastAsia="zh-CN"/>
              </w:rPr>
              <w:t>共布设4个集气罩</w:t>
            </w:r>
            <w:r>
              <w:rPr>
                <w:rFonts w:hint="eastAsia" w:cs="Times New Roman" w:eastAsiaTheme="minorEastAsia"/>
                <w:color w:val="auto"/>
                <w:sz w:val="24"/>
                <w:szCs w:val="24"/>
                <w:lang w:val="en-US" w:eastAsia="zh-CN"/>
              </w:rPr>
              <w:t>（3个破碎工段，1个筛分工段）</w:t>
            </w:r>
            <w:r>
              <w:rPr>
                <w:rFonts w:hint="default" w:ascii="Times New Roman" w:hAnsi="Times New Roman" w:cs="Times New Roman" w:eastAsiaTheme="minorEastAsia"/>
                <w:color w:val="auto"/>
                <w:sz w:val="24"/>
                <w:szCs w:val="24"/>
                <w:lang w:val="en-US" w:eastAsia="zh-CN"/>
              </w:rPr>
              <w:t>，则本项目引风量为</w:t>
            </w:r>
            <w:r>
              <w:rPr>
                <w:rFonts w:hint="eastAsia" w:cs="Times New Roman" w:eastAsiaTheme="minorEastAsia"/>
                <w:color w:val="auto"/>
                <w:sz w:val="24"/>
                <w:szCs w:val="24"/>
                <w:lang w:val="en-US" w:eastAsia="zh-CN"/>
              </w:rPr>
              <w:t>16178.4N</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/h</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考虑风管风量损耗，设计略大于理论计算的最大风量</w:t>
            </w:r>
            <w:r>
              <w:rPr>
                <w:rFonts w:hint="default" w:ascii="Times New Roman" w:hAnsi="Times New Roman" w:cs="Times New Roman" w:eastAsiaTheme="minorEastAsia"/>
                <w:color w:val="auto"/>
                <w:sz w:val="24"/>
                <w:szCs w:val="24"/>
                <w:lang w:val="en-US" w:eastAsia="zh-CN"/>
              </w:rPr>
              <w:t>，本次评价提出设置引风量不小于</w:t>
            </w:r>
            <w:r>
              <w:rPr>
                <w:rFonts w:hint="eastAsia" w:cs="Times New Roman" w:eastAsiaTheme="minorEastAsia"/>
                <w:color w:val="auto"/>
                <w:sz w:val="24"/>
                <w:szCs w:val="24"/>
                <w:lang w:val="en-US" w:eastAsia="zh-CN"/>
              </w:rPr>
              <w:t>20</w:t>
            </w:r>
            <w:r>
              <w:rPr>
                <w:rFonts w:hint="default" w:ascii="Times New Roman" w:hAnsi="Times New Roman" w:cs="Times New Roman" w:eastAsiaTheme="minorEastAsia"/>
                <w:color w:val="auto"/>
                <w:sz w:val="24"/>
                <w:szCs w:val="24"/>
                <w:lang w:val="en-US" w:eastAsia="zh-CN"/>
              </w:rPr>
              <w:t>000</w:t>
            </w:r>
            <w:r>
              <w:rPr>
                <w:rFonts w:hint="eastAsia" w:cs="Times New Roman" w:eastAsiaTheme="minorEastAsia"/>
                <w:color w:val="auto"/>
                <w:sz w:val="24"/>
                <w:szCs w:val="24"/>
                <w:lang w:val="en-US" w:eastAsia="zh-CN"/>
              </w:rPr>
              <w:t>N</w:t>
            </w:r>
            <w:r>
              <w:rPr>
                <w:rFonts w:hint="default" w:ascii="Times New Roman" w:hAnsi="Times New Roman" w:cs="Times New Roman" w:eastAsiaTheme="minorEastAsia"/>
                <w:color w:val="auto"/>
                <w:sz w:val="24"/>
                <w:szCs w:val="24"/>
                <w:lang w:val="en-US" w:eastAsia="zh-CN"/>
              </w:rPr>
              <w:t>m</w:t>
            </w:r>
            <w:r>
              <w:rPr>
                <w:rFonts w:hint="default" w:ascii="Times New Roman" w:hAnsi="Times New Roman" w:cs="Times New Roman" w:eastAsiaTheme="minorEastAsia"/>
                <w:color w:val="auto"/>
                <w:sz w:val="24"/>
                <w:szCs w:val="24"/>
                <w:vertAlign w:val="superscript"/>
                <w:lang w:val="en-US" w:eastAsia="zh-CN"/>
              </w:rPr>
              <w:t>3</w:t>
            </w:r>
            <w:r>
              <w:rPr>
                <w:rFonts w:hint="default" w:ascii="Times New Roman" w:hAnsi="Times New Roman" w:cs="Times New Roman" w:eastAsiaTheme="minorEastAsia"/>
                <w:color w:val="auto"/>
                <w:sz w:val="24"/>
                <w:szCs w:val="24"/>
                <w:lang w:val="en-US" w:eastAsia="zh-CN"/>
              </w:rPr>
              <w:t>/h的引风机将破碎筛分废气引至布袋除尘器进行处理。</w:t>
            </w:r>
          </w:p>
          <w:p w14:paraId="5E6AC8A9">
            <w:pPr>
              <w:bidi w:val="0"/>
              <w:rPr>
                <w:rFonts w:hint="default"/>
                <w:color w:val="auto"/>
                <w:lang w:val="en-US" w:eastAsia="zh-CN"/>
              </w:rPr>
            </w:pPr>
            <w:r>
              <w:rPr>
                <w:rFonts w:hint="default" w:ascii="Times New Roman" w:hAnsi="Times New Roman" w:cs="Times New Roman" w:eastAsiaTheme="minorEastAsia"/>
                <w:b w:val="0"/>
                <w:bCs/>
                <w:color w:val="auto"/>
                <w:szCs w:val="24"/>
                <w:lang w:val="en-US" w:eastAsia="zh-CN"/>
              </w:rPr>
              <w:t>经计算，</w:t>
            </w:r>
            <w:r>
              <w:rPr>
                <w:rFonts w:hint="eastAsia" w:cs="Times New Roman" w:eastAsiaTheme="minorEastAsia"/>
                <w:b w:val="0"/>
                <w:bCs/>
                <w:color w:val="auto"/>
                <w:szCs w:val="24"/>
                <w:lang w:val="en-US" w:eastAsia="zh-CN"/>
              </w:rPr>
              <w:t>配矿工段</w:t>
            </w:r>
            <w:r>
              <w:rPr>
                <w:rFonts w:hint="default" w:ascii="Times New Roman" w:hAnsi="Times New Roman" w:cs="Times New Roman" w:eastAsiaTheme="minorEastAsia"/>
                <w:color w:val="auto"/>
                <w:szCs w:val="24"/>
                <w:lang w:val="en-US" w:eastAsia="zh-CN"/>
              </w:rPr>
              <w:t>集气罩投影面积为</w:t>
            </w:r>
            <w:r>
              <w:rPr>
                <w:rFonts w:hint="eastAsia" w:cs="Times New Roman" w:eastAsiaTheme="minorEastAsia"/>
                <w:color w:val="auto"/>
                <w:szCs w:val="24"/>
                <w:lang w:val="en-US" w:eastAsia="zh-CN"/>
              </w:rPr>
              <w:t>2.2</w:t>
            </w:r>
            <w:r>
              <w:rPr>
                <w:rFonts w:hint="default" w:ascii="Times New Roman" w:hAnsi="Times New Roman" w:cs="Times New Roman" w:eastAsiaTheme="minorEastAsia"/>
                <w:color w:val="auto"/>
                <w:szCs w:val="24"/>
              </w:rPr>
              <w:t>m×</w:t>
            </w:r>
            <w:r>
              <w:rPr>
                <w:rFonts w:hint="eastAsia" w:cs="Times New Roman" w:eastAsiaTheme="minorEastAsia"/>
                <w:color w:val="auto"/>
                <w:szCs w:val="24"/>
                <w:lang w:val="en-US" w:eastAsia="zh-CN"/>
              </w:rPr>
              <w:t>1.8</w:t>
            </w:r>
            <w:r>
              <w:rPr>
                <w:rFonts w:hint="default" w:ascii="Times New Roman" w:hAnsi="Times New Roman" w:cs="Times New Roman" w:eastAsiaTheme="minorEastAsia"/>
                <w:color w:val="auto"/>
                <w:szCs w:val="24"/>
              </w:rPr>
              <w:t>m=</w:t>
            </w:r>
            <w:r>
              <w:rPr>
                <w:rFonts w:hint="eastAsia" w:cs="Times New Roman" w:eastAsiaTheme="minorEastAsia"/>
                <w:color w:val="auto"/>
                <w:szCs w:val="24"/>
                <w:lang w:val="en-US" w:eastAsia="zh-CN"/>
              </w:rPr>
              <w:t>3.96</w:t>
            </w:r>
            <w:r>
              <w:rPr>
                <w:rFonts w:hint="default" w:ascii="Times New Roman" w:hAnsi="Times New Roman" w:cs="Times New Roman" w:eastAsiaTheme="minorEastAsia"/>
                <w:color w:val="auto"/>
                <w:szCs w:val="24"/>
              </w:rPr>
              <w:t>m</w:t>
            </w:r>
            <w:r>
              <w:rPr>
                <w:rFonts w:hint="default" w:ascii="Times New Roman" w:hAnsi="Times New Roman" w:cs="Times New Roman" w:eastAsiaTheme="minorEastAsia"/>
                <w:color w:val="auto"/>
                <w:szCs w:val="24"/>
                <w:vertAlign w:val="superscript"/>
              </w:rPr>
              <w:t>2</w:t>
            </w:r>
            <w:r>
              <w:rPr>
                <w:rFonts w:hint="eastAsia" w:cs="Times New Roman" w:eastAsiaTheme="minorEastAsia"/>
                <w:b w:val="0"/>
                <w:bCs/>
                <w:color w:val="auto"/>
                <w:szCs w:val="24"/>
                <w:lang w:val="en-US" w:eastAsia="zh-CN"/>
              </w:rPr>
              <w:t>，配矿工段</w:t>
            </w:r>
            <w:r>
              <w:rPr>
                <w:rFonts w:hint="default" w:ascii="Times New Roman" w:hAnsi="Times New Roman" w:cs="Times New Roman" w:eastAsiaTheme="minorEastAsia"/>
                <w:b w:val="0"/>
                <w:bCs/>
                <w:color w:val="auto"/>
                <w:szCs w:val="24"/>
                <w:lang w:val="en-US" w:eastAsia="zh-CN"/>
              </w:rPr>
              <w:t>集气罩引风量</w:t>
            </w:r>
            <w:r>
              <w:rPr>
                <w:rFonts w:hint="eastAsia" w:cs="Times New Roman" w:eastAsiaTheme="minorEastAsia"/>
                <w:b w:val="0"/>
                <w:bCs/>
                <w:color w:val="auto"/>
                <w:szCs w:val="24"/>
                <w:lang w:val="en-US" w:eastAsia="zh-CN"/>
              </w:rPr>
              <w:t>为11975</w:t>
            </w:r>
            <w:r>
              <w:rPr>
                <w:rFonts w:hint="eastAsia" w:cs="Times New Roman" w:eastAsiaTheme="minorEastAsia"/>
                <w:color w:val="auto"/>
                <w:sz w:val="24"/>
                <w:szCs w:val="24"/>
                <w:lang w:val="en-US" w:eastAsia="zh-CN"/>
              </w:rPr>
              <w:t>N</w:t>
            </w:r>
            <w:r>
              <w:rPr>
                <w:rFonts w:hint="default" w:ascii="Times New Roman" w:hAnsi="Times New Roman" w:cs="Times New Roman" w:eastAsiaTheme="minorEastAsia"/>
                <w:color w:val="auto"/>
                <w:szCs w:val="24"/>
              </w:rPr>
              <w:t>m</w:t>
            </w:r>
            <w:r>
              <w:rPr>
                <w:rFonts w:hint="default" w:ascii="Times New Roman" w:hAnsi="Times New Roman" w:cs="Times New Roman" w:eastAsiaTheme="minorEastAsia"/>
                <w:color w:val="auto"/>
                <w:szCs w:val="24"/>
                <w:vertAlign w:val="superscript"/>
              </w:rPr>
              <w:t>3</w:t>
            </w:r>
            <w:r>
              <w:rPr>
                <w:rFonts w:hint="default" w:ascii="Times New Roman" w:hAnsi="Times New Roman" w:cs="Times New Roman" w:eastAsiaTheme="minorEastAsia"/>
                <w:color w:val="auto"/>
                <w:szCs w:val="24"/>
              </w:rPr>
              <w:t>/h</w:t>
            </w:r>
            <w:r>
              <w:rPr>
                <w:rFonts w:hint="default" w:ascii="Times New Roman" w:hAnsi="Times New Roman" w:cs="Times New Roman" w:eastAsiaTheme="minorEastAsia"/>
                <w:color w:val="auto"/>
                <w:szCs w:val="24"/>
                <w:lang w:eastAsia="zh-CN"/>
              </w:rPr>
              <w:t>，</w:t>
            </w:r>
            <w:r>
              <w:rPr>
                <w:rFonts w:hint="default" w:ascii="Times New Roman" w:hAnsi="Times New Roman" w:cs="Times New Roman" w:eastAsiaTheme="minorEastAsia"/>
                <w:color w:val="auto"/>
                <w:szCs w:val="24"/>
              </w:rPr>
              <w:t>考虑风管风量损耗，设计略大于理论计算的最大风量</w:t>
            </w:r>
            <w:r>
              <w:rPr>
                <w:rFonts w:hint="default" w:ascii="Times New Roman" w:hAnsi="Times New Roman" w:cs="Times New Roman" w:eastAsiaTheme="minorEastAsia"/>
                <w:color w:val="auto"/>
                <w:szCs w:val="24"/>
                <w:lang w:eastAsia="zh-CN"/>
              </w:rPr>
              <w:t>，</w:t>
            </w:r>
            <w:r>
              <w:rPr>
                <w:rFonts w:hint="default" w:ascii="Times New Roman" w:hAnsi="Times New Roman" w:cs="Times New Roman" w:eastAsiaTheme="minorEastAsia"/>
                <w:color w:val="auto"/>
                <w:szCs w:val="24"/>
                <w:lang w:val="en-US" w:eastAsia="zh-CN"/>
              </w:rPr>
              <w:t>本评价按1.2倍计，则风机风量为</w:t>
            </w:r>
            <w:r>
              <w:rPr>
                <w:rFonts w:hint="eastAsia" w:cs="Times New Roman" w:eastAsiaTheme="minorEastAsia"/>
                <w:color w:val="auto"/>
                <w:szCs w:val="24"/>
                <w:lang w:val="en-US" w:eastAsia="zh-CN"/>
              </w:rPr>
              <w:t>14370N</w:t>
            </w:r>
            <w:r>
              <w:rPr>
                <w:rFonts w:hint="default" w:ascii="Times New Roman" w:hAnsi="Times New Roman" w:cs="Times New Roman" w:eastAsiaTheme="minorEastAsia"/>
                <w:color w:val="auto"/>
                <w:szCs w:val="24"/>
              </w:rPr>
              <w:t>m</w:t>
            </w:r>
            <w:r>
              <w:rPr>
                <w:rFonts w:hint="default" w:ascii="Times New Roman" w:hAnsi="Times New Roman" w:cs="Times New Roman" w:eastAsiaTheme="minorEastAsia"/>
                <w:color w:val="auto"/>
                <w:szCs w:val="24"/>
                <w:vertAlign w:val="superscript"/>
              </w:rPr>
              <w:t>3</w:t>
            </w:r>
            <w:r>
              <w:rPr>
                <w:rFonts w:hint="default" w:ascii="Times New Roman" w:hAnsi="Times New Roman" w:cs="Times New Roman" w:eastAsiaTheme="minorEastAsia"/>
                <w:color w:val="auto"/>
                <w:szCs w:val="24"/>
              </w:rPr>
              <w:t>/h</w:t>
            </w:r>
            <w:r>
              <w:rPr>
                <w:rFonts w:hint="default" w:ascii="Times New Roman" w:hAnsi="Times New Roman" w:cs="Times New Roman" w:eastAsiaTheme="minorEastAsia"/>
                <w:color w:val="auto"/>
                <w:szCs w:val="24"/>
                <w:lang w:val="en-US" w:eastAsia="zh-CN"/>
              </w:rPr>
              <w:t>，本次评价提出设置引风量不小于</w:t>
            </w:r>
            <w:r>
              <w:rPr>
                <w:rFonts w:hint="eastAsia" w:cs="Times New Roman" w:eastAsiaTheme="minorEastAsia"/>
                <w:color w:val="auto"/>
                <w:szCs w:val="24"/>
                <w:lang w:val="en-US" w:eastAsia="zh-CN"/>
              </w:rPr>
              <w:t>1</w:t>
            </w:r>
            <w:r>
              <w:rPr>
                <w:rFonts w:hint="default" w:ascii="Times New Roman" w:hAnsi="Times New Roman" w:cs="Times New Roman" w:eastAsiaTheme="minorEastAsia"/>
                <w:color w:val="auto"/>
                <w:szCs w:val="24"/>
                <w:lang w:val="en-US" w:eastAsia="zh-CN"/>
              </w:rPr>
              <w:t>5000</w:t>
            </w:r>
            <w:r>
              <w:rPr>
                <w:rFonts w:hint="eastAsia" w:cs="Times New Roman" w:eastAsiaTheme="minorEastAsia"/>
                <w:color w:val="auto"/>
                <w:szCs w:val="24"/>
                <w:lang w:val="en-US" w:eastAsia="zh-CN"/>
              </w:rPr>
              <w:t>N</w:t>
            </w:r>
            <w:r>
              <w:rPr>
                <w:rFonts w:hint="default" w:ascii="Times New Roman" w:hAnsi="Times New Roman" w:cs="Times New Roman" w:eastAsiaTheme="minorEastAsia"/>
                <w:color w:val="auto"/>
                <w:szCs w:val="24"/>
                <w:lang w:val="en-US" w:eastAsia="zh-CN"/>
              </w:rPr>
              <w:t>m</w:t>
            </w:r>
            <w:r>
              <w:rPr>
                <w:rFonts w:hint="default" w:ascii="Times New Roman" w:hAnsi="Times New Roman" w:cs="Times New Roman" w:eastAsiaTheme="minorEastAsia"/>
                <w:color w:val="auto"/>
                <w:szCs w:val="24"/>
                <w:vertAlign w:val="superscript"/>
                <w:lang w:val="en-US" w:eastAsia="zh-CN"/>
              </w:rPr>
              <w:t>3</w:t>
            </w:r>
            <w:r>
              <w:rPr>
                <w:rFonts w:hint="default" w:ascii="Times New Roman" w:hAnsi="Times New Roman" w:cs="Times New Roman" w:eastAsiaTheme="minorEastAsia"/>
                <w:color w:val="auto"/>
                <w:szCs w:val="24"/>
                <w:lang w:val="en-US" w:eastAsia="zh-CN"/>
              </w:rPr>
              <w:t>/h的引风机</w:t>
            </w:r>
            <w:r>
              <w:rPr>
                <w:rFonts w:hint="default"/>
                <w:color w:val="auto"/>
                <w:lang w:val="en-US" w:eastAsia="zh-CN"/>
              </w:rPr>
              <w:t>将</w:t>
            </w:r>
            <w:r>
              <w:rPr>
                <w:rFonts w:hint="eastAsia"/>
                <w:color w:val="auto"/>
                <w:lang w:val="en-US" w:eastAsia="zh-CN"/>
              </w:rPr>
              <w:t>配矿</w:t>
            </w:r>
            <w:r>
              <w:rPr>
                <w:rFonts w:hint="default"/>
                <w:color w:val="auto"/>
                <w:lang w:val="en-US" w:eastAsia="zh-CN"/>
              </w:rPr>
              <w:t>废气引至布袋除尘器进行处理。</w:t>
            </w:r>
          </w:p>
          <w:p w14:paraId="551830AD">
            <w:pPr>
              <w:ind w:firstLine="482"/>
              <w:rPr>
                <w:b/>
                <w:bCs/>
                <w:color w:val="auto"/>
              </w:rPr>
            </w:pPr>
            <w:r>
              <w:rPr>
                <w:rFonts w:hint="eastAsia"/>
                <w:b/>
                <w:bCs/>
                <w:color w:val="auto"/>
              </w:rPr>
              <w:t>③废气设施治理效率</w:t>
            </w:r>
          </w:p>
          <w:p w14:paraId="4EA5D61D">
            <w:pPr>
              <w:bidi w:val="0"/>
              <w:rPr>
                <w:rFonts w:hint="default"/>
                <w:color w:val="auto"/>
                <w:lang w:val="en-US" w:eastAsia="zh-CN"/>
              </w:rPr>
            </w:pPr>
            <w:r>
              <w:rPr>
                <w:rFonts w:hint="default"/>
                <w:color w:val="auto"/>
                <w:lang w:val="en-US" w:eastAsia="zh-CN"/>
              </w:rPr>
              <w:t>布袋除尘器处理效率参照《钢铁行业采选矿工艺污染防治最佳可行技术指南（试行）》为98%</w:t>
            </w:r>
            <w:r>
              <w:rPr>
                <w:rFonts w:hint="eastAsia"/>
                <w:color w:val="auto"/>
                <w:lang w:val="en-US" w:eastAsia="zh-CN"/>
              </w:rPr>
              <w:t>-</w:t>
            </w:r>
            <w:r>
              <w:rPr>
                <w:rFonts w:hint="default"/>
                <w:color w:val="auto"/>
                <w:lang w:val="en-US" w:eastAsia="zh-CN"/>
              </w:rPr>
              <w:t>99%，本次评价按99%计。</w:t>
            </w:r>
          </w:p>
          <w:p w14:paraId="3F3A7B51">
            <w:pPr>
              <w:bidi w:val="0"/>
              <w:rPr>
                <w:rFonts w:hint="default"/>
                <w:b/>
                <w:bCs/>
                <w:color w:val="auto"/>
                <w:lang w:val="en-US" w:eastAsia="zh-CN"/>
              </w:rPr>
            </w:pPr>
            <w:r>
              <w:rPr>
                <w:rFonts w:hint="eastAsia" w:ascii="宋体" w:hAnsi="宋体" w:cs="宋体"/>
                <w:b/>
                <w:bCs/>
                <w:color w:val="auto"/>
                <w:lang w:val="en-US" w:eastAsia="zh-CN"/>
              </w:rPr>
              <w:t>（3）</w:t>
            </w:r>
            <w:r>
              <w:rPr>
                <w:rFonts w:hint="default"/>
                <w:b/>
                <w:bCs/>
                <w:color w:val="auto"/>
                <w:lang w:val="en-US" w:eastAsia="zh-CN"/>
              </w:rPr>
              <w:t>有组织废气</w:t>
            </w:r>
            <w:r>
              <w:rPr>
                <w:rFonts w:hint="eastAsia"/>
                <w:b/>
                <w:bCs/>
                <w:color w:val="auto"/>
                <w:lang w:val="en-US" w:eastAsia="zh-CN"/>
              </w:rPr>
              <w:t>排放量</w:t>
            </w:r>
          </w:p>
          <w:p w14:paraId="13FB212A">
            <w:pPr>
              <w:bidi w:val="0"/>
              <w:rPr>
                <w:rFonts w:hint="eastAsia" w:cs="Times New Roman" w:eastAsiaTheme="minorEastAsia"/>
                <w:b/>
                <w:bCs/>
                <w:color w:val="auto"/>
                <w:sz w:val="24"/>
                <w:szCs w:val="24"/>
                <w:lang w:val="en-US" w:eastAsia="zh-CN"/>
              </w:rPr>
            </w:pPr>
            <w:r>
              <w:rPr>
                <w:rFonts w:hint="eastAsia" w:cs="Times New Roman" w:eastAsiaTheme="minorEastAsia"/>
                <w:b/>
                <w:bCs/>
                <w:color w:val="auto"/>
                <w:sz w:val="24"/>
                <w:szCs w:val="24"/>
                <w:lang w:val="en-US" w:eastAsia="zh-CN"/>
              </w:rPr>
              <w:t>A.破碎筛分工段</w:t>
            </w:r>
          </w:p>
          <w:p w14:paraId="716220EE">
            <w:pPr>
              <w:bidi w:val="0"/>
              <w:rPr>
                <w:rFonts w:hint="default" w:ascii="Times New Roman" w:hAnsi="Times New Roman" w:cs="Times New Roman" w:eastAsiaTheme="minorEastAsia"/>
                <w:caps w:val="0"/>
                <w:snapToGrid w:val="0"/>
                <w:color w:val="auto"/>
                <w:sz w:val="24"/>
                <w:szCs w:val="24"/>
                <w:highlight w:val="none"/>
                <w:vertAlign w:val="baseline"/>
                <w:lang w:val="en-US" w:eastAsia="zh-CN"/>
              </w:rPr>
            </w:pPr>
            <w:r>
              <w:rPr>
                <w:rFonts w:hint="eastAsia" w:cs="Times New Roman" w:eastAsiaTheme="minorEastAsia"/>
                <w:color w:val="auto"/>
                <w:kern w:val="2"/>
                <w:sz w:val="24"/>
                <w:szCs w:val="24"/>
                <w:lang w:val="en-US" w:eastAsia="zh-CN" w:bidi="ar-SA"/>
              </w:rPr>
              <w:t>项目</w:t>
            </w:r>
            <w:r>
              <w:rPr>
                <w:rFonts w:hint="default" w:ascii="Times New Roman" w:hAnsi="Times New Roman" w:cs="Times New Roman" w:eastAsiaTheme="minorEastAsia"/>
                <w:color w:val="auto"/>
                <w:kern w:val="2"/>
                <w:sz w:val="24"/>
                <w:szCs w:val="24"/>
                <w:lang w:val="en-US" w:eastAsia="zh-CN" w:bidi="ar-SA"/>
              </w:rPr>
              <w:t>破碎、筛分工段产生的颗粒物分别经各自配套建设的集气罩收集后，末端布设1套布袋除尘器，经处理后的废气通过1根15m排气筒（DA001）外排。集气罩收集效率按照80%计，布袋除尘效率按9</w:t>
            </w:r>
            <w:r>
              <w:rPr>
                <w:rFonts w:hint="eastAsia" w:cs="Times New Roman" w:eastAsiaTheme="minorEastAsia"/>
                <w:color w:val="auto"/>
                <w:kern w:val="2"/>
                <w:sz w:val="24"/>
                <w:szCs w:val="24"/>
                <w:lang w:val="en-US" w:eastAsia="zh-CN" w:bidi="ar-SA"/>
              </w:rPr>
              <w:t>9</w:t>
            </w:r>
            <w:r>
              <w:rPr>
                <w:rFonts w:hint="default" w:ascii="Times New Roman" w:hAnsi="Times New Roman" w:cs="Times New Roman" w:eastAsiaTheme="minorEastAsia"/>
                <w:color w:val="auto"/>
                <w:kern w:val="2"/>
                <w:sz w:val="24"/>
                <w:szCs w:val="24"/>
                <w:lang w:val="en-US" w:eastAsia="zh-CN" w:bidi="ar-SA"/>
              </w:rPr>
              <w:t>%计</w:t>
            </w:r>
            <w:r>
              <w:rPr>
                <w:rFonts w:hint="default" w:ascii="Times New Roman" w:hAnsi="Times New Roman" w:cs="Times New Roman" w:eastAsiaTheme="minorEastAsia"/>
                <w:caps w:val="0"/>
                <w:snapToGrid w:val="0"/>
                <w:color w:val="auto"/>
                <w:sz w:val="24"/>
                <w:szCs w:val="24"/>
                <w:highlight w:val="none"/>
                <w:vertAlign w:val="baseline"/>
                <w:lang w:val="en-US" w:eastAsia="zh-CN"/>
              </w:rPr>
              <w:t>，风机风量为</w:t>
            </w:r>
            <w:r>
              <w:rPr>
                <w:rFonts w:hint="eastAsia" w:cs="Times New Roman" w:eastAsiaTheme="minorEastAsia"/>
                <w:caps w:val="0"/>
                <w:snapToGrid w:val="0"/>
                <w:color w:val="auto"/>
                <w:sz w:val="24"/>
                <w:szCs w:val="24"/>
                <w:highlight w:val="none"/>
                <w:vertAlign w:val="baseline"/>
                <w:lang w:val="en-US" w:eastAsia="zh-CN"/>
              </w:rPr>
              <w:t>20</w:t>
            </w:r>
            <w:r>
              <w:rPr>
                <w:rFonts w:hint="default" w:ascii="Times New Roman" w:hAnsi="Times New Roman" w:cs="Times New Roman" w:eastAsiaTheme="minorEastAsia"/>
                <w:caps w:val="0"/>
                <w:snapToGrid w:val="0"/>
                <w:color w:val="auto"/>
                <w:sz w:val="24"/>
                <w:szCs w:val="24"/>
                <w:highlight w:val="none"/>
                <w:vertAlign w:val="baseline"/>
                <w:lang w:val="en-US" w:eastAsia="zh-CN"/>
              </w:rPr>
              <w:t>000</w:t>
            </w:r>
            <w:r>
              <w:rPr>
                <w:rFonts w:hint="eastAsia" w:cs="Times New Roman" w:eastAsiaTheme="minorEastAsia"/>
                <w:color w:val="auto"/>
                <w:sz w:val="24"/>
                <w:szCs w:val="24"/>
                <w:lang w:val="en-US" w:eastAsia="zh-CN"/>
              </w:rPr>
              <w:t>N</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/h</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kern w:val="2"/>
                <w:sz w:val="24"/>
                <w:szCs w:val="24"/>
                <w:lang w:val="en-US" w:eastAsia="zh-CN" w:bidi="ar-SA"/>
              </w:rPr>
              <w:t>年工作300天，</w:t>
            </w:r>
            <w:r>
              <w:rPr>
                <w:rFonts w:hint="default" w:ascii="Times New Roman" w:hAnsi="Times New Roman" w:eastAsia="宋体" w:cs="Times New Roman"/>
                <w:color w:val="auto"/>
                <w:kern w:val="2"/>
                <w:sz w:val="24"/>
                <w:szCs w:val="24"/>
                <w:lang w:val="en-US" w:eastAsia="zh-CN" w:bidi="ar-SA"/>
              </w:rPr>
              <w:t>实行</w:t>
            </w:r>
            <w:r>
              <w:rPr>
                <w:rFonts w:hint="eastAsia"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班制，每班8小时，总工作时间为</w:t>
            </w:r>
            <w:r>
              <w:rPr>
                <w:rFonts w:hint="eastAsia" w:ascii="Times New Roman" w:hAnsi="Times New Roman" w:cs="Times New Roman"/>
                <w:color w:val="auto"/>
                <w:kern w:val="2"/>
                <w:sz w:val="24"/>
                <w:szCs w:val="24"/>
                <w:lang w:val="en-US" w:eastAsia="zh-CN" w:bidi="ar-SA"/>
              </w:rPr>
              <w:t>48</w:t>
            </w:r>
            <w:r>
              <w:rPr>
                <w:rFonts w:hint="default" w:ascii="Times New Roman" w:hAnsi="Times New Roman" w:eastAsia="宋体" w:cs="Times New Roman"/>
                <w:color w:val="auto"/>
                <w:kern w:val="2"/>
                <w:sz w:val="24"/>
                <w:szCs w:val="24"/>
                <w:lang w:val="en-US" w:eastAsia="zh-CN" w:bidi="ar-SA"/>
              </w:rPr>
              <w:t>00小时</w:t>
            </w:r>
            <w:r>
              <w:rPr>
                <w:rFonts w:hint="default" w:ascii="Times New Roman" w:hAnsi="Times New Roman" w:cs="Times New Roman" w:eastAsiaTheme="minorEastAsia"/>
                <w:bCs/>
                <w:color w:val="auto"/>
                <w:sz w:val="24"/>
                <w:szCs w:val="24"/>
                <w:lang w:val="en-US" w:eastAsia="zh-CN"/>
              </w:rPr>
              <w:t>，</w:t>
            </w:r>
            <w:r>
              <w:rPr>
                <w:rFonts w:hint="eastAsia" w:cs="Times New Roman" w:eastAsiaTheme="minorEastAsia"/>
                <w:bCs/>
                <w:color w:val="auto"/>
                <w:sz w:val="24"/>
                <w:szCs w:val="24"/>
                <w:lang w:val="en-US" w:eastAsia="zh-CN"/>
              </w:rPr>
              <w:t>则</w:t>
            </w:r>
            <w:r>
              <w:rPr>
                <w:rFonts w:hint="default" w:ascii="Times New Roman" w:hAnsi="Times New Roman" w:cs="Times New Roman" w:eastAsiaTheme="minorEastAsia"/>
                <w:bCs/>
                <w:color w:val="auto"/>
                <w:sz w:val="24"/>
                <w:szCs w:val="24"/>
                <w:lang w:val="en-US" w:eastAsia="zh-CN"/>
              </w:rPr>
              <w:t>废气量为</w:t>
            </w:r>
            <w:r>
              <w:rPr>
                <w:rFonts w:hint="eastAsia" w:cs="Times New Roman" w:eastAsiaTheme="minorEastAsia"/>
                <w:bCs/>
                <w:color w:val="auto"/>
                <w:sz w:val="24"/>
                <w:szCs w:val="24"/>
                <w:lang w:val="en-US" w:eastAsia="zh-CN"/>
              </w:rPr>
              <w:t>96</w:t>
            </w:r>
            <w:r>
              <w:rPr>
                <w:rFonts w:hint="default" w:ascii="Times New Roman" w:hAnsi="Times New Roman" w:cs="Times New Roman" w:eastAsiaTheme="minorEastAsia"/>
                <w:bCs/>
                <w:color w:val="auto"/>
                <w:sz w:val="24"/>
                <w:szCs w:val="24"/>
                <w:lang w:val="en-US" w:eastAsia="zh-CN"/>
              </w:rPr>
              <w:t>00万</w:t>
            </w:r>
            <w:r>
              <w:rPr>
                <w:rFonts w:hint="default" w:ascii="Times New Roman" w:hAnsi="Times New Roman" w:cs="Times New Roman" w:eastAsiaTheme="minorEastAsia"/>
                <w:caps w:val="0"/>
                <w:snapToGrid w:val="0"/>
                <w:color w:val="auto"/>
                <w:sz w:val="24"/>
                <w:szCs w:val="24"/>
                <w:highlight w:val="none"/>
                <w:vertAlign w:val="baseline"/>
                <w:lang w:val="en-US" w:eastAsia="zh-CN"/>
              </w:rPr>
              <w:t>Nm</w:t>
            </w:r>
            <w:r>
              <w:rPr>
                <w:rFonts w:hint="default" w:ascii="Times New Roman" w:hAnsi="Times New Roman" w:cs="Times New Roman" w:eastAsiaTheme="minorEastAsia"/>
                <w:caps w:val="0"/>
                <w:snapToGrid w:val="0"/>
                <w:color w:val="auto"/>
                <w:sz w:val="24"/>
                <w:szCs w:val="24"/>
                <w:highlight w:val="none"/>
                <w:vertAlign w:val="superscript"/>
                <w:lang w:val="en-US" w:eastAsia="zh-CN"/>
              </w:rPr>
              <w:t>3</w:t>
            </w:r>
            <w:r>
              <w:rPr>
                <w:rFonts w:hint="default" w:ascii="Times New Roman" w:hAnsi="Times New Roman" w:cs="Times New Roman" w:eastAsiaTheme="minorEastAsia"/>
                <w:caps w:val="0"/>
                <w:snapToGrid w:val="0"/>
                <w:color w:val="auto"/>
                <w:sz w:val="24"/>
                <w:szCs w:val="24"/>
                <w:highlight w:val="none"/>
                <w:vertAlign w:val="baseline"/>
                <w:lang w:val="en-US" w:eastAsia="zh-CN"/>
              </w:rPr>
              <w:t>/a，</w:t>
            </w:r>
            <w:r>
              <w:rPr>
                <w:rFonts w:hint="eastAsia" w:cs="Times New Roman" w:eastAsiaTheme="minorEastAsia"/>
                <w:caps w:val="0"/>
                <w:snapToGrid w:val="0"/>
                <w:color w:val="auto"/>
                <w:sz w:val="24"/>
                <w:szCs w:val="24"/>
                <w:highlight w:val="none"/>
                <w:vertAlign w:val="baseline"/>
                <w:lang w:val="en-US" w:eastAsia="zh-CN"/>
              </w:rPr>
              <w:t>根据上文可知项目破碎筛分颗粒物产生量为132</w:t>
            </w:r>
            <w:r>
              <w:rPr>
                <w:rFonts w:hint="default" w:ascii="Times New Roman" w:hAnsi="Times New Roman" w:cs="Times New Roman" w:eastAsiaTheme="minorEastAsia"/>
                <w:caps w:val="0"/>
                <w:snapToGrid w:val="0"/>
                <w:color w:val="auto"/>
                <w:sz w:val="24"/>
                <w:szCs w:val="24"/>
                <w:highlight w:val="none"/>
                <w:vertAlign w:val="baseline"/>
                <w:lang w:val="en-US" w:eastAsia="zh-CN"/>
              </w:rPr>
              <w:t>t/a</w:t>
            </w:r>
            <w:r>
              <w:rPr>
                <w:rFonts w:hint="eastAsia" w:cs="Times New Roman" w:eastAsiaTheme="minorEastAsia"/>
                <w:caps w:val="0"/>
                <w:snapToGrid w:val="0"/>
                <w:color w:val="auto"/>
                <w:sz w:val="24"/>
                <w:szCs w:val="24"/>
                <w:highlight w:val="none"/>
                <w:vertAlign w:val="baseline"/>
                <w:lang w:val="en-US" w:eastAsia="zh-CN"/>
              </w:rPr>
              <w:t>，则</w:t>
            </w:r>
            <w:r>
              <w:rPr>
                <w:rFonts w:hint="default" w:ascii="Times New Roman" w:hAnsi="Times New Roman" w:cs="Times New Roman" w:eastAsiaTheme="minorEastAsia"/>
                <w:caps w:val="0"/>
                <w:snapToGrid w:val="0"/>
                <w:color w:val="auto"/>
                <w:sz w:val="24"/>
                <w:szCs w:val="24"/>
                <w:highlight w:val="none"/>
                <w:vertAlign w:val="baseline"/>
                <w:lang w:val="en-US" w:eastAsia="zh-CN"/>
              </w:rPr>
              <w:t>排放量为1.</w:t>
            </w:r>
            <w:r>
              <w:rPr>
                <w:rFonts w:hint="eastAsia" w:cs="Times New Roman" w:eastAsiaTheme="minorEastAsia"/>
                <w:caps w:val="0"/>
                <w:snapToGrid w:val="0"/>
                <w:color w:val="auto"/>
                <w:sz w:val="24"/>
                <w:szCs w:val="24"/>
                <w:highlight w:val="none"/>
                <w:vertAlign w:val="baseline"/>
                <w:lang w:val="en-US" w:eastAsia="zh-CN"/>
              </w:rPr>
              <w:t>056</w:t>
            </w:r>
            <w:r>
              <w:rPr>
                <w:rFonts w:hint="default" w:ascii="Times New Roman" w:hAnsi="Times New Roman" w:cs="Times New Roman" w:eastAsiaTheme="minorEastAsia"/>
                <w:caps w:val="0"/>
                <w:snapToGrid w:val="0"/>
                <w:color w:val="auto"/>
                <w:sz w:val="24"/>
                <w:szCs w:val="24"/>
                <w:highlight w:val="none"/>
                <w:vertAlign w:val="baseline"/>
                <w:lang w:val="en-US" w:eastAsia="zh-CN"/>
              </w:rPr>
              <w:t>t/a，排放速率为0.2</w:t>
            </w:r>
            <w:r>
              <w:rPr>
                <w:rFonts w:hint="eastAsia" w:cs="Times New Roman" w:eastAsiaTheme="minorEastAsia"/>
                <w:caps w:val="0"/>
                <w:snapToGrid w:val="0"/>
                <w:color w:val="auto"/>
                <w:sz w:val="24"/>
                <w:szCs w:val="24"/>
                <w:highlight w:val="none"/>
                <w:vertAlign w:val="baseline"/>
                <w:lang w:val="en-US" w:eastAsia="zh-CN"/>
              </w:rPr>
              <w:t>2</w:t>
            </w:r>
            <w:r>
              <w:rPr>
                <w:rFonts w:hint="default" w:ascii="Times New Roman" w:hAnsi="Times New Roman" w:cs="Times New Roman" w:eastAsiaTheme="minorEastAsia"/>
                <w:caps w:val="0"/>
                <w:snapToGrid w:val="0"/>
                <w:color w:val="auto"/>
                <w:sz w:val="24"/>
                <w:szCs w:val="24"/>
                <w:highlight w:val="none"/>
                <w:vertAlign w:val="baseline"/>
                <w:lang w:val="en-US" w:eastAsia="zh-CN"/>
              </w:rPr>
              <w:t>kg/h</w:t>
            </w:r>
            <w:r>
              <w:rPr>
                <w:rFonts w:hint="eastAsia" w:cs="Times New Roman" w:eastAsiaTheme="minorEastAsia"/>
                <w:caps w:val="0"/>
                <w:snapToGrid w:val="0"/>
                <w:color w:val="auto"/>
                <w:sz w:val="24"/>
                <w:szCs w:val="24"/>
                <w:highlight w:val="none"/>
                <w:vertAlign w:val="baseline"/>
                <w:lang w:val="en-US" w:eastAsia="zh-CN"/>
              </w:rPr>
              <w:t>，</w:t>
            </w:r>
            <w:r>
              <w:rPr>
                <w:rFonts w:hint="default" w:ascii="Times New Roman" w:hAnsi="Times New Roman" w:cs="Times New Roman" w:eastAsiaTheme="minorEastAsia"/>
                <w:caps w:val="0"/>
                <w:snapToGrid w:val="0"/>
                <w:color w:val="auto"/>
                <w:sz w:val="24"/>
                <w:szCs w:val="24"/>
                <w:highlight w:val="none"/>
                <w:vertAlign w:val="baseline"/>
                <w:lang w:val="en-US" w:eastAsia="zh-CN"/>
              </w:rPr>
              <w:t>排放浓度为1</w:t>
            </w:r>
            <w:r>
              <w:rPr>
                <w:rFonts w:hint="eastAsia" w:cs="Times New Roman" w:eastAsiaTheme="minorEastAsia"/>
                <w:caps w:val="0"/>
                <w:snapToGrid w:val="0"/>
                <w:color w:val="auto"/>
                <w:sz w:val="24"/>
                <w:szCs w:val="24"/>
                <w:highlight w:val="none"/>
                <w:vertAlign w:val="baseline"/>
                <w:lang w:val="en-US" w:eastAsia="zh-CN"/>
              </w:rPr>
              <w:t>1</w:t>
            </w:r>
            <w:r>
              <w:rPr>
                <w:rFonts w:hint="default" w:ascii="Times New Roman" w:hAnsi="Times New Roman" w:cs="Times New Roman" w:eastAsiaTheme="minorEastAsia"/>
                <w:caps w:val="0"/>
                <w:snapToGrid w:val="0"/>
                <w:color w:val="auto"/>
                <w:sz w:val="24"/>
                <w:szCs w:val="24"/>
                <w:highlight w:val="none"/>
                <w:vertAlign w:val="baseline"/>
                <w:lang w:val="en-US" w:eastAsia="zh-CN"/>
              </w:rPr>
              <w:t>mg/m</w:t>
            </w:r>
            <w:r>
              <w:rPr>
                <w:rFonts w:hint="default" w:ascii="Times New Roman" w:hAnsi="Times New Roman" w:cs="Times New Roman" w:eastAsiaTheme="minorEastAsia"/>
                <w:caps w:val="0"/>
                <w:snapToGrid w:val="0"/>
                <w:color w:val="auto"/>
                <w:sz w:val="24"/>
                <w:szCs w:val="24"/>
                <w:highlight w:val="none"/>
                <w:vertAlign w:val="superscript"/>
                <w:lang w:val="en-US" w:eastAsia="zh-CN"/>
              </w:rPr>
              <w:t>3</w:t>
            </w:r>
            <w:r>
              <w:rPr>
                <w:rFonts w:hint="default" w:ascii="Times New Roman" w:hAnsi="Times New Roman" w:cs="Times New Roman" w:eastAsiaTheme="minorEastAsia"/>
                <w:caps w:val="0"/>
                <w:snapToGrid w:val="0"/>
                <w:color w:val="auto"/>
                <w:sz w:val="24"/>
                <w:szCs w:val="24"/>
                <w:highlight w:val="none"/>
                <w:vertAlign w:val="baseline"/>
                <w:lang w:val="en-US" w:eastAsia="zh-CN"/>
              </w:rPr>
              <w:t>。</w:t>
            </w:r>
          </w:p>
          <w:p w14:paraId="5FC9A7CB">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5 破碎筛分工段</w:t>
            </w:r>
            <w:r>
              <w:rPr>
                <w:rFonts w:hint="eastAsia"/>
                <w:b/>
                <w:bCs/>
                <w:color w:val="auto"/>
                <w:sz w:val="21"/>
                <w:szCs w:val="21"/>
              </w:rPr>
              <w:t>废气污染物排放一览表</w:t>
            </w:r>
          </w:p>
          <w:tbl>
            <w:tblPr>
              <w:tblStyle w:val="32"/>
              <w:tblW w:w="865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893"/>
              <w:gridCol w:w="1082"/>
              <w:gridCol w:w="1443"/>
              <w:gridCol w:w="1533"/>
              <w:gridCol w:w="1349"/>
              <w:gridCol w:w="1162"/>
            </w:tblGrid>
            <w:tr w14:paraId="4FCE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690" w:type="pct"/>
                  <w:vAlign w:val="center"/>
                </w:tcPr>
                <w:p w14:paraId="56370A96">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515" w:type="pct"/>
                  <w:vAlign w:val="center"/>
                </w:tcPr>
                <w:p w14:paraId="189DEF4A">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624" w:type="pct"/>
                  <w:vAlign w:val="center"/>
                </w:tcPr>
                <w:p w14:paraId="7DF1B8B4">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833" w:type="pct"/>
                  <w:vAlign w:val="center"/>
                </w:tcPr>
                <w:p w14:paraId="3D47D4E4">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c>
                <w:tcPr>
                  <w:tcW w:w="885" w:type="pct"/>
                  <w:vAlign w:val="center"/>
                </w:tcPr>
                <w:p w14:paraId="34DAA78A">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治理措施</w:t>
                  </w:r>
                </w:p>
              </w:tc>
              <w:tc>
                <w:tcPr>
                  <w:tcW w:w="779" w:type="pct"/>
                  <w:vAlign w:val="center"/>
                </w:tcPr>
                <w:p w14:paraId="7DC1D27A">
                  <w:pPr>
                    <w:snapToGrid/>
                    <w:spacing w:line="240" w:lineRule="auto"/>
                    <w:ind w:firstLine="0" w:firstLineChars="0"/>
                    <w:jc w:val="center"/>
                    <w:rPr>
                      <w:rFonts w:hint="eastAsia"/>
                      <w:b/>
                      <w:bCs w:val="0"/>
                      <w:color w:val="auto"/>
                      <w:sz w:val="21"/>
                      <w:szCs w:val="21"/>
                    </w:rPr>
                  </w:pPr>
                  <w:r>
                    <w:rPr>
                      <w:rFonts w:hint="eastAsia"/>
                      <w:b/>
                      <w:bCs w:val="0"/>
                      <w:color w:val="auto"/>
                      <w:sz w:val="21"/>
                      <w:szCs w:val="21"/>
                      <w:lang w:val="en-US" w:eastAsia="zh-CN"/>
                    </w:rPr>
                    <w:t>排放</w:t>
                  </w:r>
                  <w:r>
                    <w:rPr>
                      <w:rFonts w:hint="eastAsia"/>
                      <w:b/>
                      <w:bCs w:val="0"/>
                      <w:color w:val="auto"/>
                      <w:sz w:val="21"/>
                      <w:szCs w:val="21"/>
                    </w:rPr>
                    <w:t>量（t/a）</w:t>
                  </w:r>
                </w:p>
              </w:tc>
              <w:tc>
                <w:tcPr>
                  <w:tcW w:w="671" w:type="pct"/>
                  <w:vAlign w:val="center"/>
                </w:tcPr>
                <w:p w14:paraId="31DC1EE0">
                  <w:pPr>
                    <w:snapToGrid/>
                    <w:spacing w:line="240" w:lineRule="auto"/>
                    <w:ind w:firstLine="0" w:firstLineChars="0"/>
                    <w:jc w:val="center"/>
                    <w:rPr>
                      <w:rFonts w:hint="default"/>
                      <w:b/>
                      <w:bCs w:val="0"/>
                      <w:color w:val="auto"/>
                      <w:sz w:val="21"/>
                      <w:szCs w:val="21"/>
                      <w:lang w:val="en-US" w:eastAsia="zh-CN"/>
                    </w:rPr>
                  </w:pPr>
                  <w:r>
                    <w:rPr>
                      <w:rFonts w:hint="eastAsia"/>
                      <w:b/>
                      <w:bCs w:val="0"/>
                      <w:color w:val="auto"/>
                      <w:sz w:val="21"/>
                      <w:szCs w:val="21"/>
                      <w:lang w:val="en-US" w:eastAsia="zh-CN"/>
                    </w:rPr>
                    <w:t>排放浓度</w:t>
                  </w:r>
                </w:p>
              </w:tc>
            </w:tr>
            <w:tr w14:paraId="62D0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exact"/>
              </w:trPr>
              <w:tc>
                <w:tcPr>
                  <w:tcW w:w="690" w:type="pct"/>
                  <w:vAlign w:val="center"/>
                </w:tcPr>
                <w:p w14:paraId="007249AC">
                  <w:pPr>
                    <w:snapToGrid/>
                    <w:spacing w:line="240" w:lineRule="auto"/>
                    <w:ind w:firstLine="0" w:firstLineChars="0"/>
                    <w:jc w:val="center"/>
                    <w:rPr>
                      <w:rFonts w:hint="eastAsia"/>
                      <w:bCs/>
                      <w:color w:val="auto"/>
                      <w:sz w:val="21"/>
                      <w:szCs w:val="21"/>
                    </w:rPr>
                  </w:pPr>
                  <w:r>
                    <w:rPr>
                      <w:rFonts w:hint="eastAsia"/>
                      <w:bCs/>
                      <w:color w:val="auto"/>
                      <w:sz w:val="21"/>
                      <w:szCs w:val="21"/>
                    </w:rPr>
                    <w:t>有组织</w:t>
                  </w:r>
                </w:p>
                <w:p w14:paraId="329AF0B7">
                  <w:pPr>
                    <w:snapToGrid/>
                    <w:spacing w:line="240" w:lineRule="auto"/>
                    <w:ind w:firstLine="0" w:firstLineChars="0"/>
                    <w:jc w:val="center"/>
                    <w:rPr>
                      <w:rFonts w:hint="eastAsia" w:eastAsia="宋体"/>
                      <w:bCs/>
                      <w:color w:val="auto"/>
                      <w:sz w:val="21"/>
                      <w:szCs w:val="21"/>
                      <w:lang w:val="en-US" w:eastAsia="zh-CN"/>
                    </w:rPr>
                  </w:pPr>
                  <w:r>
                    <w:rPr>
                      <w:rFonts w:hint="eastAsia"/>
                      <w:bCs/>
                      <w:color w:val="auto"/>
                      <w:sz w:val="21"/>
                      <w:szCs w:val="21"/>
                    </w:rPr>
                    <w:t>DA00</w:t>
                  </w:r>
                  <w:r>
                    <w:rPr>
                      <w:rFonts w:hint="eastAsia"/>
                      <w:bCs/>
                      <w:color w:val="auto"/>
                      <w:sz w:val="21"/>
                      <w:szCs w:val="21"/>
                      <w:lang w:val="en-US" w:eastAsia="zh-CN"/>
                    </w:rPr>
                    <w:t>1</w:t>
                  </w:r>
                </w:p>
              </w:tc>
              <w:tc>
                <w:tcPr>
                  <w:tcW w:w="515" w:type="pct"/>
                  <w:shd w:val="clear" w:color="auto" w:fill="auto"/>
                  <w:vAlign w:val="center"/>
                </w:tcPr>
                <w:p w14:paraId="05B0EA45">
                  <w:pPr>
                    <w:snapToGrid/>
                    <w:spacing w:line="240" w:lineRule="auto"/>
                    <w:ind w:firstLine="0" w:firstLineChars="0"/>
                    <w:jc w:val="center"/>
                    <w:rPr>
                      <w:rFonts w:hint="eastAsia"/>
                      <w:bCs/>
                      <w:color w:val="auto"/>
                      <w:sz w:val="21"/>
                      <w:szCs w:val="21"/>
                    </w:rPr>
                  </w:pPr>
                  <w:r>
                    <w:rPr>
                      <w:rFonts w:hint="eastAsia"/>
                      <w:bCs/>
                      <w:color w:val="auto"/>
                      <w:sz w:val="21"/>
                      <w:szCs w:val="21"/>
                    </w:rPr>
                    <w:t>颗粒物</w:t>
                  </w:r>
                </w:p>
              </w:tc>
              <w:tc>
                <w:tcPr>
                  <w:tcW w:w="624" w:type="pct"/>
                  <w:shd w:val="clear" w:color="auto" w:fill="auto"/>
                  <w:vAlign w:val="center"/>
                </w:tcPr>
                <w:p w14:paraId="6F17FB28">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破碎筛分</w:t>
                  </w:r>
                </w:p>
              </w:tc>
              <w:tc>
                <w:tcPr>
                  <w:tcW w:w="833" w:type="pct"/>
                  <w:shd w:val="clear" w:color="auto" w:fill="auto"/>
                  <w:vAlign w:val="center"/>
                </w:tcPr>
                <w:p w14:paraId="060B202D">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132</w:t>
                  </w:r>
                </w:p>
              </w:tc>
              <w:tc>
                <w:tcPr>
                  <w:tcW w:w="885" w:type="pct"/>
                  <w:shd w:val="clear" w:color="auto" w:fill="auto"/>
                  <w:vAlign w:val="center"/>
                </w:tcPr>
                <w:p w14:paraId="31CC2148">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集气罩（80%）+布袋除尘（99%）</w:t>
                  </w:r>
                </w:p>
              </w:tc>
              <w:tc>
                <w:tcPr>
                  <w:tcW w:w="779" w:type="pct"/>
                  <w:shd w:val="clear" w:color="auto" w:fill="auto"/>
                  <w:vAlign w:val="center"/>
                </w:tcPr>
                <w:p w14:paraId="4C310D2E">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1.056</w:t>
                  </w:r>
                </w:p>
              </w:tc>
              <w:tc>
                <w:tcPr>
                  <w:tcW w:w="671" w:type="pct"/>
                  <w:shd w:val="clear" w:color="auto" w:fill="auto"/>
                  <w:vAlign w:val="center"/>
                </w:tcPr>
                <w:p w14:paraId="25970138">
                  <w:pPr>
                    <w:snapToGrid/>
                    <w:spacing w:line="240" w:lineRule="auto"/>
                    <w:ind w:firstLine="0" w:firstLineChars="0"/>
                    <w:jc w:val="center"/>
                    <w:rPr>
                      <w:rFonts w:hint="eastAsia"/>
                      <w:b/>
                      <w:bCs w:val="0"/>
                      <w:color w:val="auto"/>
                      <w:sz w:val="21"/>
                      <w:szCs w:val="21"/>
                      <w:lang w:val="en-US" w:eastAsia="zh-CN"/>
                    </w:rPr>
                  </w:pPr>
                  <w:r>
                    <w:rPr>
                      <w:rFonts w:hint="default" w:ascii="Times New Roman" w:hAnsi="Times New Roman" w:cs="Times New Roman" w:eastAsiaTheme="minorEastAsia"/>
                      <w:caps w:val="0"/>
                      <w:snapToGrid w:val="0"/>
                      <w:color w:val="auto"/>
                      <w:sz w:val="24"/>
                      <w:szCs w:val="24"/>
                      <w:highlight w:val="none"/>
                      <w:vertAlign w:val="baseline"/>
                      <w:lang w:val="en-US" w:eastAsia="zh-CN"/>
                    </w:rPr>
                    <w:t>1</w:t>
                  </w:r>
                  <w:r>
                    <w:rPr>
                      <w:rFonts w:hint="eastAsia" w:cs="Times New Roman" w:eastAsiaTheme="minorEastAsia"/>
                      <w:caps w:val="0"/>
                      <w:snapToGrid w:val="0"/>
                      <w:color w:val="auto"/>
                      <w:sz w:val="24"/>
                      <w:szCs w:val="24"/>
                      <w:highlight w:val="none"/>
                      <w:vertAlign w:val="baseline"/>
                      <w:lang w:val="en-US" w:eastAsia="zh-CN"/>
                    </w:rPr>
                    <w:t>1</w:t>
                  </w:r>
                  <w:r>
                    <w:rPr>
                      <w:rFonts w:hint="default" w:ascii="Times New Roman" w:hAnsi="Times New Roman" w:cs="Times New Roman" w:eastAsiaTheme="minorEastAsia"/>
                      <w:caps w:val="0"/>
                      <w:snapToGrid w:val="0"/>
                      <w:color w:val="auto"/>
                      <w:sz w:val="24"/>
                      <w:szCs w:val="24"/>
                      <w:highlight w:val="none"/>
                      <w:vertAlign w:val="baseline"/>
                      <w:lang w:val="en-US" w:eastAsia="zh-CN"/>
                    </w:rPr>
                    <w:t>mg/m</w:t>
                  </w:r>
                  <w:r>
                    <w:rPr>
                      <w:rFonts w:hint="default" w:ascii="Times New Roman" w:hAnsi="Times New Roman" w:cs="Times New Roman" w:eastAsiaTheme="minorEastAsia"/>
                      <w:caps w:val="0"/>
                      <w:snapToGrid w:val="0"/>
                      <w:color w:val="auto"/>
                      <w:sz w:val="24"/>
                      <w:szCs w:val="24"/>
                      <w:highlight w:val="none"/>
                      <w:vertAlign w:val="superscript"/>
                      <w:lang w:val="en-US" w:eastAsia="zh-CN"/>
                    </w:rPr>
                    <w:t>3</w:t>
                  </w:r>
                </w:p>
              </w:tc>
            </w:tr>
          </w:tbl>
          <w:p w14:paraId="258D2695">
            <w:pPr>
              <w:numPr>
                <w:ilvl w:val="-1"/>
                <w:numId w:val="0"/>
              </w:numPr>
              <w:bidi w:val="0"/>
              <w:ind w:firstLine="482" w:firstLineChars="200"/>
              <w:rPr>
                <w:rFonts w:hint="eastAsia" w:ascii="Times New Roman" w:hAnsi="Times New Roman" w:eastAsia="宋体" w:cs="Times New Roman"/>
                <w:b/>
                <w:bCs w:val="0"/>
                <w:color w:val="auto"/>
                <w:kern w:val="2"/>
                <w:szCs w:val="24"/>
                <w:lang w:val="en-US" w:eastAsia="zh-CN" w:bidi="ar-SA"/>
              </w:rPr>
            </w:pPr>
            <w:r>
              <w:rPr>
                <w:rFonts w:hint="eastAsia" w:cs="Times New Roman"/>
                <w:b/>
                <w:bCs w:val="0"/>
                <w:color w:val="auto"/>
                <w:kern w:val="2"/>
                <w:szCs w:val="24"/>
                <w:lang w:val="en-US" w:eastAsia="zh-CN" w:bidi="ar-SA"/>
              </w:rPr>
              <w:t>B.</w:t>
            </w:r>
            <w:r>
              <w:rPr>
                <w:rFonts w:hint="eastAsia" w:ascii="Times New Roman" w:hAnsi="Times New Roman" w:eastAsia="宋体" w:cs="Times New Roman"/>
                <w:b/>
                <w:bCs w:val="0"/>
                <w:color w:val="auto"/>
                <w:kern w:val="2"/>
                <w:szCs w:val="24"/>
                <w:lang w:val="en-US" w:eastAsia="zh-CN" w:bidi="ar-SA"/>
              </w:rPr>
              <w:t>配矿工段</w:t>
            </w:r>
          </w:p>
          <w:p w14:paraId="3A0EC839">
            <w:pPr>
              <w:numPr>
                <w:ilvl w:val="0"/>
                <w:numId w:val="0"/>
              </w:numPr>
              <w:bidi w:val="0"/>
              <w:ind w:firstLine="480" w:firstLineChars="200"/>
              <w:rPr>
                <w:rFonts w:hint="eastAsia"/>
                <w:b/>
                <w:bCs/>
                <w:color w:val="auto"/>
                <w:sz w:val="21"/>
                <w:szCs w:val="21"/>
              </w:rPr>
            </w:pPr>
            <w:r>
              <w:rPr>
                <w:rFonts w:hint="default" w:ascii="Times New Roman" w:hAnsi="Times New Roman" w:cs="Times New Roman" w:eastAsiaTheme="minorEastAsia"/>
                <w:color w:val="auto"/>
                <w:sz w:val="24"/>
                <w:szCs w:val="24"/>
                <w:lang w:val="en-US" w:eastAsia="zh-CN"/>
              </w:rPr>
              <w:t>项目年</w:t>
            </w:r>
            <w:r>
              <w:rPr>
                <w:rFonts w:hint="eastAsia"/>
                <w:color w:val="auto"/>
                <w:lang w:val="en-US" w:eastAsia="zh-CN"/>
              </w:rPr>
              <w:t>加工配矿100万吨铁矿石，</w:t>
            </w:r>
            <w:r>
              <w:rPr>
                <w:rFonts w:hint="eastAsia" w:ascii="Times New Roman" w:eastAsia="宋体" w:cs="Times New Roman"/>
                <w:bCs/>
                <w:color w:val="auto"/>
                <w:szCs w:val="24"/>
                <w:lang w:val="en-US" w:eastAsia="zh-CN"/>
              </w:rPr>
              <w:t>项目通过将</w:t>
            </w:r>
            <w:r>
              <w:rPr>
                <w:rFonts w:hint="eastAsia" w:ascii="Times New Roman" w:cs="Times New Roman"/>
                <w:bCs/>
                <w:color w:val="auto"/>
                <w:szCs w:val="24"/>
                <w:lang w:val="en-US" w:eastAsia="zh-CN"/>
              </w:rPr>
              <w:t>固定</w:t>
            </w:r>
            <w:r>
              <w:rPr>
                <w:rFonts w:hint="eastAsia" w:ascii="Times New Roman" w:eastAsia="宋体" w:cs="Times New Roman"/>
                <w:bCs/>
                <w:color w:val="auto"/>
                <w:szCs w:val="24"/>
                <w:lang w:val="en-US" w:eastAsia="zh-CN"/>
              </w:rPr>
              <w:t>矿石配料机底部及输送皮带密闭，并设置一套布袋除尘器，将配料过程中产生的粉尘通过</w:t>
            </w:r>
            <w:r>
              <w:rPr>
                <w:rFonts w:hint="eastAsia" w:ascii="Times New Roman" w:cs="Times New Roman"/>
                <w:bCs/>
                <w:color w:val="auto"/>
                <w:szCs w:val="24"/>
                <w:lang w:val="en-US" w:eastAsia="zh-CN"/>
              </w:rPr>
              <w:t>集气罩</w:t>
            </w:r>
            <w:r>
              <w:rPr>
                <w:rFonts w:hint="eastAsia" w:ascii="Times New Roman" w:eastAsia="宋体" w:cs="Times New Roman"/>
                <w:bCs/>
                <w:color w:val="auto"/>
                <w:szCs w:val="24"/>
                <w:lang w:val="en-US" w:eastAsia="zh-CN"/>
              </w:rPr>
              <w:t>收集（因投料过程中有部分粉尘无法收集而逸散，收集效率按80%计）至布袋除尘器（处理效率按9</w:t>
            </w:r>
            <w:r>
              <w:rPr>
                <w:rFonts w:hint="eastAsia" w:ascii="Times New Roman" w:cs="Times New Roman"/>
                <w:bCs/>
                <w:color w:val="auto"/>
                <w:szCs w:val="24"/>
                <w:lang w:val="en-US" w:eastAsia="zh-CN"/>
              </w:rPr>
              <w:t>9</w:t>
            </w:r>
            <w:r>
              <w:rPr>
                <w:rFonts w:hint="eastAsia" w:ascii="Times New Roman" w:eastAsia="宋体" w:cs="Times New Roman"/>
                <w:bCs/>
                <w:color w:val="auto"/>
                <w:szCs w:val="24"/>
                <w:lang w:val="en-US" w:eastAsia="zh-CN"/>
              </w:rPr>
              <w:t>%计）处理后</w:t>
            </w:r>
            <w:r>
              <w:rPr>
                <w:rFonts w:hint="eastAsia" w:ascii="Times New Roman" w:cs="Times New Roman"/>
                <w:bCs/>
                <w:color w:val="auto"/>
                <w:szCs w:val="24"/>
                <w:lang w:val="en-US" w:eastAsia="zh-CN"/>
              </w:rPr>
              <w:t>通过1根15</w:t>
            </w:r>
            <w:r>
              <w:rPr>
                <w:rFonts w:hint="eastAsia" w:ascii="Times New Roman" w:cs="Times New Roman"/>
                <w:bCs/>
                <w:color w:val="auto"/>
                <w:szCs w:val="24"/>
                <w:highlight w:val="none"/>
                <w:lang w:val="en-US" w:eastAsia="zh-CN"/>
              </w:rPr>
              <w:t>m排气筒（DA002）外排，</w:t>
            </w:r>
            <w:r>
              <w:rPr>
                <w:rFonts w:hint="eastAsia" w:ascii="Times New Roman" w:eastAsia="宋体" w:cs="Times New Roman"/>
                <w:bCs/>
                <w:color w:val="auto"/>
                <w:szCs w:val="24"/>
                <w:highlight w:val="none"/>
                <w:lang w:val="en-US" w:eastAsia="zh-CN"/>
              </w:rPr>
              <w:t>风机风量为</w:t>
            </w:r>
            <w:r>
              <w:rPr>
                <w:rFonts w:hint="eastAsia" w:cs="Times New Roman"/>
                <w:bCs/>
                <w:color w:val="auto"/>
                <w:szCs w:val="24"/>
                <w:highlight w:val="none"/>
                <w:lang w:val="en-US" w:eastAsia="zh-CN"/>
              </w:rPr>
              <w:t>1</w:t>
            </w:r>
            <w:r>
              <w:rPr>
                <w:rFonts w:hint="eastAsia" w:ascii="Times New Roman" w:eastAsia="宋体" w:cs="Times New Roman"/>
                <w:bCs/>
                <w:color w:val="auto"/>
                <w:szCs w:val="24"/>
                <w:highlight w:val="none"/>
                <w:lang w:val="en-US" w:eastAsia="zh-CN"/>
              </w:rPr>
              <w:t>5000</w:t>
            </w:r>
            <w:r>
              <w:rPr>
                <w:rFonts w:hint="eastAsia" w:cs="Times New Roman" w:eastAsiaTheme="minorEastAsia"/>
                <w:color w:val="auto"/>
                <w:sz w:val="24"/>
                <w:szCs w:val="24"/>
                <w:lang w:val="en-US" w:eastAsia="zh-CN"/>
              </w:rPr>
              <w:t>N</w:t>
            </w:r>
            <w:r>
              <w:rPr>
                <w:rFonts w:hint="eastAsia" w:ascii="Times New Roman" w:eastAsia="宋体" w:cs="Times New Roman"/>
                <w:bCs/>
                <w:color w:val="auto"/>
                <w:szCs w:val="24"/>
                <w:highlight w:val="none"/>
                <w:lang w:val="en-US" w:eastAsia="zh-CN"/>
              </w:rPr>
              <w:t>m</w:t>
            </w:r>
            <w:r>
              <w:rPr>
                <w:rFonts w:hint="eastAsia" w:ascii="Times New Roman" w:eastAsia="宋体" w:cs="Times New Roman"/>
                <w:bCs/>
                <w:color w:val="auto"/>
                <w:szCs w:val="24"/>
                <w:highlight w:val="none"/>
                <w:vertAlign w:val="superscript"/>
                <w:lang w:val="en-US" w:eastAsia="zh-CN"/>
              </w:rPr>
              <w:t>3</w:t>
            </w:r>
            <w:r>
              <w:rPr>
                <w:rFonts w:hint="eastAsia" w:ascii="Times New Roman" w:eastAsia="宋体" w:cs="Times New Roman"/>
                <w:bCs/>
                <w:color w:val="auto"/>
                <w:szCs w:val="24"/>
                <w:highlight w:val="none"/>
                <w:lang w:val="en-US" w:eastAsia="zh-CN"/>
              </w:rPr>
              <w:t>/h，年工作时</w:t>
            </w:r>
            <w:r>
              <w:rPr>
                <w:rFonts w:hint="eastAsia"/>
                <w:color w:val="auto"/>
                <w:highlight w:val="none"/>
                <w:lang w:val="en-US" w:eastAsia="zh-CN"/>
              </w:rPr>
              <w:t>间为4800h，</w:t>
            </w:r>
            <w:r>
              <w:rPr>
                <w:rFonts w:hint="eastAsia" w:cs="Times New Roman" w:eastAsiaTheme="minorEastAsia"/>
                <w:caps w:val="0"/>
                <w:snapToGrid w:val="0"/>
                <w:color w:val="auto"/>
                <w:sz w:val="24"/>
                <w:szCs w:val="24"/>
                <w:highlight w:val="none"/>
                <w:vertAlign w:val="baseline"/>
                <w:lang w:val="en-US" w:eastAsia="zh-CN"/>
              </w:rPr>
              <w:t>根据上文可知项目配矿工段颗粒物产生量为130</w:t>
            </w:r>
            <w:r>
              <w:rPr>
                <w:rFonts w:hint="default" w:ascii="Times New Roman" w:hAnsi="Times New Roman" w:cs="Times New Roman" w:eastAsiaTheme="minorEastAsia"/>
                <w:caps w:val="0"/>
                <w:snapToGrid w:val="0"/>
                <w:color w:val="auto"/>
                <w:sz w:val="24"/>
                <w:szCs w:val="24"/>
                <w:highlight w:val="none"/>
                <w:vertAlign w:val="baseline"/>
                <w:lang w:val="en-US" w:eastAsia="zh-CN"/>
              </w:rPr>
              <w:t>t/a</w:t>
            </w:r>
            <w:r>
              <w:rPr>
                <w:rFonts w:hint="eastAsia" w:cs="Times New Roman" w:eastAsiaTheme="minorEastAsia"/>
                <w:caps w:val="0"/>
                <w:snapToGrid w:val="0"/>
                <w:color w:val="auto"/>
                <w:sz w:val="24"/>
                <w:szCs w:val="24"/>
                <w:highlight w:val="none"/>
                <w:vertAlign w:val="baseline"/>
                <w:lang w:val="en-US" w:eastAsia="zh-CN"/>
              </w:rPr>
              <w:t>，</w:t>
            </w:r>
            <w:r>
              <w:rPr>
                <w:rFonts w:hint="eastAsia"/>
                <w:color w:val="auto"/>
                <w:highlight w:val="none"/>
                <w:lang w:val="en-US" w:eastAsia="zh-CN"/>
              </w:rPr>
              <w:t>则配矿工段废气排放量为1.04</w:t>
            </w:r>
            <w:r>
              <w:rPr>
                <w:rFonts w:hint="default"/>
                <w:color w:val="auto"/>
                <w:highlight w:val="none"/>
                <w:lang w:val="en-US" w:eastAsia="zh-CN"/>
              </w:rPr>
              <w:t>t/a</w:t>
            </w:r>
            <w:r>
              <w:rPr>
                <w:rFonts w:hint="eastAsia"/>
                <w:color w:val="auto"/>
                <w:highlight w:val="none"/>
                <w:lang w:val="en-US" w:eastAsia="zh-CN"/>
              </w:rPr>
              <w:t>，排放速率为0.22</w:t>
            </w:r>
            <w:r>
              <w:rPr>
                <w:rFonts w:hint="default"/>
                <w:color w:val="auto"/>
                <w:highlight w:val="none"/>
                <w:lang w:val="en-US" w:eastAsia="zh-CN"/>
              </w:rPr>
              <w:t>kg/h</w:t>
            </w:r>
            <w:r>
              <w:rPr>
                <w:rFonts w:hint="eastAsia"/>
                <w:color w:val="auto"/>
                <w:highlight w:val="none"/>
                <w:lang w:val="en-US" w:eastAsia="zh-CN"/>
              </w:rPr>
              <w:t>，排放浓度为14.4</w:t>
            </w:r>
            <w:r>
              <w:rPr>
                <w:rFonts w:hint="default"/>
                <w:color w:val="auto"/>
                <w:highlight w:val="none"/>
                <w:lang w:val="en-US" w:eastAsia="zh-CN"/>
              </w:rPr>
              <w:t>mg/m</w:t>
            </w:r>
            <w:r>
              <w:rPr>
                <w:rFonts w:hint="default"/>
                <w:color w:val="auto"/>
                <w:highlight w:val="none"/>
                <w:vertAlign w:val="superscript"/>
                <w:lang w:val="en-US" w:eastAsia="zh-CN"/>
              </w:rPr>
              <w:t>3</w:t>
            </w:r>
            <w:r>
              <w:rPr>
                <w:rFonts w:hint="eastAsia"/>
                <w:color w:val="auto"/>
                <w:highlight w:val="none"/>
                <w:lang w:val="en-US" w:eastAsia="zh-CN"/>
              </w:rPr>
              <w:t>。</w:t>
            </w:r>
          </w:p>
          <w:p w14:paraId="227A3ED0">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6 配矿工段</w:t>
            </w:r>
            <w:r>
              <w:rPr>
                <w:rFonts w:hint="eastAsia"/>
                <w:b/>
                <w:bCs/>
                <w:color w:val="auto"/>
                <w:sz w:val="21"/>
                <w:szCs w:val="21"/>
              </w:rPr>
              <w:t>废气污染物排放一览表</w:t>
            </w:r>
          </w:p>
          <w:tbl>
            <w:tblPr>
              <w:tblStyle w:val="32"/>
              <w:tblW w:w="8740"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927"/>
              <w:gridCol w:w="1112"/>
              <w:gridCol w:w="1365"/>
              <w:gridCol w:w="1837"/>
              <w:gridCol w:w="1113"/>
              <w:gridCol w:w="1314"/>
            </w:tblGrid>
            <w:tr w14:paraId="0435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trPr>
              <w:tc>
                <w:tcPr>
                  <w:tcW w:w="613" w:type="pct"/>
                  <w:vAlign w:val="center"/>
                </w:tcPr>
                <w:p w14:paraId="5C4E1004">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530" w:type="pct"/>
                  <w:vAlign w:val="center"/>
                </w:tcPr>
                <w:p w14:paraId="0F39B58F">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636" w:type="pct"/>
                  <w:vAlign w:val="center"/>
                </w:tcPr>
                <w:p w14:paraId="13399F44">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780" w:type="pct"/>
                  <w:vAlign w:val="center"/>
                </w:tcPr>
                <w:p w14:paraId="492CDDFF">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c>
                <w:tcPr>
                  <w:tcW w:w="1050" w:type="pct"/>
                  <w:vAlign w:val="center"/>
                </w:tcPr>
                <w:p w14:paraId="1E0CD332">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治理措施</w:t>
                  </w:r>
                </w:p>
              </w:tc>
              <w:tc>
                <w:tcPr>
                  <w:tcW w:w="636" w:type="pct"/>
                  <w:vAlign w:val="center"/>
                </w:tcPr>
                <w:p w14:paraId="0F8AD1E4">
                  <w:pPr>
                    <w:snapToGrid/>
                    <w:spacing w:line="240" w:lineRule="auto"/>
                    <w:ind w:firstLine="0" w:firstLineChars="0"/>
                    <w:jc w:val="center"/>
                    <w:rPr>
                      <w:rFonts w:hint="eastAsia"/>
                      <w:b/>
                      <w:bCs w:val="0"/>
                      <w:color w:val="auto"/>
                      <w:sz w:val="21"/>
                      <w:szCs w:val="21"/>
                    </w:rPr>
                  </w:pPr>
                  <w:r>
                    <w:rPr>
                      <w:rFonts w:hint="eastAsia"/>
                      <w:b/>
                      <w:bCs w:val="0"/>
                      <w:color w:val="auto"/>
                      <w:sz w:val="21"/>
                      <w:szCs w:val="21"/>
                      <w:lang w:val="en-US" w:eastAsia="zh-CN"/>
                    </w:rPr>
                    <w:t>排放</w:t>
                  </w:r>
                  <w:r>
                    <w:rPr>
                      <w:rFonts w:hint="eastAsia"/>
                      <w:b/>
                      <w:bCs w:val="0"/>
                      <w:color w:val="auto"/>
                      <w:sz w:val="21"/>
                      <w:szCs w:val="21"/>
                    </w:rPr>
                    <w:t>量（t/a）</w:t>
                  </w:r>
                </w:p>
              </w:tc>
              <w:tc>
                <w:tcPr>
                  <w:tcW w:w="751" w:type="pct"/>
                  <w:vAlign w:val="center"/>
                </w:tcPr>
                <w:p w14:paraId="0A30BA9F">
                  <w:pPr>
                    <w:snapToGrid/>
                    <w:spacing w:line="240" w:lineRule="auto"/>
                    <w:ind w:firstLine="0" w:firstLineChars="0"/>
                    <w:jc w:val="center"/>
                    <w:rPr>
                      <w:rFonts w:hint="eastAsia"/>
                      <w:b/>
                      <w:bCs w:val="0"/>
                      <w:color w:val="auto"/>
                      <w:sz w:val="21"/>
                      <w:szCs w:val="21"/>
                      <w:lang w:val="en-US" w:eastAsia="zh-CN"/>
                    </w:rPr>
                  </w:pPr>
                  <w:r>
                    <w:rPr>
                      <w:rFonts w:hint="eastAsia"/>
                      <w:b/>
                      <w:bCs w:val="0"/>
                      <w:color w:val="auto"/>
                      <w:sz w:val="21"/>
                      <w:szCs w:val="21"/>
                      <w:lang w:val="en-US" w:eastAsia="zh-CN"/>
                    </w:rPr>
                    <w:t>排放浓度</w:t>
                  </w:r>
                </w:p>
              </w:tc>
            </w:tr>
            <w:tr w14:paraId="0FCD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613" w:type="pct"/>
                  <w:vAlign w:val="center"/>
                </w:tcPr>
                <w:p w14:paraId="34C3EAE8">
                  <w:pPr>
                    <w:snapToGrid/>
                    <w:spacing w:line="240" w:lineRule="auto"/>
                    <w:ind w:firstLine="0" w:firstLineChars="0"/>
                    <w:jc w:val="center"/>
                    <w:rPr>
                      <w:rFonts w:hint="eastAsia"/>
                      <w:bCs/>
                      <w:color w:val="auto"/>
                      <w:sz w:val="21"/>
                      <w:szCs w:val="21"/>
                    </w:rPr>
                  </w:pPr>
                  <w:r>
                    <w:rPr>
                      <w:rFonts w:hint="eastAsia"/>
                      <w:bCs/>
                      <w:color w:val="auto"/>
                      <w:sz w:val="21"/>
                      <w:szCs w:val="21"/>
                    </w:rPr>
                    <w:t>有组织</w:t>
                  </w:r>
                </w:p>
                <w:p w14:paraId="617D7CA9">
                  <w:pPr>
                    <w:snapToGrid/>
                    <w:spacing w:line="240" w:lineRule="auto"/>
                    <w:ind w:firstLine="0" w:firstLineChars="0"/>
                    <w:jc w:val="center"/>
                    <w:rPr>
                      <w:rFonts w:hint="eastAsia" w:eastAsia="宋体"/>
                      <w:bCs/>
                      <w:color w:val="auto"/>
                      <w:sz w:val="21"/>
                      <w:szCs w:val="21"/>
                      <w:lang w:val="en-US" w:eastAsia="zh-CN"/>
                    </w:rPr>
                  </w:pPr>
                  <w:r>
                    <w:rPr>
                      <w:rFonts w:hint="eastAsia"/>
                      <w:bCs/>
                      <w:color w:val="auto"/>
                      <w:sz w:val="21"/>
                      <w:szCs w:val="21"/>
                    </w:rPr>
                    <w:t>DA00</w:t>
                  </w:r>
                  <w:r>
                    <w:rPr>
                      <w:rFonts w:hint="eastAsia"/>
                      <w:bCs/>
                      <w:color w:val="auto"/>
                      <w:sz w:val="21"/>
                      <w:szCs w:val="21"/>
                      <w:lang w:val="en-US" w:eastAsia="zh-CN"/>
                    </w:rPr>
                    <w:t>2</w:t>
                  </w:r>
                </w:p>
              </w:tc>
              <w:tc>
                <w:tcPr>
                  <w:tcW w:w="530" w:type="pct"/>
                  <w:shd w:val="clear" w:color="auto" w:fill="auto"/>
                  <w:vAlign w:val="center"/>
                </w:tcPr>
                <w:p w14:paraId="00FA2842">
                  <w:pPr>
                    <w:snapToGrid/>
                    <w:spacing w:line="240" w:lineRule="auto"/>
                    <w:ind w:firstLine="0" w:firstLineChars="0"/>
                    <w:jc w:val="center"/>
                    <w:rPr>
                      <w:rFonts w:hint="eastAsia"/>
                      <w:bCs/>
                      <w:color w:val="auto"/>
                      <w:sz w:val="21"/>
                      <w:szCs w:val="21"/>
                    </w:rPr>
                  </w:pPr>
                  <w:r>
                    <w:rPr>
                      <w:rFonts w:hint="eastAsia"/>
                      <w:bCs/>
                      <w:color w:val="auto"/>
                      <w:sz w:val="21"/>
                      <w:szCs w:val="21"/>
                    </w:rPr>
                    <w:t>颗粒物</w:t>
                  </w:r>
                </w:p>
              </w:tc>
              <w:tc>
                <w:tcPr>
                  <w:tcW w:w="636" w:type="pct"/>
                  <w:shd w:val="clear" w:color="auto" w:fill="auto"/>
                  <w:vAlign w:val="center"/>
                </w:tcPr>
                <w:p w14:paraId="795B748C">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配矿</w:t>
                  </w:r>
                </w:p>
              </w:tc>
              <w:tc>
                <w:tcPr>
                  <w:tcW w:w="780" w:type="pct"/>
                  <w:shd w:val="clear" w:color="auto" w:fill="auto"/>
                  <w:vAlign w:val="center"/>
                </w:tcPr>
                <w:p w14:paraId="44CA1E66">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130</w:t>
                  </w:r>
                </w:p>
              </w:tc>
              <w:tc>
                <w:tcPr>
                  <w:tcW w:w="1050" w:type="pct"/>
                  <w:shd w:val="clear" w:color="auto" w:fill="auto"/>
                  <w:vAlign w:val="center"/>
                </w:tcPr>
                <w:p w14:paraId="07545676">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集气罩（80%）+布袋除尘（99%）</w:t>
                  </w:r>
                </w:p>
              </w:tc>
              <w:tc>
                <w:tcPr>
                  <w:tcW w:w="636" w:type="pct"/>
                  <w:shd w:val="clear" w:color="auto" w:fill="auto"/>
                  <w:vAlign w:val="center"/>
                </w:tcPr>
                <w:p w14:paraId="72B232E1">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1.04</w:t>
                  </w:r>
                </w:p>
              </w:tc>
              <w:tc>
                <w:tcPr>
                  <w:tcW w:w="751" w:type="pct"/>
                  <w:shd w:val="clear" w:color="auto" w:fill="auto"/>
                  <w:vAlign w:val="center"/>
                </w:tcPr>
                <w:p w14:paraId="1A9800FF">
                  <w:pPr>
                    <w:snapToGrid/>
                    <w:spacing w:line="240" w:lineRule="auto"/>
                    <w:ind w:firstLine="0" w:firstLineChars="0"/>
                    <w:jc w:val="center"/>
                    <w:rPr>
                      <w:rFonts w:hint="eastAsia"/>
                      <w:bCs/>
                      <w:color w:val="auto"/>
                      <w:sz w:val="21"/>
                      <w:szCs w:val="21"/>
                      <w:lang w:val="en-US" w:eastAsia="zh-CN"/>
                    </w:rPr>
                  </w:pPr>
                  <w:r>
                    <w:rPr>
                      <w:rFonts w:hint="eastAsia" w:cs="Times New Roman" w:eastAsiaTheme="minorEastAsia"/>
                      <w:caps w:val="0"/>
                      <w:snapToGrid w:val="0"/>
                      <w:color w:val="auto"/>
                      <w:sz w:val="21"/>
                      <w:szCs w:val="21"/>
                      <w:highlight w:val="none"/>
                      <w:vertAlign w:val="baseline"/>
                      <w:lang w:val="en-US" w:eastAsia="zh-CN"/>
                    </w:rPr>
                    <w:t>14.4</w:t>
                  </w:r>
                  <w:r>
                    <w:rPr>
                      <w:rFonts w:hint="default" w:ascii="Times New Roman" w:hAnsi="Times New Roman" w:cs="Times New Roman" w:eastAsiaTheme="minorEastAsia"/>
                      <w:caps w:val="0"/>
                      <w:snapToGrid w:val="0"/>
                      <w:color w:val="auto"/>
                      <w:sz w:val="21"/>
                      <w:szCs w:val="21"/>
                      <w:highlight w:val="none"/>
                      <w:vertAlign w:val="baseline"/>
                      <w:lang w:val="en-US" w:eastAsia="zh-CN"/>
                    </w:rPr>
                    <w:t>mg/m</w:t>
                  </w:r>
                  <w:r>
                    <w:rPr>
                      <w:rFonts w:hint="default" w:ascii="Times New Roman" w:hAnsi="Times New Roman" w:cs="Times New Roman" w:eastAsiaTheme="minorEastAsia"/>
                      <w:caps w:val="0"/>
                      <w:snapToGrid w:val="0"/>
                      <w:color w:val="auto"/>
                      <w:sz w:val="21"/>
                      <w:szCs w:val="21"/>
                      <w:highlight w:val="none"/>
                      <w:vertAlign w:val="superscript"/>
                      <w:lang w:val="en-US" w:eastAsia="zh-CN"/>
                    </w:rPr>
                    <w:t>3</w:t>
                  </w:r>
                </w:p>
              </w:tc>
            </w:tr>
          </w:tbl>
          <w:p w14:paraId="3D0CD333">
            <w:pPr>
              <w:bidi w:val="0"/>
              <w:rPr>
                <w:rFonts w:hint="eastAsia"/>
                <w:b/>
                <w:bCs/>
                <w:color w:val="auto"/>
                <w:lang w:val="en-US" w:eastAsia="zh-CN"/>
              </w:rPr>
            </w:pPr>
            <w:bookmarkStart w:id="52" w:name="_Toc20892"/>
            <w:bookmarkStart w:id="53" w:name="_Toc11301"/>
            <w:r>
              <w:rPr>
                <w:rFonts w:hint="eastAsia"/>
                <w:b/>
                <w:bCs/>
                <w:color w:val="auto"/>
                <w:lang w:val="en-US" w:eastAsia="zh-CN"/>
              </w:rPr>
              <w:t>2、无组织废气</w:t>
            </w:r>
            <w:bookmarkEnd w:id="52"/>
            <w:bookmarkEnd w:id="53"/>
          </w:p>
          <w:p w14:paraId="120FB642">
            <w:pPr>
              <w:bidi w:val="0"/>
              <w:rPr>
                <w:rFonts w:hint="eastAsia"/>
                <w:b/>
                <w:bCs/>
                <w:color w:val="auto"/>
                <w:lang w:val="en-US" w:eastAsia="zh-CN"/>
              </w:rPr>
            </w:pPr>
            <w:bookmarkStart w:id="54" w:name="_Toc21103"/>
            <w:bookmarkStart w:id="55" w:name="_Toc27856"/>
            <w:bookmarkStart w:id="56" w:name="_Toc1839"/>
            <w:bookmarkStart w:id="57" w:name="_Toc21579"/>
            <w:r>
              <w:rPr>
                <w:rFonts w:hint="default"/>
                <w:b/>
                <w:bCs/>
                <w:color w:val="auto"/>
                <w:lang w:val="en-US" w:eastAsia="zh-CN"/>
              </w:rPr>
              <w:t>（</w:t>
            </w:r>
            <w:r>
              <w:rPr>
                <w:rFonts w:hint="eastAsia"/>
                <w:b/>
                <w:bCs/>
                <w:color w:val="auto"/>
                <w:lang w:val="en-US" w:eastAsia="zh-CN"/>
              </w:rPr>
              <w:t>1</w:t>
            </w:r>
            <w:r>
              <w:rPr>
                <w:rFonts w:hint="default"/>
                <w:b/>
                <w:bCs/>
                <w:color w:val="auto"/>
                <w:lang w:val="en-US" w:eastAsia="zh-CN"/>
              </w:rPr>
              <w:t>）投料</w:t>
            </w:r>
            <w:bookmarkEnd w:id="54"/>
            <w:bookmarkEnd w:id="55"/>
            <w:r>
              <w:rPr>
                <w:rFonts w:hint="eastAsia"/>
                <w:b/>
                <w:bCs/>
                <w:color w:val="auto"/>
                <w:lang w:val="en-US" w:eastAsia="zh-CN"/>
              </w:rPr>
              <w:t>颗粒物</w:t>
            </w:r>
          </w:p>
          <w:p w14:paraId="06B16DFA">
            <w:pPr>
              <w:bidi w:val="0"/>
              <w:rPr>
                <w:rFonts w:hint="eastAsia"/>
                <w:color w:val="auto"/>
                <w:lang w:val="en-US" w:eastAsia="zh-CN"/>
              </w:rPr>
            </w:pPr>
            <w:r>
              <w:rPr>
                <w:rFonts w:hint="default"/>
                <w:color w:val="auto"/>
                <w:lang w:val="en-US" w:eastAsia="zh-CN"/>
              </w:rPr>
              <w:t>在生产过程中采用装载机对原矿进行投料，投放至料仓内，产生的粉尘与天气及举铲高度和投料速度有关，即投料速度较快以及举铲较高时引起粉尘的排放量较大。</w:t>
            </w:r>
          </w:p>
          <w:p w14:paraId="5048BF2A">
            <w:pPr>
              <w:bidi w:val="0"/>
              <w:rPr>
                <w:color w:val="auto"/>
              </w:rPr>
            </w:pPr>
            <w:r>
              <w:rPr>
                <w:rFonts w:hint="eastAsia"/>
                <w:color w:val="auto"/>
              </w:rPr>
              <w:t>本项目年工作3</w:t>
            </w:r>
            <w:r>
              <w:rPr>
                <w:rFonts w:hint="eastAsia"/>
                <w:color w:val="auto"/>
                <w:lang w:val="en-US" w:eastAsia="zh-CN"/>
              </w:rPr>
              <w:t>0</w:t>
            </w:r>
            <w:r>
              <w:rPr>
                <w:rFonts w:hint="eastAsia"/>
                <w:color w:val="auto"/>
              </w:rPr>
              <w:t>0</w:t>
            </w:r>
            <w:r>
              <w:rPr>
                <w:rFonts w:hint="eastAsia"/>
                <w:color w:val="auto"/>
                <w:lang w:eastAsia="zh-CN"/>
              </w:rPr>
              <w:t>天</w:t>
            </w:r>
            <w:r>
              <w:rPr>
                <w:rFonts w:hint="eastAsia"/>
                <w:color w:val="auto"/>
              </w:rPr>
              <w:t>，平均每天需投原料矿</w:t>
            </w:r>
            <w:r>
              <w:rPr>
                <w:rFonts w:hint="eastAsia"/>
                <w:color w:val="auto"/>
                <w:lang w:val="en-US" w:eastAsia="zh-CN"/>
              </w:rPr>
              <w:t>3333</w:t>
            </w:r>
            <w:r>
              <w:rPr>
                <w:rFonts w:hint="eastAsia"/>
                <w:color w:val="auto"/>
              </w:rPr>
              <w:t>t/d。</w:t>
            </w:r>
            <w:r>
              <w:rPr>
                <w:rFonts w:hint="eastAsia"/>
                <w:color w:val="auto"/>
                <w:lang w:val="en-US" w:eastAsia="zh-CN"/>
              </w:rPr>
              <w:t>项目</w:t>
            </w:r>
            <w:r>
              <w:rPr>
                <w:rFonts w:hint="eastAsia"/>
                <w:color w:val="auto"/>
              </w:rPr>
              <w:t>矿铲斗容量</w:t>
            </w:r>
            <w:r>
              <w:rPr>
                <w:rFonts w:hint="eastAsia"/>
                <w:color w:val="auto"/>
                <w:lang w:val="en-US" w:eastAsia="zh-CN"/>
              </w:rPr>
              <w:t>约3.0</w:t>
            </w:r>
            <w:r>
              <w:rPr>
                <w:rFonts w:hint="eastAsia"/>
                <w:color w:val="auto"/>
              </w:rPr>
              <w:t>m</w:t>
            </w:r>
            <w:r>
              <w:rPr>
                <w:rFonts w:hint="eastAsia"/>
                <w:color w:val="auto"/>
                <w:vertAlign w:val="superscript"/>
              </w:rPr>
              <w:t>3</w:t>
            </w:r>
            <w:r>
              <w:rPr>
                <w:rFonts w:hint="eastAsia"/>
                <w:color w:val="auto"/>
              </w:rPr>
              <w:t>的装载机进行</w:t>
            </w:r>
            <w:r>
              <w:rPr>
                <w:color w:val="auto"/>
              </w:rPr>
              <w:t>投料</w:t>
            </w:r>
            <w:r>
              <w:rPr>
                <w:rFonts w:hint="eastAsia"/>
                <w:color w:val="auto"/>
              </w:rPr>
              <w:t>。投料粉尘产生情况采用交通水运研究所或武汉水运工程学院提出的装车粉尘经验公式估算，经验公式为：</w:t>
            </w:r>
          </w:p>
          <w:p w14:paraId="74E3D614">
            <w:pPr>
              <w:pageBreakBefore w:val="0"/>
              <w:kinsoku/>
              <w:wordWrap/>
              <w:overflowPunct/>
              <w:topLinePunct w:val="0"/>
              <w:bidi w:val="0"/>
              <w:ind w:firstLine="480" w:firstLineChars="200"/>
              <w:jc w:val="center"/>
              <w:textAlignment w:val="auto"/>
              <w:outlineLvl w:val="9"/>
              <w:rPr>
                <w:rFonts w:hint="eastAsia"/>
                <w:color w:val="auto"/>
              </w:rPr>
            </w:pPr>
            <w:r>
              <w:rPr>
                <w:color w:val="auto"/>
              </w:rPr>
              <w:drawing>
                <wp:inline distT="0" distB="0" distL="114300" distR="114300">
                  <wp:extent cx="2741295" cy="503555"/>
                  <wp:effectExtent l="0" t="0" r="1905" b="10795"/>
                  <wp:docPr id="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pic:cNvPicPr>
                            <a:picLocks noChangeAspect="1"/>
                          </pic:cNvPicPr>
                        </pic:nvPicPr>
                        <pic:blipFill>
                          <a:blip r:embed="rId25"/>
                          <a:stretch>
                            <a:fillRect/>
                          </a:stretch>
                        </pic:blipFill>
                        <pic:spPr>
                          <a:xfrm>
                            <a:off x="0" y="0"/>
                            <a:ext cx="2741295" cy="503555"/>
                          </a:xfrm>
                          <a:prstGeom prst="rect">
                            <a:avLst/>
                          </a:prstGeom>
                          <a:noFill/>
                          <a:ln>
                            <a:noFill/>
                          </a:ln>
                        </pic:spPr>
                      </pic:pic>
                    </a:graphicData>
                  </a:graphic>
                </wp:inline>
              </w:drawing>
            </w:r>
          </w:p>
          <w:p w14:paraId="1FC68852">
            <w:pPr>
              <w:keepNext w:val="0"/>
              <w:keepLines w:val="0"/>
              <w:pageBreakBefore w:val="0"/>
              <w:widowControl w:val="0"/>
              <w:kinsoku/>
              <w:wordWrap/>
              <w:overflowPunct/>
              <w:topLinePunct w:val="0"/>
              <w:autoSpaceDE/>
              <w:autoSpaceDN/>
              <w:bidi w:val="0"/>
              <w:adjustRightInd w:val="0"/>
              <w:snapToGrid w:val="0"/>
              <w:ind w:firstLine="480" w:firstLineChars="200"/>
              <w:textAlignment w:val="auto"/>
              <w:outlineLvl w:val="9"/>
              <w:rPr>
                <w:color w:val="auto"/>
              </w:rPr>
            </w:pPr>
            <w:r>
              <w:rPr>
                <w:rFonts w:hint="eastAsia"/>
                <w:color w:val="auto"/>
              </w:rPr>
              <w:t>式中：Q——物料装车时机械落差起尘量：kg/s；</w:t>
            </w:r>
          </w:p>
          <w:p w14:paraId="49CD9182">
            <w:pPr>
              <w:pageBreakBefore w:val="0"/>
              <w:kinsoku/>
              <w:wordWrap/>
              <w:overflowPunct/>
              <w:topLinePunct w:val="0"/>
              <w:bidi w:val="0"/>
              <w:ind w:firstLine="480" w:firstLineChars="200"/>
              <w:textAlignment w:val="auto"/>
              <w:outlineLvl w:val="9"/>
              <w:rPr>
                <w:color w:val="auto"/>
              </w:rPr>
            </w:pPr>
            <w:r>
              <w:rPr>
                <w:rFonts w:hint="eastAsia"/>
                <w:color w:val="auto"/>
              </w:rPr>
              <w:t>H——物料落差，m；装载铲斗与投料口间距，取0.5m；</w:t>
            </w:r>
          </w:p>
          <w:p w14:paraId="782BAA3B">
            <w:pPr>
              <w:pageBreakBefore w:val="0"/>
              <w:kinsoku/>
              <w:wordWrap/>
              <w:overflowPunct/>
              <w:topLinePunct w:val="0"/>
              <w:bidi w:val="0"/>
              <w:ind w:firstLine="480" w:firstLineChars="200"/>
              <w:textAlignment w:val="auto"/>
              <w:outlineLvl w:val="9"/>
              <w:rPr>
                <w:color w:val="auto"/>
              </w:rPr>
            </w:pPr>
            <w:r>
              <w:rPr>
                <w:rFonts w:hint="eastAsia"/>
                <w:color w:val="auto"/>
              </w:rPr>
              <w:t>μ——平均风速，m/s；</w:t>
            </w:r>
            <w:r>
              <w:rPr>
                <w:rFonts w:hint="eastAsia"/>
                <w:color w:val="auto"/>
                <w:lang w:val="en-US" w:eastAsia="zh-CN"/>
              </w:rPr>
              <w:t>项目装卸车位于封闭的车间内</w:t>
            </w:r>
            <w:r>
              <w:rPr>
                <w:rFonts w:hint="eastAsia"/>
                <w:color w:val="auto"/>
              </w:rPr>
              <w:t>，平均风速</w:t>
            </w:r>
            <w:r>
              <w:rPr>
                <w:rFonts w:hint="eastAsia"/>
                <w:color w:val="auto"/>
                <w:lang w:val="en-US" w:eastAsia="zh-CN"/>
              </w:rPr>
              <w:t>按0.6</w:t>
            </w:r>
            <w:r>
              <w:rPr>
                <w:rFonts w:hint="eastAsia"/>
                <w:color w:val="auto"/>
              </w:rPr>
              <w:t>m/s</w:t>
            </w:r>
            <w:r>
              <w:rPr>
                <w:rFonts w:hint="eastAsia"/>
                <w:color w:val="auto"/>
                <w:lang w:val="en-US" w:eastAsia="zh-CN"/>
              </w:rPr>
              <w:t>计</w:t>
            </w:r>
            <w:r>
              <w:rPr>
                <w:rFonts w:hint="eastAsia"/>
                <w:color w:val="auto"/>
              </w:rPr>
              <w:t>；</w:t>
            </w:r>
          </w:p>
          <w:p w14:paraId="442A4A7E">
            <w:pPr>
              <w:pageBreakBefore w:val="0"/>
              <w:kinsoku/>
              <w:wordWrap/>
              <w:overflowPunct/>
              <w:topLinePunct w:val="0"/>
              <w:bidi w:val="0"/>
              <w:ind w:firstLine="480" w:firstLineChars="200"/>
              <w:textAlignment w:val="auto"/>
              <w:outlineLvl w:val="9"/>
              <w:rPr>
                <w:color w:val="auto"/>
              </w:rPr>
            </w:pPr>
            <w:r>
              <w:rPr>
                <w:rFonts w:hint="eastAsia"/>
                <w:color w:val="auto"/>
              </w:rPr>
              <w:t>ω——物料含水率，%；取</w:t>
            </w:r>
            <w:r>
              <w:rPr>
                <w:rFonts w:hint="eastAsia"/>
                <w:color w:val="auto"/>
                <w:lang w:val="en-US" w:eastAsia="zh-CN"/>
              </w:rPr>
              <w:t>8</w:t>
            </w:r>
            <w:r>
              <w:rPr>
                <w:rFonts w:hint="eastAsia"/>
                <w:color w:val="auto"/>
              </w:rPr>
              <w:t>%；</w:t>
            </w:r>
          </w:p>
          <w:p w14:paraId="18D25705">
            <w:pPr>
              <w:pageBreakBefore w:val="0"/>
              <w:kinsoku/>
              <w:wordWrap/>
              <w:overflowPunct/>
              <w:topLinePunct w:val="0"/>
              <w:bidi w:val="0"/>
              <w:ind w:firstLine="480" w:firstLineChars="200"/>
              <w:textAlignment w:val="auto"/>
              <w:outlineLvl w:val="9"/>
              <w:rPr>
                <w:color w:val="auto"/>
              </w:rPr>
            </w:pPr>
            <w:r>
              <w:rPr>
                <w:rFonts w:hint="eastAsia"/>
                <w:color w:val="auto"/>
              </w:rPr>
              <w:t>t——物料装车所需时间，t/s；装载机每铲容量为3t，每铲物料下落时间为1s，则物料</w:t>
            </w:r>
            <w:r>
              <w:rPr>
                <w:rFonts w:hint="eastAsia"/>
                <w:color w:val="auto"/>
                <w:lang w:val="en-US" w:eastAsia="zh-CN"/>
              </w:rPr>
              <w:t>投料</w:t>
            </w:r>
            <w:r>
              <w:rPr>
                <w:rFonts w:hint="eastAsia"/>
                <w:color w:val="auto"/>
              </w:rPr>
              <w:t>所需时间为3t/s。</w:t>
            </w:r>
          </w:p>
          <w:p w14:paraId="4F591506">
            <w:pPr>
              <w:bidi w:val="0"/>
              <w:ind w:firstLine="480" w:firstLineChars="200"/>
              <w:rPr>
                <w:rFonts w:hint="eastAsia"/>
                <w:color w:val="auto"/>
                <w:lang w:val="en-US" w:eastAsia="zh-CN"/>
              </w:rPr>
            </w:pPr>
            <w:r>
              <w:rPr>
                <w:rFonts w:hint="eastAsia"/>
                <w:color w:val="auto"/>
              </w:rPr>
              <w:t>装载机每铲容量</w:t>
            </w:r>
            <w:r>
              <w:rPr>
                <w:rFonts w:hint="eastAsia"/>
                <w:color w:val="auto"/>
                <w:lang w:val="en-US" w:eastAsia="zh-CN"/>
              </w:rPr>
              <w:t>约</w:t>
            </w:r>
            <w:r>
              <w:rPr>
                <w:rFonts w:hint="eastAsia"/>
                <w:color w:val="auto"/>
              </w:rPr>
              <w:t>为3t，每铲物料下落时间取1s，项目每天装运</w:t>
            </w:r>
            <w:r>
              <w:rPr>
                <w:rFonts w:hint="eastAsia"/>
                <w:color w:val="auto"/>
                <w:lang w:val="en-US" w:eastAsia="zh-CN"/>
              </w:rPr>
              <w:t>约3333</w:t>
            </w:r>
            <w:r>
              <w:rPr>
                <w:rFonts w:hint="eastAsia"/>
                <w:color w:val="auto"/>
              </w:rPr>
              <w:t>t物料，即相当于项目投料时，物料下落的总时间为每天</w:t>
            </w:r>
            <w:r>
              <w:rPr>
                <w:rFonts w:hint="eastAsia"/>
                <w:color w:val="auto"/>
                <w:lang w:val="en-US" w:eastAsia="zh-CN"/>
              </w:rPr>
              <w:t>1111</w:t>
            </w:r>
            <w:r>
              <w:rPr>
                <w:rFonts w:hint="eastAsia"/>
                <w:color w:val="auto"/>
              </w:rPr>
              <w:t>s，每年</w:t>
            </w:r>
            <w:r>
              <w:rPr>
                <w:rFonts w:hint="eastAsia"/>
                <w:color w:val="auto"/>
                <w:lang w:val="en-US" w:eastAsia="zh-CN"/>
              </w:rPr>
              <w:t>92.58</w:t>
            </w:r>
            <w:r>
              <w:rPr>
                <w:rFonts w:hint="eastAsia"/>
                <w:color w:val="auto"/>
              </w:rPr>
              <w:t>h。则由经验公式计算，物料装车时机械落差起尘量</w:t>
            </w:r>
            <w:r>
              <w:rPr>
                <w:rFonts w:hint="eastAsia"/>
                <w:color w:val="auto"/>
                <w:lang w:val="en-US" w:eastAsia="zh-CN"/>
              </w:rPr>
              <w:t>为0.0002</w:t>
            </w:r>
            <w:r>
              <w:rPr>
                <w:rFonts w:hint="eastAsia"/>
                <w:color w:val="auto"/>
              </w:rPr>
              <w:t>kg/s</w:t>
            </w:r>
            <w:r>
              <w:rPr>
                <w:rFonts w:hint="eastAsia"/>
                <w:color w:val="auto"/>
                <w:lang w:eastAsia="zh-CN"/>
              </w:rPr>
              <w:t>，</w:t>
            </w:r>
            <w:r>
              <w:rPr>
                <w:rFonts w:hint="eastAsia"/>
                <w:color w:val="auto"/>
              </w:rPr>
              <w:t>可得出</w:t>
            </w:r>
            <w:r>
              <w:rPr>
                <w:rFonts w:hint="eastAsia"/>
                <w:color w:val="auto"/>
                <w:lang w:val="en-US" w:eastAsia="zh-CN"/>
              </w:rPr>
              <w:t>项目</w:t>
            </w:r>
            <w:r>
              <w:rPr>
                <w:rFonts w:hint="eastAsia"/>
                <w:color w:val="auto"/>
              </w:rPr>
              <w:t>因投料每年产生的扬尘量约为</w:t>
            </w:r>
            <w:r>
              <w:rPr>
                <w:rFonts w:hint="eastAsia"/>
                <w:color w:val="auto"/>
                <w:lang w:val="en-US" w:eastAsia="zh-CN"/>
              </w:rPr>
              <w:t>0.066</w:t>
            </w:r>
            <w:r>
              <w:rPr>
                <w:rFonts w:hint="eastAsia"/>
                <w:color w:val="auto"/>
              </w:rPr>
              <w:t>t/a。环评要求投料口设置</w:t>
            </w:r>
            <w:r>
              <w:rPr>
                <w:rFonts w:hint="eastAsia"/>
                <w:color w:val="auto"/>
                <w:lang w:val="en-US" w:eastAsia="zh-CN"/>
              </w:rPr>
              <w:t>于厂房内，同时，</w:t>
            </w:r>
            <w:r>
              <w:rPr>
                <w:rFonts w:hint="default" w:ascii="Times New Roman" w:hAnsi="Times New Roman" w:eastAsia="宋体" w:cs="Times New Roman"/>
                <w:caps w:val="0"/>
                <w:color w:val="auto"/>
                <w:szCs w:val="24"/>
                <w:highlight w:val="none"/>
                <w:lang w:val="en-US" w:eastAsia="zh-CN"/>
              </w:rPr>
              <w:t>厂房内设置喷淋装置进行洒水抑尘，厂房地面进行硬化，定期清扫，</w:t>
            </w:r>
            <w:r>
              <w:rPr>
                <w:rFonts w:hint="default"/>
                <w:color w:val="auto"/>
                <w:lang w:val="en-US" w:eastAsia="zh-CN"/>
              </w:rPr>
              <w:t>采用《排放源统</w:t>
            </w:r>
            <w:r>
              <w:rPr>
                <w:rFonts w:hint="default" w:ascii="Times New Roman" w:hAnsi="Times New Roman" w:eastAsia="宋体" w:cs="Times New Roman"/>
                <w:caps w:val="0"/>
                <w:color w:val="auto"/>
                <w:szCs w:val="24"/>
                <w:highlight w:val="none"/>
                <w:lang w:val="en-US" w:eastAsia="zh-CN"/>
              </w:rPr>
              <w:t>计调查产排污核算方法和系数手册》（生态环境部公告2021年第24号）中</w:t>
            </w:r>
            <w:r>
              <w:rPr>
                <w:rFonts w:hint="eastAsia" w:ascii="宋体" w:hAnsi="宋体" w:eastAsia="宋体" w:cs="宋体"/>
                <w:caps w:val="0"/>
                <w:color w:val="auto"/>
                <w:szCs w:val="24"/>
                <w:highlight w:val="none"/>
                <w:lang w:val="en-US" w:eastAsia="zh-CN"/>
              </w:rPr>
              <w:t>“</w:t>
            </w:r>
            <w:r>
              <w:rPr>
                <w:rFonts w:hint="default" w:ascii="Times New Roman" w:hAnsi="Times New Roman" w:eastAsia="宋体" w:cs="Times New Roman"/>
                <w:caps w:val="0"/>
                <w:color w:val="auto"/>
                <w:szCs w:val="24"/>
                <w:highlight w:val="none"/>
                <w:lang w:val="en-US" w:eastAsia="zh-CN"/>
              </w:rPr>
              <w:t>固体物料堆存颗粒物产排污核算系数手册</w:t>
            </w:r>
            <w:r>
              <w:rPr>
                <w:rFonts w:hint="eastAsia" w:ascii="宋体" w:hAnsi="宋体" w:eastAsia="宋体" w:cs="宋体"/>
                <w:caps w:val="0"/>
                <w:color w:val="auto"/>
                <w:szCs w:val="24"/>
                <w:highlight w:val="none"/>
                <w:lang w:val="en-US" w:eastAsia="zh-CN"/>
              </w:rPr>
              <w:t>”</w:t>
            </w:r>
            <w:r>
              <w:rPr>
                <w:rFonts w:hint="default" w:ascii="Times New Roman" w:hAnsi="Times New Roman" w:eastAsia="宋体" w:cs="Times New Roman"/>
                <w:caps w:val="0"/>
                <w:color w:val="auto"/>
                <w:szCs w:val="24"/>
                <w:highlight w:val="none"/>
                <w:lang w:val="en-US" w:eastAsia="zh-CN"/>
              </w:rPr>
              <w:t>中附录4粉尘控制措施控制效率</w:t>
            </w:r>
            <w:r>
              <w:rPr>
                <w:rFonts w:hint="eastAsia" w:ascii="Times New Roman" w:hAnsi="Times New Roman" w:eastAsia="宋体" w:cs="Times New Roman"/>
                <w:caps w:val="0"/>
                <w:color w:val="auto"/>
                <w:szCs w:val="24"/>
                <w:highlight w:val="none"/>
                <w:lang w:val="en-US" w:eastAsia="zh-CN"/>
              </w:rPr>
              <w:t>，洒水措施</w:t>
            </w:r>
            <w:r>
              <w:rPr>
                <w:rFonts w:hint="default" w:ascii="Times New Roman" w:hAnsi="Times New Roman" w:eastAsia="宋体" w:cs="Times New Roman"/>
                <w:caps w:val="0"/>
                <w:color w:val="auto"/>
                <w:szCs w:val="24"/>
                <w:highlight w:val="none"/>
                <w:lang w:val="en-US" w:eastAsia="zh-CN"/>
              </w:rPr>
              <w:t>抑制效率</w:t>
            </w:r>
            <w:r>
              <w:rPr>
                <w:rFonts w:hint="eastAsia" w:ascii="Times New Roman" w:hAnsi="Times New Roman" w:eastAsia="宋体" w:cs="Times New Roman"/>
                <w:caps w:val="0"/>
                <w:color w:val="auto"/>
                <w:szCs w:val="24"/>
                <w:highlight w:val="none"/>
                <w:lang w:val="en-US" w:eastAsia="zh-CN"/>
              </w:rPr>
              <w:t>为74</w:t>
            </w:r>
            <w:r>
              <w:rPr>
                <w:rFonts w:hint="default" w:ascii="Times New Roman" w:hAnsi="Times New Roman" w:eastAsia="宋体" w:cs="Times New Roman"/>
                <w:caps w:val="0"/>
                <w:color w:val="auto"/>
                <w:szCs w:val="24"/>
                <w:highlight w:val="none"/>
                <w:lang w:val="en-US" w:eastAsia="zh-CN"/>
              </w:rPr>
              <w:t>%</w:t>
            </w:r>
            <w:r>
              <w:rPr>
                <w:rFonts w:hint="eastAsia" w:ascii="Times New Roman" w:hAnsi="Times New Roman" w:eastAsia="宋体" w:cs="Times New Roman"/>
                <w:caps w:val="0"/>
                <w:color w:val="auto"/>
                <w:szCs w:val="24"/>
                <w:highlight w:val="none"/>
                <w:lang w:val="en-US" w:eastAsia="zh-CN"/>
              </w:rPr>
              <w:t>，附录5中堆场类型控制效率，密闭车间</w:t>
            </w:r>
            <w:r>
              <w:rPr>
                <w:rFonts w:hint="default" w:ascii="Times New Roman" w:hAnsi="Times New Roman" w:eastAsia="宋体" w:cs="Times New Roman"/>
                <w:caps w:val="0"/>
                <w:color w:val="auto"/>
                <w:szCs w:val="24"/>
                <w:highlight w:val="none"/>
                <w:lang w:val="en-US" w:eastAsia="zh-CN"/>
              </w:rPr>
              <w:t>抑制效率</w:t>
            </w:r>
            <w:r>
              <w:rPr>
                <w:rFonts w:hint="eastAsia" w:ascii="Times New Roman" w:hAnsi="Times New Roman" w:eastAsia="宋体" w:cs="Times New Roman"/>
                <w:caps w:val="0"/>
                <w:color w:val="auto"/>
                <w:szCs w:val="24"/>
                <w:highlight w:val="none"/>
                <w:lang w:val="en-US" w:eastAsia="zh-CN"/>
              </w:rPr>
              <w:t>为99%，半敞开式</w:t>
            </w:r>
            <w:r>
              <w:rPr>
                <w:rFonts w:hint="default" w:ascii="Times New Roman" w:hAnsi="Times New Roman" w:eastAsia="宋体" w:cs="Times New Roman"/>
                <w:caps w:val="0"/>
                <w:color w:val="auto"/>
                <w:szCs w:val="24"/>
                <w:highlight w:val="none"/>
                <w:lang w:val="en-US" w:eastAsia="zh-CN"/>
              </w:rPr>
              <w:t>抑制效率</w:t>
            </w:r>
            <w:r>
              <w:rPr>
                <w:rFonts w:hint="eastAsia" w:ascii="Times New Roman" w:hAnsi="Times New Roman" w:eastAsia="宋体" w:cs="Times New Roman"/>
                <w:caps w:val="0"/>
                <w:color w:val="auto"/>
                <w:szCs w:val="24"/>
                <w:highlight w:val="none"/>
                <w:lang w:val="en-US" w:eastAsia="zh-CN"/>
              </w:rPr>
              <w:t>为60%，本项目为封闭车间，达不到密闭，因此按半敞开式</w:t>
            </w:r>
            <w:r>
              <w:rPr>
                <w:rFonts w:hint="eastAsia" w:cs="Times New Roman"/>
                <w:caps w:val="0"/>
                <w:color w:val="auto"/>
                <w:szCs w:val="24"/>
                <w:highlight w:val="none"/>
                <w:lang w:val="en-US" w:eastAsia="zh-CN"/>
              </w:rPr>
              <w:t>计算</w:t>
            </w:r>
            <w:r>
              <w:rPr>
                <w:rFonts w:hint="eastAsia" w:ascii="Times New Roman" w:hAnsi="Times New Roman" w:eastAsia="宋体" w:cs="Times New Roman"/>
                <w:caps w:val="0"/>
                <w:color w:val="auto"/>
                <w:szCs w:val="24"/>
                <w:highlight w:val="none"/>
                <w:lang w:val="en-US" w:eastAsia="zh-CN"/>
              </w:rPr>
              <w:t>，因此，投料颗粒物在车间内综合</w:t>
            </w:r>
            <w:r>
              <w:rPr>
                <w:rFonts w:hint="default" w:ascii="Times New Roman" w:hAnsi="Times New Roman" w:eastAsia="宋体" w:cs="Times New Roman"/>
                <w:caps w:val="0"/>
                <w:color w:val="auto"/>
                <w:szCs w:val="24"/>
                <w:highlight w:val="none"/>
                <w:lang w:val="en-US" w:eastAsia="zh-CN"/>
              </w:rPr>
              <w:t>抑制效率可达到</w:t>
            </w:r>
            <w:r>
              <w:rPr>
                <w:rFonts w:hint="eastAsia" w:cs="Times New Roman"/>
                <w:caps w:val="0"/>
                <w:color w:val="auto"/>
                <w:szCs w:val="24"/>
                <w:highlight w:val="none"/>
                <w:lang w:val="en-US" w:eastAsia="zh-CN"/>
              </w:rPr>
              <w:t>89.6</w:t>
            </w:r>
            <w:r>
              <w:rPr>
                <w:rFonts w:hint="default" w:ascii="Times New Roman" w:hAnsi="Times New Roman" w:eastAsia="宋体" w:cs="Times New Roman"/>
                <w:caps w:val="0"/>
                <w:color w:val="auto"/>
                <w:szCs w:val="24"/>
                <w:highlight w:val="none"/>
                <w:lang w:val="en-US" w:eastAsia="zh-CN"/>
              </w:rPr>
              <w:t>%</w:t>
            </w:r>
            <w:r>
              <w:rPr>
                <w:rFonts w:hint="eastAsia" w:ascii="Times New Roman" w:hAnsi="Times New Roman" w:eastAsia="宋体" w:cs="Times New Roman"/>
                <w:caps w:val="0"/>
                <w:color w:val="auto"/>
                <w:szCs w:val="24"/>
                <w:highlight w:val="none"/>
                <w:lang w:val="en-US" w:eastAsia="zh-CN"/>
              </w:rPr>
              <w:t>，则投料颗粒物排</w:t>
            </w:r>
            <w:r>
              <w:rPr>
                <w:rFonts w:hint="eastAsia"/>
                <w:color w:val="auto"/>
                <w:lang w:val="en-US" w:eastAsia="zh-CN"/>
              </w:rPr>
              <w:t>放量为0.0068t/a，排放速率为0.0014kg/h。</w:t>
            </w:r>
          </w:p>
          <w:p w14:paraId="694A6800">
            <w:pPr>
              <w:pStyle w:val="2"/>
              <w:rPr>
                <w:rFonts w:hint="eastAsia"/>
                <w:color w:val="auto"/>
                <w:lang w:val="en-US" w:eastAsia="zh-CN"/>
              </w:rPr>
            </w:pPr>
          </w:p>
          <w:p w14:paraId="23C3975C">
            <w:pPr>
              <w:adjustRightInd/>
              <w:snapToGrid/>
              <w:spacing w:line="240" w:lineRule="auto"/>
              <w:ind w:firstLine="422"/>
              <w:jc w:val="center"/>
              <w:rPr>
                <w:rFonts w:hint="eastAsia"/>
                <w:b/>
                <w:bCs/>
                <w:color w:val="auto"/>
                <w:sz w:val="21"/>
                <w:szCs w:val="21"/>
              </w:rPr>
            </w:pPr>
          </w:p>
          <w:p w14:paraId="14CD4441">
            <w:pPr>
              <w:adjustRightInd/>
              <w:snapToGrid/>
              <w:spacing w:line="240" w:lineRule="auto"/>
              <w:ind w:firstLine="422"/>
              <w:jc w:val="center"/>
              <w:rPr>
                <w:rFonts w:hint="eastAsia"/>
                <w:b/>
                <w:bCs/>
                <w:color w:val="auto"/>
                <w:sz w:val="21"/>
                <w:szCs w:val="21"/>
              </w:rPr>
            </w:pPr>
          </w:p>
          <w:p w14:paraId="237DCD7F">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7 投料粉尘</w:t>
            </w:r>
            <w:r>
              <w:rPr>
                <w:rFonts w:hint="eastAsia"/>
                <w:b/>
                <w:bCs/>
                <w:color w:val="auto"/>
                <w:sz w:val="21"/>
                <w:szCs w:val="21"/>
              </w:rPr>
              <w:t>废气污染物</w:t>
            </w:r>
            <w:r>
              <w:rPr>
                <w:rFonts w:hint="eastAsia"/>
                <w:b/>
                <w:bCs/>
                <w:color w:val="auto"/>
                <w:sz w:val="21"/>
                <w:szCs w:val="21"/>
                <w:lang w:val="en-US" w:eastAsia="zh-CN"/>
              </w:rPr>
              <w:t>产排情况</w:t>
            </w:r>
            <w:r>
              <w:rPr>
                <w:rFonts w:hint="eastAsia"/>
                <w:b/>
                <w:bCs/>
                <w:color w:val="auto"/>
                <w:sz w:val="21"/>
                <w:szCs w:val="21"/>
              </w:rPr>
              <w:t>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034"/>
              <w:gridCol w:w="1181"/>
              <w:gridCol w:w="1533"/>
              <w:gridCol w:w="2141"/>
              <w:gridCol w:w="1500"/>
            </w:tblGrid>
            <w:tr w14:paraId="40D7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730" w:type="pct"/>
                  <w:vAlign w:val="center"/>
                </w:tcPr>
                <w:p w14:paraId="078E88DE">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597" w:type="pct"/>
                  <w:vAlign w:val="center"/>
                </w:tcPr>
                <w:p w14:paraId="2E701D00">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682" w:type="pct"/>
                  <w:vAlign w:val="center"/>
                </w:tcPr>
                <w:p w14:paraId="11E67B26">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885" w:type="pct"/>
                  <w:vAlign w:val="center"/>
                </w:tcPr>
                <w:p w14:paraId="1D6FB6A6">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c>
                <w:tcPr>
                  <w:tcW w:w="1236" w:type="pct"/>
                  <w:vAlign w:val="center"/>
                </w:tcPr>
                <w:p w14:paraId="6E1D7652">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治理措施</w:t>
                  </w:r>
                </w:p>
              </w:tc>
              <w:tc>
                <w:tcPr>
                  <w:tcW w:w="866" w:type="pct"/>
                  <w:vAlign w:val="center"/>
                </w:tcPr>
                <w:p w14:paraId="3AAF419E">
                  <w:pPr>
                    <w:snapToGrid/>
                    <w:spacing w:line="240" w:lineRule="auto"/>
                    <w:ind w:firstLine="0" w:firstLineChars="0"/>
                    <w:jc w:val="center"/>
                    <w:rPr>
                      <w:rFonts w:hint="eastAsia"/>
                      <w:b/>
                      <w:bCs w:val="0"/>
                      <w:color w:val="auto"/>
                      <w:sz w:val="21"/>
                      <w:szCs w:val="21"/>
                    </w:rPr>
                  </w:pPr>
                  <w:r>
                    <w:rPr>
                      <w:rFonts w:hint="eastAsia"/>
                      <w:b/>
                      <w:bCs w:val="0"/>
                      <w:color w:val="auto"/>
                      <w:sz w:val="21"/>
                      <w:szCs w:val="21"/>
                      <w:lang w:val="en-US" w:eastAsia="zh-CN"/>
                    </w:rPr>
                    <w:t>排放</w:t>
                  </w:r>
                  <w:r>
                    <w:rPr>
                      <w:rFonts w:hint="eastAsia"/>
                      <w:b/>
                      <w:bCs w:val="0"/>
                      <w:color w:val="auto"/>
                      <w:sz w:val="21"/>
                      <w:szCs w:val="21"/>
                    </w:rPr>
                    <w:t>量（t/a）</w:t>
                  </w:r>
                </w:p>
              </w:tc>
            </w:tr>
            <w:tr w14:paraId="6B24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trPr>
              <w:tc>
                <w:tcPr>
                  <w:tcW w:w="730" w:type="pct"/>
                  <w:vAlign w:val="center"/>
                </w:tcPr>
                <w:p w14:paraId="61C14399">
                  <w:pPr>
                    <w:snapToGrid/>
                    <w:spacing w:line="240" w:lineRule="auto"/>
                    <w:ind w:firstLine="0" w:firstLineChars="0"/>
                    <w:jc w:val="center"/>
                    <w:rPr>
                      <w:rFonts w:hint="eastAsia"/>
                      <w:bCs/>
                      <w:color w:val="auto"/>
                      <w:sz w:val="21"/>
                      <w:szCs w:val="21"/>
                    </w:rPr>
                  </w:pPr>
                  <w:r>
                    <w:rPr>
                      <w:rFonts w:hint="eastAsia"/>
                      <w:bCs/>
                      <w:color w:val="auto"/>
                      <w:sz w:val="21"/>
                      <w:szCs w:val="21"/>
                    </w:rPr>
                    <w:t>无组织</w:t>
                  </w:r>
                </w:p>
              </w:tc>
              <w:tc>
                <w:tcPr>
                  <w:tcW w:w="597" w:type="pct"/>
                  <w:vAlign w:val="center"/>
                </w:tcPr>
                <w:p w14:paraId="0B94DDDD">
                  <w:pPr>
                    <w:snapToGrid/>
                    <w:spacing w:line="240" w:lineRule="auto"/>
                    <w:ind w:firstLine="0" w:firstLineChars="0"/>
                    <w:jc w:val="center"/>
                    <w:rPr>
                      <w:rFonts w:hint="eastAsia"/>
                      <w:bCs/>
                      <w:color w:val="auto"/>
                      <w:sz w:val="21"/>
                      <w:szCs w:val="21"/>
                    </w:rPr>
                  </w:pPr>
                  <w:r>
                    <w:rPr>
                      <w:rFonts w:hint="eastAsia"/>
                      <w:bCs/>
                      <w:color w:val="auto"/>
                      <w:sz w:val="21"/>
                      <w:szCs w:val="21"/>
                    </w:rPr>
                    <w:t>颗粒物</w:t>
                  </w:r>
                </w:p>
              </w:tc>
              <w:tc>
                <w:tcPr>
                  <w:tcW w:w="682" w:type="pct"/>
                  <w:vAlign w:val="center"/>
                </w:tcPr>
                <w:p w14:paraId="58CEC2AA">
                  <w:pPr>
                    <w:snapToGrid/>
                    <w:spacing w:line="240" w:lineRule="auto"/>
                    <w:ind w:firstLine="0" w:firstLineChars="0"/>
                    <w:jc w:val="center"/>
                    <w:rPr>
                      <w:rFonts w:hint="eastAsia"/>
                      <w:bCs/>
                      <w:color w:val="auto"/>
                      <w:sz w:val="21"/>
                      <w:szCs w:val="21"/>
                    </w:rPr>
                  </w:pPr>
                  <w:r>
                    <w:rPr>
                      <w:rFonts w:hint="eastAsia"/>
                      <w:bCs/>
                      <w:color w:val="auto"/>
                      <w:sz w:val="21"/>
                      <w:szCs w:val="21"/>
                      <w:lang w:val="en-US" w:eastAsia="zh-CN"/>
                    </w:rPr>
                    <w:t>投料</w:t>
                  </w:r>
                </w:p>
              </w:tc>
              <w:tc>
                <w:tcPr>
                  <w:tcW w:w="885" w:type="pct"/>
                  <w:vAlign w:val="center"/>
                </w:tcPr>
                <w:p w14:paraId="13693A50">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0.066</w:t>
                  </w:r>
                </w:p>
              </w:tc>
              <w:tc>
                <w:tcPr>
                  <w:tcW w:w="1236" w:type="pct"/>
                  <w:vAlign w:val="center"/>
                </w:tcPr>
                <w:p w14:paraId="3A89FEF2">
                  <w:pPr>
                    <w:snapToGrid/>
                    <w:spacing w:line="240" w:lineRule="auto"/>
                    <w:ind w:firstLine="0" w:firstLineChars="0"/>
                    <w:jc w:val="center"/>
                    <w:rPr>
                      <w:rFonts w:hint="eastAsia"/>
                      <w:bCs/>
                      <w:color w:val="auto"/>
                      <w:sz w:val="21"/>
                      <w:szCs w:val="21"/>
                      <w:lang w:val="en-US" w:eastAsia="zh-CN"/>
                    </w:rPr>
                  </w:pPr>
                  <w:r>
                    <w:rPr>
                      <w:rFonts w:hint="eastAsia"/>
                      <w:bCs/>
                      <w:color w:val="auto"/>
                      <w:sz w:val="21"/>
                      <w:szCs w:val="21"/>
                      <w:lang w:val="en-US" w:eastAsia="zh-CN"/>
                    </w:rPr>
                    <w:t>封闭车间（60%）+</w:t>
                  </w:r>
                </w:p>
                <w:p w14:paraId="7104033F">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洒水（74%）</w:t>
                  </w:r>
                </w:p>
              </w:tc>
              <w:tc>
                <w:tcPr>
                  <w:tcW w:w="866" w:type="pct"/>
                  <w:vAlign w:val="center"/>
                </w:tcPr>
                <w:p w14:paraId="734B2118">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0.0068</w:t>
                  </w:r>
                </w:p>
              </w:tc>
            </w:tr>
          </w:tbl>
          <w:p w14:paraId="0E633DA5">
            <w:pPr>
              <w:bidi w:val="0"/>
              <w:rPr>
                <w:rFonts w:hint="default"/>
                <w:b/>
                <w:bCs/>
                <w:color w:val="auto"/>
                <w:lang w:val="en-US" w:eastAsia="zh-CN"/>
              </w:rPr>
            </w:pPr>
            <w:r>
              <w:rPr>
                <w:rFonts w:hint="default"/>
                <w:b/>
                <w:bCs/>
                <w:color w:val="auto"/>
                <w:lang w:val="en-US" w:eastAsia="zh-CN"/>
              </w:rPr>
              <w:t>（</w:t>
            </w:r>
            <w:r>
              <w:rPr>
                <w:rFonts w:hint="eastAsia"/>
                <w:b/>
                <w:bCs/>
                <w:color w:val="auto"/>
                <w:lang w:val="en-US" w:eastAsia="zh-CN"/>
              </w:rPr>
              <w:t>2</w:t>
            </w:r>
            <w:r>
              <w:rPr>
                <w:rFonts w:hint="default"/>
                <w:b/>
                <w:bCs/>
                <w:color w:val="auto"/>
                <w:lang w:val="en-US" w:eastAsia="zh-CN"/>
              </w:rPr>
              <w:t>）破碎、筛分</w:t>
            </w:r>
            <w:r>
              <w:rPr>
                <w:rFonts w:hint="eastAsia"/>
                <w:b/>
                <w:bCs/>
                <w:color w:val="auto"/>
                <w:lang w:val="en-US" w:eastAsia="zh-CN"/>
              </w:rPr>
              <w:t>和配矿工段</w:t>
            </w:r>
            <w:r>
              <w:rPr>
                <w:rFonts w:hint="default"/>
                <w:b/>
                <w:bCs/>
                <w:color w:val="auto"/>
                <w:lang w:val="en-US" w:eastAsia="zh-CN"/>
              </w:rPr>
              <w:t>无法有效收集的废气</w:t>
            </w:r>
            <w:bookmarkEnd w:id="56"/>
            <w:bookmarkEnd w:id="57"/>
            <w:bookmarkStart w:id="58" w:name="_Toc8816"/>
            <w:bookmarkStart w:id="59" w:name="_Toc21317"/>
          </w:p>
          <w:p w14:paraId="2B807090">
            <w:pPr>
              <w:bidi w:val="0"/>
              <w:rPr>
                <w:rFonts w:hint="eastAsia"/>
                <w:color w:val="auto"/>
                <w:lang w:val="en-US" w:eastAsia="zh-CN"/>
              </w:rPr>
            </w:pPr>
            <w:r>
              <w:rPr>
                <w:rFonts w:hint="default"/>
                <w:color w:val="auto"/>
                <w:lang w:val="en-US" w:eastAsia="zh-CN"/>
              </w:rPr>
              <w:t>项目破碎、筛分产生</w:t>
            </w:r>
            <w:r>
              <w:rPr>
                <w:rFonts w:hint="eastAsia"/>
                <w:color w:val="auto"/>
                <w:lang w:val="en-US" w:eastAsia="zh-CN"/>
              </w:rPr>
              <w:t>的</w:t>
            </w:r>
            <w:r>
              <w:rPr>
                <w:rFonts w:hint="default"/>
                <w:color w:val="auto"/>
                <w:lang w:val="en-US" w:eastAsia="zh-CN"/>
              </w:rPr>
              <w:t>废气为</w:t>
            </w:r>
            <w:r>
              <w:rPr>
                <w:rFonts w:hint="eastAsia"/>
                <w:color w:val="auto"/>
                <w:lang w:val="en-US" w:eastAsia="zh-CN"/>
              </w:rPr>
              <w:t>132</w:t>
            </w:r>
            <w:r>
              <w:rPr>
                <w:rFonts w:hint="default"/>
                <w:color w:val="auto"/>
                <w:lang w:val="en-US" w:eastAsia="zh-CN"/>
              </w:rPr>
              <w:t>t/a，集气罩收集效率为</w:t>
            </w:r>
            <w:r>
              <w:rPr>
                <w:rFonts w:hint="eastAsia"/>
                <w:color w:val="auto"/>
                <w:lang w:val="en-US" w:eastAsia="zh-CN"/>
              </w:rPr>
              <w:t>80%</w:t>
            </w:r>
            <w:r>
              <w:rPr>
                <w:rFonts w:hint="default"/>
                <w:color w:val="auto"/>
                <w:lang w:val="en-US" w:eastAsia="zh-CN"/>
              </w:rPr>
              <w:t>，无法有效收集的部分</w:t>
            </w:r>
            <w:r>
              <w:rPr>
                <w:rFonts w:hint="eastAsia"/>
                <w:color w:val="auto"/>
                <w:lang w:val="en-US" w:eastAsia="zh-CN"/>
              </w:rPr>
              <w:t>颗粒物</w:t>
            </w:r>
            <w:r>
              <w:rPr>
                <w:rFonts w:hint="default" w:ascii="Times New Roman" w:hAnsi="Times New Roman" w:eastAsia="宋体" w:cs="Times New Roman"/>
                <w:b w:val="0"/>
                <w:bCs w:val="0"/>
                <w:color w:val="auto"/>
                <w:szCs w:val="24"/>
                <w:lang w:val="en-US" w:eastAsia="zh-CN"/>
              </w:rPr>
              <w:t>为</w:t>
            </w:r>
            <w:r>
              <w:rPr>
                <w:rFonts w:hint="eastAsia" w:cs="Times New Roman"/>
                <w:b w:val="0"/>
                <w:bCs w:val="0"/>
                <w:color w:val="auto"/>
                <w:szCs w:val="24"/>
                <w:lang w:val="en-US" w:eastAsia="zh-CN"/>
              </w:rPr>
              <w:t>26.4</w:t>
            </w:r>
            <w:r>
              <w:rPr>
                <w:rFonts w:hint="default" w:ascii="Times New Roman" w:hAnsi="Times New Roman" w:eastAsia="宋体" w:cs="Times New Roman"/>
                <w:b w:val="0"/>
                <w:bCs w:val="0"/>
                <w:color w:val="auto"/>
                <w:szCs w:val="24"/>
                <w:lang w:val="en-US" w:eastAsia="zh-CN"/>
              </w:rPr>
              <w:t>t/a，</w:t>
            </w:r>
            <w:r>
              <w:rPr>
                <w:rFonts w:hint="eastAsia" w:cs="Times New Roman"/>
                <w:b w:val="0"/>
                <w:bCs w:val="0"/>
                <w:color w:val="auto"/>
                <w:szCs w:val="24"/>
                <w:lang w:val="en-US" w:eastAsia="zh-CN"/>
              </w:rPr>
              <w:t>配矿工段产生的废气为130t/a，</w:t>
            </w:r>
            <w:r>
              <w:rPr>
                <w:rFonts w:hint="default"/>
                <w:color w:val="auto"/>
                <w:lang w:val="en-US" w:eastAsia="zh-CN"/>
              </w:rPr>
              <w:t>集气罩收集效率为</w:t>
            </w:r>
            <w:r>
              <w:rPr>
                <w:rFonts w:hint="eastAsia"/>
                <w:color w:val="auto"/>
                <w:lang w:val="en-US" w:eastAsia="zh-CN"/>
              </w:rPr>
              <w:t>80%</w:t>
            </w:r>
            <w:r>
              <w:rPr>
                <w:rFonts w:hint="default"/>
                <w:color w:val="auto"/>
                <w:lang w:val="en-US" w:eastAsia="zh-CN"/>
              </w:rPr>
              <w:t>，无法有效收集的部分</w:t>
            </w:r>
            <w:r>
              <w:rPr>
                <w:rFonts w:hint="eastAsia"/>
                <w:color w:val="auto"/>
                <w:lang w:val="en-US" w:eastAsia="zh-CN"/>
              </w:rPr>
              <w:t>颗粒物</w:t>
            </w:r>
            <w:r>
              <w:rPr>
                <w:rFonts w:hint="default" w:ascii="Times New Roman" w:hAnsi="Times New Roman" w:eastAsia="宋体" w:cs="Times New Roman"/>
                <w:b w:val="0"/>
                <w:bCs w:val="0"/>
                <w:color w:val="auto"/>
                <w:szCs w:val="24"/>
                <w:lang w:val="en-US" w:eastAsia="zh-CN"/>
              </w:rPr>
              <w:t>为</w:t>
            </w:r>
            <w:r>
              <w:rPr>
                <w:rFonts w:hint="eastAsia" w:cs="Times New Roman"/>
                <w:b w:val="0"/>
                <w:bCs w:val="0"/>
                <w:color w:val="auto"/>
                <w:szCs w:val="24"/>
                <w:lang w:val="en-US" w:eastAsia="zh-CN"/>
              </w:rPr>
              <w:t>26</w:t>
            </w:r>
            <w:r>
              <w:rPr>
                <w:rFonts w:hint="default" w:ascii="Times New Roman" w:hAnsi="Times New Roman" w:eastAsia="宋体" w:cs="Times New Roman"/>
                <w:b w:val="0"/>
                <w:bCs w:val="0"/>
                <w:color w:val="auto"/>
                <w:szCs w:val="24"/>
                <w:lang w:val="en-US" w:eastAsia="zh-CN"/>
              </w:rPr>
              <w:t>t/a，</w:t>
            </w:r>
            <w:r>
              <w:rPr>
                <w:rFonts w:hint="eastAsia" w:cs="Times New Roman"/>
                <w:b w:val="0"/>
                <w:bCs w:val="0"/>
                <w:color w:val="auto"/>
                <w:szCs w:val="24"/>
                <w:lang w:val="en-US" w:eastAsia="zh-CN"/>
              </w:rPr>
              <w:t>则本项目</w:t>
            </w:r>
            <w:r>
              <w:rPr>
                <w:rFonts w:hint="default" w:ascii="Times New Roman" w:hAnsi="Times New Roman" w:eastAsia="宋体" w:cs="Times New Roman"/>
                <w:color w:val="auto"/>
                <w:lang w:val="en-US" w:eastAsia="zh-CN"/>
              </w:rPr>
              <w:t>破碎、筛分</w:t>
            </w:r>
            <w:r>
              <w:rPr>
                <w:rFonts w:hint="eastAsia" w:cs="Times New Roman"/>
                <w:color w:val="auto"/>
                <w:lang w:val="en-US" w:eastAsia="zh-CN"/>
              </w:rPr>
              <w:t>和配矿</w:t>
            </w:r>
            <w:r>
              <w:rPr>
                <w:rFonts w:hint="eastAsia" w:ascii="Times New Roman" w:hAnsi="Times New Roman" w:eastAsia="宋体" w:cs="Times New Roman"/>
                <w:color w:val="auto"/>
                <w:lang w:val="en-US" w:eastAsia="zh-CN"/>
              </w:rPr>
              <w:t>工段</w:t>
            </w:r>
            <w:r>
              <w:rPr>
                <w:rFonts w:hint="default" w:ascii="Times New Roman" w:hAnsi="Times New Roman" w:eastAsia="宋体" w:cs="Times New Roman"/>
                <w:color w:val="auto"/>
                <w:lang w:val="en-US" w:eastAsia="zh-CN"/>
              </w:rPr>
              <w:t>无法有效收集的</w:t>
            </w:r>
            <w:r>
              <w:rPr>
                <w:rFonts w:hint="eastAsia" w:ascii="Times New Roman" w:hAnsi="Times New Roman" w:eastAsia="宋体" w:cs="Times New Roman"/>
                <w:color w:val="auto"/>
                <w:lang w:val="en-US" w:eastAsia="zh-CN"/>
              </w:rPr>
              <w:t>无组织</w:t>
            </w:r>
            <w:r>
              <w:rPr>
                <w:rFonts w:hint="default" w:ascii="Times New Roman" w:hAnsi="Times New Roman" w:eastAsia="宋体" w:cs="Times New Roman"/>
                <w:color w:val="auto"/>
                <w:lang w:val="en-US" w:eastAsia="zh-CN"/>
              </w:rPr>
              <w:t>废气</w:t>
            </w:r>
            <w:r>
              <w:rPr>
                <w:rFonts w:hint="eastAsia" w:ascii="Times New Roman" w:hAnsi="Times New Roman" w:eastAsia="宋体" w:cs="Times New Roman"/>
                <w:color w:val="auto"/>
                <w:lang w:val="en-US" w:eastAsia="zh-CN"/>
              </w:rPr>
              <w:t>颗粒物为</w:t>
            </w:r>
            <w:r>
              <w:rPr>
                <w:rFonts w:hint="eastAsia" w:cs="Times New Roman"/>
                <w:color w:val="auto"/>
                <w:lang w:val="en-US" w:eastAsia="zh-CN"/>
              </w:rPr>
              <w:t>52.4</w:t>
            </w:r>
            <w:r>
              <w:rPr>
                <w:rFonts w:hint="eastAsia" w:cs="Times New Roman"/>
                <w:b w:val="0"/>
                <w:bCs w:val="0"/>
                <w:color w:val="auto"/>
                <w:szCs w:val="24"/>
                <w:lang w:val="en-US" w:eastAsia="zh-CN"/>
              </w:rPr>
              <w:t>t/a，项目</w:t>
            </w:r>
            <w:r>
              <w:rPr>
                <w:rFonts w:hint="eastAsia" w:ascii="Times New Roman" w:hAnsi="Times New Roman" w:eastAsia="宋体" w:cs="Times New Roman"/>
                <w:b w:val="0"/>
                <w:bCs w:val="0"/>
                <w:caps w:val="0"/>
                <w:color w:val="auto"/>
                <w:szCs w:val="24"/>
                <w:highlight w:val="none"/>
                <w:lang w:val="en-US" w:eastAsia="zh-CN"/>
              </w:rPr>
              <w:t>整个生产工序</w:t>
            </w:r>
            <w:r>
              <w:rPr>
                <w:rFonts w:hint="eastAsia" w:cs="Times New Roman"/>
                <w:b w:val="0"/>
                <w:bCs w:val="0"/>
                <w:caps w:val="0"/>
                <w:color w:val="auto"/>
                <w:szCs w:val="24"/>
                <w:highlight w:val="none"/>
                <w:lang w:val="en-US" w:eastAsia="zh-CN"/>
              </w:rPr>
              <w:t>（破碎、筛分和配矿）</w:t>
            </w:r>
            <w:r>
              <w:rPr>
                <w:rFonts w:hint="eastAsia" w:ascii="Times New Roman" w:hAnsi="Times New Roman" w:eastAsia="宋体" w:cs="Times New Roman"/>
                <w:b w:val="0"/>
                <w:bCs w:val="0"/>
                <w:caps w:val="0"/>
                <w:color w:val="auto"/>
                <w:szCs w:val="24"/>
                <w:highlight w:val="none"/>
                <w:lang w:val="en-US" w:eastAsia="zh-CN"/>
              </w:rPr>
              <w:t>布设于封闭的车间内</w:t>
            </w:r>
            <w:r>
              <w:rPr>
                <w:rFonts w:hint="default" w:ascii="Times New Roman" w:hAnsi="Times New Roman" w:eastAsia="宋体" w:cs="Times New Roman"/>
                <w:b w:val="0"/>
                <w:bCs w:val="0"/>
                <w:caps w:val="0"/>
                <w:color w:val="auto"/>
                <w:szCs w:val="24"/>
                <w:highlight w:val="none"/>
                <w:lang w:val="en-US" w:eastAsia="zh-CN"/>
              </w:rPr>
              <w:t>，厂房内设置喷淋装置进行洒水抑尘，定期清扫，</w:t>
            </w:r>
            <w:r>
              <w:rPr>
                <w:rFonts w:hint="eastAsia" w:ascii="Times New Roman" w:hAnsi="Times New Roman" w:eastAsia="宋体" w:cs="Times New Roman"/>
                <w:b w:val="0"/>
                <w:bCs w:val="0"/>
                <w:caps w:val="0"/>
                <w:color w:val="auto"/>
                <w:szCs w:val="24"/>
                <w:highlight w:val="none"/>
                <w:lang w:val="en-US" w:eastAsia="zh-CN"/>
              </w:rPr>
              <w:t>颗粒物综合</w:t>
            </w:r>
            <w:r>
              <w:rPr>
                <w:rFonts w:hint="default" w:ascii="Times New Roman" w:hAnsi="Times New Roman" w:eastAsia="宋体" w:cs="Times New Roman"/>
                <w:b w:val="0"/>
                <w:bCs w:val="0"/>
                <w:caps w:val="0"/>
                <w:color w:val="auto"/>
                <w:szCs w:val="24"/>
                <w:highlight w:val="none"/>
                <w:lang w:val="en-US" w:eastAsia="zh-CN"/>
              </w:rPr>
              <w:t>抑制效率</w:t>
            </w:r>
            <w:r>
              <w:rPr>
                <w:rFonts w:hint="eastAsia" w:ascii="Times New Roman" w:hAnsi="Times New Roman" w:eastAsia="宋体" w:cs="Times New Roman"/>
                <w:b w:val="0"/>
                <w:bCs w:val="0"/>
                <w:caps w:val="0"/>
                <w:color w:val="auto"/>
                <w:szCs w:val="24"/>
                <w:highlight w:val="none"/>
                <w:lang w:val="en-US" w:eastAsia="zh-CN"/>
              </w:rPr>
              <w:t>按</w:t>
            </w:r>
            <w:r>
              <w:rPr>
                <w:rFonts w:hint="eastAsia" w:cs="Times New Roman"/>
                <w:b w:val="0"/>
                <w:bCs w:val="0"/>
                <w:caps w:val="0"/>
                <w:color w:val="auto"/>
                <w:sz w:val="24"/>
                <w:szCs w:val="24"/>
                <w:highlight w:val="none"/>
                <w:lang w:val="en-US" w:eastAsia="zh-CN"/>
              </w:rPr>
              <w:t>89.6</w:t>
            </w:r>
            <w:r>
              <w:rPr>
                <w:rFonts w:hint="eastAsia" w:ascii="Times New Roman" w:hAnsi="Times New Roman" w:eastAsia="宋体" w:cs="Times New Roman"/>
                <w:b w:val="0"/>
                <w:bCs w:val="0"/>
                <w:caps w:val="0"/>
                <w:color w:val="auto"/>
                <w:szCs w:val="24"/>
                <w:highlight w:val="none"/>
                <w:lang w:val="en-US" w:eastAsia="zh-CN"/>
              </w:rPr>
              <w:t>%计</w:t>
            </w:r>
            <w:r>
              <w:rPr>
                <w:rFonts w:hint="default" w:ascii="Times New Roman" w:hAnsi="Times New Roman" w:eastAsia="宋体" w:cs="Times New Roman"/>
                <w:b w:val="0"/>
                <w:bCs w:val="0"/>
                <w:caps w:val="0"/>
                <w:color w:val="auto"/>
                <w:szCs w:val="24"/>
                <w:highlight w:val="none"/>
                <w:lang w:val="en-US" w:eastAsia="zh-CN"/>
              </w:rPr>
              <w:t>，则本</w:t>
            </w:r>
            <w:r>
              <w:rPr>
                <w:rFonts w:hint="default"/>
                <w:color w:val="auto"/>
                <w:lang w:val="en-US" w:eastAsia="zh-CN"/>
              </w:rPr>
              <w:t>项目破碎、筛分、</w:t>
            </w:r>
            <w:r>
              <w:rPr>
                <w:rFonts w:hint="eastAsia"/>
                <w:color w:val="auto"/>
                <w:lang w:val="en-US" w:eastAsia="zh-CN"/>
              </w:rPr>
              <w:t>配矿颗粒物</w:t>
            </w:r>
            <w:r>
              <w:rPr>
                <w:rFonts w:hint="default"/>
                <w:color w:val="auto"/>
                <w:lang w:val="en-US" w:eastAsia="zh-CN"/>
              </w:rPr>
              <w:t>的无组织排放量约为</w:t>
            </w:r>
            <w:r>
              <w:rPr>
                <w:rFonts w:hint="eastAsia"/>
                <w:color w:val="auto"/>
                <w:lang w:val="en-US" w:eastAsia="zh-CN"/>
              </w:rPr>
              <w:t>5.45</w:t>
            </w:r>
            <w:r>
              <w:rPr>
                <w:rFonts w:hint="default"/>
                <w:color w:val="auto"/>
                <w:lang w:val="en-US" w:eastAsia="zh-CN"/>
              </w:rPr>
              <w:t>t/a</w:t>
            </w:r>
            <w:r>
              <w:rPr>
                <w:rFonts w:hint="eastAsia"/>
                <w:color w:val="auto"/>
                <w:lang w:val="en-US" w:eastAsia="zh-CN"/>
              </w:rPr>
              <w:t>，排放速率为1.13</w:t>
            </w:r>
            <w:r>
              <w:rPr>
                <w:rFonts w:hint="default"/>
                <w:color w:val="auto"/>
                <w:lang w:val="en-US" w:eastAsia="zh-CN"/>
              </w:rPr>
              <w:t>kg/h</w:t>
            </w:r>
            <w:r>
              <w:rPr>
                <w:rFonts w:hint="eastAsia"/>
                <w:color w:val="auto"/>
                <w:lang w:val="en-US" w:eastAsia="zh-CN"/>
              </w:rPr>
              <w:t>。</w:t>
            </w:r>
            <w:bookmarkEnd w:id="58"/>
            <w:bookmarkEnd w:id="59"/>
          </w:p>
          <w:p w14:paraId="560537E8">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8 破碎、筛分、配矿工段未收集</w:t>
            </w:r>
            <w:r>
              <w:rPr>
                <w:rFonts w:hint="eastAsia"/>
                <w:b/>
                <w:bCs/>
                <w:color w:val="auto"/>
                <w:sz w:val="21"/>
                <w:szCs w:val="21"/>
              </w:rPr>
              <w:t>废气污染物</w:t>
            </w:r>
            <w:r>
              <w:rPr>
                <w:rFonts w:hint="eastAsia"/>
                <w:b/>
                <w:bCs/>
                <w:color w:val="auto"/>
                <w:sz w:val="21"/>
                <w:szCs w:val="21"/>
                <w:lang w:val="en-US" w:eastAsia="zh-CN"/>
              </w:rPr>
              <w:t>产排情况</w:t>
            </w:r>
            <w:r>
              <w:rPr>
                <w:rFonts w:hint="eastAsia"/>
                <w:b/>
                <w:bCs/>
                <w:color w:val="auto"/>
                <w:sz w:val="21"/>
                <w:szCs w:val="21"/>
              </w:rPr>
              <w:t>一览表</w:t>
            </w:r>
          </w:p>
          <w:tbl>
            <w:tblPr>
              <w:tblStyle w:val="32"/>
              <w:tblW w:w="8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946"/>
              <w:gridCol w:w="1080"/>
              <w:gridCol w:w="1341"/>
              <w:gridCol w:w="2387"/>
              <w:gridCol w:w="1695"/>
            </w:tblGrid>
            <w:tr w14:paraId="1AF9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trPr>
              <w:tc>
                <w:tcPr>
                  <w:tcW w:w="672" w:type="pct"/>
                  <w:vAlign w:val="center"/>
                </w:tcPr>
                <w:p w14:paraId="466598AB">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549" w:type="pct"/>
                  <w:vAlign w:val="center"/>
                </w:tcPr>
                <w:p w14:paraId="71B27FE4">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627" w:type="pct"/>
                  <w:vAlign w:val="center"/>
                </w:tcPr>
                <w:p w14:paraId="33F40887">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779" w:type="pct"/>
                  <w:vAlign w:val="center"/>
                </w:tcPr>
                <w:p w14:paraId="2416D2D0">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c>
                <w:tcPr>
                  <w:tcW w:w="1386" w:type="pct"/>
                  <w:vAlign w:val="center"/>
                </w:tcPr>
                <w:p w14:paraId="6F3678D9">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治理措施</w:t>
                  </w:r>
                </w:p>
              </w:tc>
              <w:tc>
                <w:tcPr>
                  <w:tcW w:w="984" w:type="pct"/>
                  <w:vAlign w:val="center"/>
                </w:tcPr>
                <w:p w14:paraId="1171D46E">
                  <w:pPr>
                    <w:snapToGrid/>
                    <w:spacing w:line="240" w:lineRule="auto"/>
                    <w:ind w:firstLine="0" w:firstLineChars="0"/>
                    <w:jc w:val="center"/>
                    <w:rPr>
                      <w:rFonts w:hint="eastAsia"/>
                      <w:b/>
                      <w:bCs w:val="0"/>
                      <w:color w:val="auto"/>
                      <w:sz w:val="21"/>
                      <w:szCs w:val="21"/>
                    </w:rPr>
                  </w:pPr>
                  <w:r>
                    <w:rPr>
                      <w:rFonts w:hint="eastAsia"/>
                      <w:b/>
                      <w:bCs w:val="0"/>
                      <w:color w:val="auto"/>
                      <w:sz w:val="21"/>
                      <w:szCs w:val="21"/>
                      <w:lang w:val="en-US" w:eastAsia="zh-CN"/>
                    </w:rPr>
                    <w:t>排放</w:t>
                  </w:r>
                  <w:r>
                    <w:rPr>
                      <w:rFonts w:hint="eastAsia"/>
                      <w:b/>
                      <w:bCs w:val="0"/>
                      <w:color w:val="auto"/>
                      <w:sz w:val="21"/>
                      <w:szCs w:val="21"/>
                    </w:rPr>
                    <w:t>量（t/a）</w:t>
                  </w:r>
                </w:p>
              </w:tc>
            </w:tr>
            <w:tr w14:paraId="10B2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exact"/>
              </w:trPr>
              <w:tc>
                <w:tcPr>
                  <w:tcW w:w="672" w:type="pct"/>
                  <w:vAlign w:val="center"/>
                </w:tcPr>
                <w:p w14:paraId="7C238A07">
                  <w:pPr>
                    <w:snapToGrid/>
                    <w:spacing w:line="240" w:lineRule="auto"/>
                    <w:ind w:firstLine="0" w:firstLineChars="0"/>
                    <w:jc w:val="center"/>
                    <w:rPr>
                      <w:rFonts w:hint="default" w:eastAsia="宋体"/>
                      <w:bCs/>
                      <w:color w:val="auto"/>
                      <w:sz w:val="21"/>
                      <w:szCs w:val="21"/>
                      <w:lang w:val="en-US" w:eastAsia="zh-CN"/>
                    </w:rPr>
                  </w:pPr>
                  <w:r>
                    <w:rPr>
                      <w:rFonts w:hint="eastAsia" w:eastAsia="宋体"/>
                      <w:bCs/>
                      <w:color w:val="auto"/>
                      <w:sz w:val="21"/>
                      <w:szCs w:val="21"/>
                      <w:lang w:val="en-US" w:eastAsia="zh-CN"/>
                    </w:rPr>
                    <w:t>无组织</w:t>
                  </w:r>
                </w:p>
              </w:tc>
              <w:tc>
                <w:tcPr>
                  <w:tcW w:w="549" w:type="pct"/>
                  <w:shd w:val="clear" w:color="auto" w:fill="auto"/>
                  <w:vAlign w:val="center"/>
                </w:tcPr>
                <w:p w14:paraId="27FB5C80">
                  <w:pPr>
                    <w:snapToGrid/>
                    <w:spacing w:line="240" w:lineRule="auto"/>
                    <w:ind w:firstLine="0" w:firstLineChars="0"/>
                    <w:jc w:val="both"/>
                    <w:rPr>
                      <w:rFonts w:hint="eastAsia"/>
                      <w:bCs/>
                      <w:color w:val="auto"/>
                      <w:sz w:val="21"/>
                      <w:szCs w:val="21"/>
                    </w:rPr>
                  </w:pPr>
                  <w:r>
                    <w:rPr>
                      <w:rFonts w:hint="eastAsia"/>
                      <w:bCs/>
                      <w:color w:val="auto"/>
                      <w:sz w:val="21"/>
                      <w:szCs w:val="21"/>
                    </w:rPr>
                    <w:t>颗粒物</w:t>
                  </w:r>
                </w:p>
              </w:tc>
              <w:tc>
                <w:tcPr>
                  <w:tcW w:w="627" w:type="pct"/>
                  <w:shd w:val="clear" w:color="auto" w:fill="auto"/>
                  <w:vAlign w:val="center"/>
                </w:tcPr>
                <w:p w14:paraId="676980DF">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破碎筛分</w:t>
                  </w:r>
                </w:p>
              </w:tc>
              <w:tc>
                <w:tcPr>
                  <w:tcW w:w="779" w:type="pct"/>
                  <w:shd w:val="clear" w:color="auto" w:fill="auto"/>
                  <w:vAlign w:val="center"/>
                </w:tcPr>
                <w:p w14:paraId="1AE79DA4">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26.4</w:t>
                  </w:r>
                </w:p>
              </w:tc>
              <w:tc>
                <w:tcPr>
                  <w:tcW w:w="1386" w:type="pct"/>
                  <w:shd w:val="clear" w:color="auto" w:fill="auto"/>
                  <w:vAlign w:val="center"/>
                </w:tcPr>
                <w:p w14:paraId="48FC8624">
                  <w:pPr>
                    <w:snapToGrid/>
                    <w:spacing w:line="240" w:lineRule="auto"/>
                    <w:ind w:firstLine="0" w:firstLineChars="0"/>
                    <w:jc w:val="center"/>
                    <w:rPr>
                      <w:rFonts w:hint="eastAsia"/>
                      <w:bCs/>
                      <w:color w:val="auto"/>
                      <w:sz w:val="21"/>
                      <w:szCs w:val="21"/>
                      <w:lang w:val="en-US" w:eastAsia="zh-CN"/>
                    </w:rPr>
                  </w:pPr>
                  <w:r>
                    <w:rPr>
                      <w:rFonts w:hint="eastAsia"/>
                      <w:bCs/>
                      <w:color w:val="auto"/>
                      <w:sz w:val="21"/>
                      <w:szCs w:val="21"/>
                      <w:lang w:val="en-US" w:eastAsia="zh-CN"/>
                    </w:rPr>
                    <w:t>封闭车间（60%）+</w:t>
                  </w:r>
                </w:p>
                <w:p w14:paraId="1594FD88">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洒水（74%）</w:t>
                  </w:r>
                </w:p>
              </w:tc>
              <w:tc>
                <w:tcPr>
                  <w:tcW w:w="984" w:type="pct"/>
                  <w:shd w:val="clear" w:color="auto" w:fill="auto"/>
                  <w:vAlign w:val="center"/>
                </w:tcPr>
                <w:p w14:paraId="249C9226">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2.746</w:t>
                  </w:r>
                </w:p>
              </w:tc>
            </w:tr>
            <w:tr w14:paraId="6B8F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trPr>
              <w:tc>
                <w:tcPr>
                  <w:tcW w:w="672" w:type="pct"/>
                  <w:vAlign w:val="center"/>
                </w:tcPr>
                <w:p w14:paraId="262D5A11">
                  <w:pPr>
                    <w:snapToGrid/>
                    <w:spacing w:line="240" w:lineRule="auto"/>
                    <w:ind w:firstLine="0" w:firstLineChars="0"/>
                    <w:jc w:val="center"/>
                    <w:rPr>
                      <w:rFonts w:hint="eastAsia"/>
                      <w:bCs/>
                      <w:color w:val="auto"/>
                      <w:sz w:val="21"/>
                      <w:szCs w:val="21"/>
                    </w:rPr>
                  </w:pPr>
                  <w:r>
                    <w:rPr>
                      <w:rFonts w:hint="eastAsia"/>
                      <w:bCs/>
                      <w:color w:val="auto"/>
                      <w:sz w:val="21"/>
                      <w:szCs w:val="21"/>
                    </w:rPr>
                    <w:t>无组织</w:t>
                  </w:r>
                </w:p>
              </w:tc>
              <w:tc>
                <w:tcPr>
                  <w:tcW w:w="549" w:type="pct"/>
                  <w:vAlign w:val="center"/>
                </w:tcPr>
                <w:p w14:paraId="13154EBE">
                  <w:pPr>
                    <w:snapToGrid/>
                    <w:spacing w:line="240" w:lineRule="auto"/>
                    <w:ind w:firstLine="0" w:firstLineChars="0"/>
                    <w:jc w:val="both"/>
                    <w:rPr>
                      <w:rFonts w:hint="eastAsia"/>
                      <w:bCs/>
                      <w:color w:val="auto"/>
                      <w:sz w:val="21"/>
                      <w:szCs w:val="21"/>
                    </w:rPr>
                  </w:pPr>
                  <w:r>
                    <w:rPr>
                      <w:rFonts w:hint="eastAsia"/>
                      <w:bCs/>
                      <w:color w:val="auto"/>
                      <w:sz w:val="21"/>
                      <w:szCs w:val="21"/>
                    </w:rPr>
                    <w:t>颗粒物</w:t>
                  </w:r>
                </w:p>
              </w:tc>
              <w:tc>
                <w:tcPr>
                  <w:tcW w:w="627" w:type="pct"/>
                  <w:vAlign w:val="center"/>
                </w:tcPr>
                <w:p w14:paraId="552AF7EE">
                  <w:pPr>
                    <w:snapToGrid/>
                    <w:spacing w:line="240" w:lineRule="auto"/>
                    <w:ind w:firstLine="0" w:firstLineChars="0"/>
                    <w:jc w:val="center"/>
                    <w:rPr>
                      <w:rFonts w:hint="eastAsia"/>
                      <w:bCs/>
                      <w:color w:val="auto"/>
                      <w:sz w:val="21"/>
                      <w:szCs w:val="21"/>
                    </w:rPr>
                  </w:pPr>
                  <w:r>
                    <w:rPr>
                      <w:rFonts w:hint="eastAsia"/>
                      <w:bCs/>
                      <w:color w:val="auto"/>
                      <w:sz w:val="21"/>
                      <w:szCs w:val="21"/>
                      <w:lang w:val="en-US" w:eastAsia="zh-CN"/>
                    </w:rPr>
                    <w:t>配矿</w:t>
                  </w:r>
                </w:p>
              </w:tc>
              <w:tc>
                <w:tcPr>
                  <w:tcW w:w="779" w:type="pct"/>
                  <w:vAlign w:val="center"/>
                </w:tcPr>
                <w:p w14:paraId="7379B80D">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26</w:t>
                  </w:r>
                </w:p>
              </w:tc>
              <w:tc>
                <w:tcPr>
                  <w:tcW w:w="1386" w:type="pct"/>
                  <w:vAlign w:val="center"/>
                </w:tcPr>
                <w:p w14:paraId="5F03F55D">
                  <w:pPr>
                    <w:snapToGrid/>
                    <w:spacing w:line="240" w:lineRule="auto"/>
                    <w:ind w:firstLine="0" w:firstLineChars="0"/>
                    <w:jc w:val="center"/>
                    <w:rPr>
                      <w:rFonts w:hint="eastAsia"/>
                      <w:bCs/>
                      <w:color w:val="auto"/>
                      <w:sz w:val="21"/>
                      <w:szCs w:val="21"/>
                      <w:lang w:val="en-US" w:eastAsia="zh-CN"/>
                    </w:rPr>
                  </w:pPr>
                  <w:r>
                    <w:rPr>
                      <w:rFonts w:hint="eastAsia"/>
                      <w:bCs/>
                      <w:color w:val="auto"/>
                      <w:sz w:val="21"/>
                      <w:szCs w:val="21"/>
                      <w:lang w:val="en-US" w:eastAsia="zh-CN"/>
                    </w:rPr>
                    <w:t>封闭车间（60%）+</w:t>
                  </w:r>
                </w:p>
                <w:p w14:paraId="427CE356">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洒水（74%）</w:t>
                  </w:r>
                </w:p>
              </w:tc>
              <w:tc>
                <w:tcPr>
                  <w:tcW w:w="984" w:type="pct"/>
                  <w:vAlign w:val="center"/>
                </w:tcPr>
                <w:p w14:paraId="5BC9BA6A">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2.704</w:t>
                  </w:r>
                </w:p>
              </w:tc>
            </w:tr>
          </w:tbl>
          <w:p w14:paraId="1F39A4D9">
            <w:pPr>
              <w:bidi w:val="0"/>
              <w:rPr>
                <w:rFonts w:hint="default"/>
                <w:b/>
                <w:bCs/>
                <w:color w:val="auto"/>
                <w:lang w:val="en-US" w:eastAsia="zh-CN"/>
              </w:rPr>
            </w:pPr>
            <w:bookmarkStart w:id="60" w:name="_Toc21236"/>
            <w:bookmarkStart w:id="61" w:name="_Toc11528"/>
            <w:r>
              <w:rPr>
                <w:rFonts w:hint="default"/>
                <w:b/>
                <w:bCs/>
                <w:color w:val="auto"/>
                <w:lang w:val="en-US" w:eastAsia="zh-CN"/>
              </w:rPr>
              <w:t>（</w:t>
            </w:r>
            <w:r>
              <w:rPr>
                <w:rFonts w:hint="eastAsia"/>
                <w:b/>
                <w:bCs/>
                <w:color w:val="auto"/>
                <w:lang w:val="en-US" w:eastAsia="zh-CN"/>
              </w:rPr>
              <w:t>3</w:t>
            </w:r>
            <w:r>
              <w:rPr>
                <w:rFonts w:hint="default"/>
                <w:b/>
                <w:bCs/>
                <w:color w:val="auto"/>
                <w:lang w:val="en-US" w:eastAsia="zh-CN"/>
              </w:rPr>
              <w:t>）</w:t>
            </w:r>
            <w:r>
              <w:rPr>
                <w:rFonts w:hint="eastAsia"/>
                <w:b/>
                <w:bCs/>
                <w:color w:val="auto"/>
                <w:lang w:val="en-US" w:eastAsia="zh-CN"/>
              </w:rPr>
              <w:t>堆场</w:t>
            </w:r>
            <w:r>
              <w:rPr>
                <w:rFonts w:hint="default"/>
                <w:b/>
                <w:bCs/>
                <w:color w:val="auto"/>
                <w:lang w:val="en-US" w:eastAsia="zh-CN"/>
              </w:rPr>
              <w:t>扬尘（含</w:t>
            </w:r>
            <w:r>
              <w:rPr>
                <w:rFonts w:hint="eastAsia"/>
                <w:b/>
                <w:bCs/>
                <w:color w:val="auto"/>
                <w:lang w:val="en-US" w:eastAsia="zh-CN"/>
              </w:rPr>
              <w:t>堆场</w:t>
            </w:r>
            <w:r>
              <w:rPr>
                <w:rFonts w:hint="default"/>
                <w:b/>
                <w:bCs/>
                <w:color w:val="auto"/>
                <w:lang w:val="en-US" w:eastAsia="zh-CN"/>
              </w:rPr>
              <w:t>装卸料扬尘）</w:t>
            </w:r>
            <w:bookmarkEnd w:id="60"/>
            <w:bookmarkEnd w:id="61"/>
          </w:p>
          <w:p w14:paraId="6E245809">
            <w:pPr>
              <w:bidi w:val="0"/>
              <w:rPr>
                <w:rFonts w:hint="default"/>
                <w:color w:val="auto"/>
                <w:lang w:val="en-US" w:eastAsia="zh-CN"/>
              </w:rPr>
            </w:pPr>
            <w:r>
              <w:rPr>
                <w:rFonts w:hint="eastAsia"/>
                <w:color w:val="auto"/>
                <w:lang w:val="en-US" w:eastAsia="zh-CN"/>
              </w:rPr>
              <w:t>本项目堆场扬尘主要为原料堆场扬尘和成品堆场扬尘。</w:t>
            </w:r>
          </w:p>
          <w:p w14:paraId="37FCB188">
            <w:pPr>
              <w:bidi w:val="0"/>
              <w:rPr>
                <w:rFonts w:hint="default" w:ascii="Times New Roman" w:hAnsi="Times New Roman" w:eastAsia="宋体" w:cs="Times New Roman"/>
                <w:caps w:val="0"/>
                <w:color w:val="auto"/>
                <w:szCs w:val="24"/>
                <w:highlight w:val="none"/>
                <w:lang w:val="en-US" w:eastAsia="zh-CN"/>
              </w:rPr>
            </w:pPr>
            <w:r>
              <w:rPr>
                <w:rFonts w:hint="default"/>
                <w:color w:val="auto"/>
                <w:lang w:val="en-US" w:eastAsia="zh-CN"/>
              </w:rPr>
              <w:t>采用《排放源统计</w:t>
            </w:r>
            <w:r>
              <w:rPr>
                <w:rFonts w:hint="default" w:ascii="Times New Roman" w:hAnsi="Times New Roman" w:eastAsia="宋体" w:cs="Times New Roman"/>
                <w:caps w:val="0"/>
                <w:color w:val="auto"/>
                <w:szCs w:val="24"/>
                <w:highlight w:val="none"/>
                <w:lang w:val="en-US" w:eastAsia="zh-CN"/>
              </w:rPr>
              <w:t>调查产排污核算方法和系数手册》（生态环境部公告2021年第24号）中</w:t>
            </w:r>
            <w:r>
              <w:rPr>
                <w:rFonts w:hint="eastAsia" w:ascii="Times New Roman" w:hAnsi="Times New Roman" w:eastAsia="宋体" w:cs="Times New Roman"/>
                <w:caps w:val="0"/>
                <w:color w:val="auto"/>
                <w:szCs w:val="24"/>
                <w:highlight w:val="none"/>
                <w:lang w:val="en-US" w:eastAsia="zh-CN"/>
              </w:rPr>
              <w:t>“</w:t>
            </w:r>
            <w:r>
              <w:rPr>
                <w:rFonts w:hint="default" w:ascii="Times New Roman" w:hAnsi="Times New Roman" w:eastAsia="宋体" w:cs="Times New Roman"/>
                <w:caps w:val="0"/>
                <w:color w:val="auto"/>
                <w:szCs w:val="24"/>
                <w:highlight w:val="none"/>
                <w:lang w:val="en-US" w:eastAsia="zh-CN"/>
              </w:rPr>
              <w:t>固体物料堆存颗粒物产排污核算系数手册</w:t>
            </w:r>
            <w:r>
              <w:rPr>
                <w:rFonts w:hint="eastAsia" w:ascii="Times New Roman" w:hAnsi="Times New Roman" w:eastAsia="宋体" w:cs="Times New Roman"/>
                <w:caps w:val="0"/>
                <w:color w:val="auto"/>
                <w:szCs w:val="24"/>
                <w:highlight w:val="none"/>
                <w:lang w:val="en-US" w:eastAsia="zh-CN"/>
              </w:rPr>
              <w:t>”</w:t>
            </w:r>
            <w:r>
              <w:rPr>
                <w:rFonts w:hint="default" w:ascii="Times New Roman" w:hAnsi="Times New Roman" w:eastAsia="宋体" w:cs="Times New Roman"/>
                <w:caps w:val="0"/>
                <w:color w:val="auto"/>
                <w:szCs w:val="24"/>
                <w:highlight w:val="none"/>
                <w:lang w:val="en-US" w:eastAsia="zh-CN"/>
              </w:rPr>
              <w:t>中核算方法进行核算</w:t>
            </w:r>
            <w:r>
              <w:rPr>
                <w:rFonts w:hint="eastAsia" w:ascii="Times New Roman" w:hAnsi="Times New Roman" w:eastAsia="宋体" w:cs="Times New Roman"/>
                <w:caps w:val="0"/>
                <w:color w:val="auto"/>
                <w:szCs w:val="24"/>
                <w:highlight w:val="none"/>
                <w:lang w:val="en-US" w:eastAsia="zh-CN"/>
              </w:rPr>
              <w:t>，</w:t>
            </w:r>
            <w:r>
              <w:rPr>
                <w:rFonts w:hint="eastAsia" w:ascii="Times New Roman" w:hAnsi="Times New Roman" w:cs="Times New Roman"/>
                <w:caps w:val="0"/>
                <w:color w:val="auto"/>
                <w:szCs w:val="24"/>
                <w:highlight w:val="none"/>
                <w:lang w:val="en-US" w:eastAsia="zh-CN"/>
              </w:rPr>
              <w:t>粉矿</w:t>
            </w:r>
            <w:r>
              <w:rPr>
                <w:rFonts w:hint="eastAsia" w:ascii="Times New Roman" w:hAnsi="Times New Roman" w:eastAsia="宋体" w:cs="Times New Roman"/>
                <w:caps w:val="0"/>
                <w:color w:val="auto"/>
                <w:szCs w:val="24"/>
                <w:highlight w:val="none"/>
                <w:lang w:val="en-US" w:eastAsia="zh-CN"/>
              </w:rPr>
              <w:t>堆场</w:t>
            </w:r>
            <w:r>
              <w:rPr>
                <w:rFonts w:hint="default" w:ascii="Times New Roman" w:hAnsi="Times New Roman" w:eastAsia="宋体" w:cs="Times New Roman"/>
                <w:caps w:val="0"/>
                <w:color w:val="auto"/>
                <w:szCs w:val="24"/>
                <w:highlight w:val="none"/>
                <w:lang w:val="en-US" w:eastAsia="zh-CN"/>
              </w:rPr>
              <w:t>扬尘（含</w:t>
            </w:r>
            <w:r>
              <w:rPr>
                <w:rFonts w:hint="eastAsia" w:ascii="Times New Roman" w:hAnsi="Times New Roman" w:eastAsia="宋体" w:cs="Times New Roman"/>
                <w:caps w:val="0"/>
                <w:color w:val="auto"/>
                <w:szCs w:val="24"/>
                <w:highlight w:val="none"/>
                <w:lang w:val="en-US" w:eastAsia="zh-CN"/>
              </w:rPr>
              <w:t>堆场</w:t>
            </w:r>
            <w:r>
              <w:rPr>
                <w:rFonts w:hint="default" w:ascii="Times New Roman" w:hAnsi="Times New Roman" w:eastAsia="宋体" w:cs="Times New Roman"/>
                <w:caps w:val="0"/>
                <w:color w:val="auto"/>
                <w:szCs w:val="24"/>
                <w:highlight w:val="none"/>
                <w:lang w:val="en-US" w:eastAsia="zh-CN"/>
              </w:rPr>
              <w:t>装卸扬尘）产生量核算：</w:t>
            </w:r>
          </w:p>
          <w:p w14:paraId="55EDEE7E">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jc w:val="center"/>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position w:val="-14"/>
                <w:sz w:val="24"/>
                <w:szCs w:val="24"/>
                <w:highlight w:val="none"/>
                <w:lang w:val="en-US" w:eastAsia="zh-CN"/>
              </w:rPr>
              <w:object>
                <v:shape id="_x0000_i1030" o:spt="75" type="#_x0000_t75" style="height:21.8pt;width:264.3pt;" o:ole="t" filled="f" o:preferrelative="t" stroked="f" coordsize="21600,21600">
                  <v:path/>
                  <v:fill on="f" focussize="0,0"/>
                  <v:stroke on="f"/>
                  <v:imagedata r:id="rId27" o:title=""/>
                  <o:lock v:ext="edit" aspectratio="t"/>
                  <w10:wrap type="none"/>
                  <w10:anchorlock/>
                </v:shape>
                <o:OLEObject Type="Embed" ProgID="Equation.3" ShapeID="_x0000_i1030" DrawAspect="Content" ObjectID="_1468075730" r:id="rId26">
                  <o:LockedField>false</o:LockedField>
                </o:OLEObject>
              </w:object>
            </w:r>
          </w:p>
          <w:p w14:paraId="7DD6C9E8">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式中：P</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堆场扬尘产生量（t）；</w:t>
            </w:r>
          </w:p>
          <w:p w14:paraId="66480EC8">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ZC</w:t>
            </w:r>
            <w:r>
              <w:rPr>
                <w:rFonts w:hint="default" w:ascii="Times New Roman" w:hAnsi="Times New Roman" w:eastAsia="宋体" w:cs="Times New Roman"/>
                <w:caps w:val="0"/>
                <w:color w:val="auto"/>
                <w:sz w:val="24"/>
                <w:szCs w:val="24"/>
                <w:highlight w:val="none"/>
                <w:vertAlign w:val="subscript"/>
                <w:lang w:val="en-US" w:eastAsia="zh-CN"/>
              </w:rPr>
              <w:t>y</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装卸扬尘产生量（t）；</w:t>
            </w:r>
          </w:p>
          <w:p w14:paraId="14260DED">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FC</w:t>
            </w:r>
            <w:r>
              <w:rPr>
                <w:rFonts w:hint="default" w:ascii="Times New Roman" w:hAnsi="Times New Roman" w:eastAsia="宋体" w:cs="Times New Roman"/>
                <w:caps w:val="0"/>
                <w:color w:val="auto"/>
                <w:sz w:val="24"/>
                <w:szCs w:val="24"/>
                <w:highlight w:val="none"/>
                <w:vertAlign w:val="subscript"/>
                <w:lang w:val="en-US" w:eastAsia="zh-CN"/>
              </w:rPr>
              <w:t>y</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风蚀扬尘产生量（t）；</w:t>
            </w:r>
          </w:p>
          <w:p w14:paraId="3A43B3F6">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N</w:t>
            </w:r>
            <w:r>
              <w:rPr>
                <w:rFonts w:hint="eastAsia" w:ascii="Times New Roman" w:hAnsi="Times New Roman" w:eastAsia="宋体" w:cs="Times New Roman"/>
                <w:caps w:val="0"/>
                <w:color w:val="auto"/>
                <w:sz w:val="24"/>
                <w:szCs w:val="24"/>
                <w:highlight w:val="none"/>
                <w:vertAlign w:val="subscript"/>
                <w:lang w:val="en-US" w:eastAsia="zh-CN"/>
              </w:rPr>
              <w:t>C</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年物料运载车次（车）</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取</w:t>
            </w:r>
            <w:r>
              <w:rPr>
                <w:rFonts w:hint="eastAsia" w:ascii="Times New Roman" w:hAnsi="Times New Roman" w:cs="Times New Roman"/>
                <w:caps w:val="0"/>
                <w:color w:val="auto"/>
                <w:sz w:val="24"/>
                <w:szCs w:val="24"/>
                <w:highlight w:val="none"/>
                <w:lang w:val="en-US" w:eastAsia="zh-CN"/>
              </w:rPr>
              <w:t>33333</w:t>
            </w:r>
            <w:r>
              <w:rPr>
                <w:rFonts w:hint="default" w:ascii="Times New Roman" w:hAnsi="Times New Roman" w:eastAsia="宋体" w:cs="Times New Roman"/>
                <w:caps w:val="0"/>
                <w:color w:val="auto"/>
                <w:sz w:val="24"/>
                <w:szCs w:val="24"/>
                <w:highlight w:val="none"/>
                <w:lang w:val="en-US" w:eastAsia="zh-CN"/>
              </w:rPr>
              <w:t>车</w:t>
            </w:r>
            <w:r>
              <w:rPr>
                <w:rFonts w:hint="eastAsia" w:ascii="Times New Roman" w:hAnsi="Times New Roman" w:eastAsia="宋体" w:cs="Times New Roman"/>
                <w:caps w:val="0"/>
                <w:color w:val="auto"/>
                <w:sz w:val="24"/>
                <w:szCs w:val="24"/>
                <w:highlight w:val="none"/>
                <w:lang w:val="en-US" w:eastAsia="zh-CN"/>
              </w:rPr>
              <w:t>/a</w:t>
            </w:r>
            <w:r>
              <w:rPr>
                <w:rFonts w:hint="default" w:ascii="Times New Roman" w:hAnsi="Times New Roman" w:eastAsia="宋体" w:cs="Times New Roman"/>
                <w:caps w:val="0"/>
                <w:color w:val="auto"/>
                <w:sz w:val="24"/>
                <w:szCs w:val="24"/>
                <w:highlight w:val="none"/>
                <w:lang w:val="en-US" w:eastAsia="zh-CN"/>
              </w:rPr>
              <w:t>；</w:t>
            </w:r>
          </w:p>
          <w:p w14:paraId="11D789C5">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D</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单车平均运载量（t/车）</w:t>
            </w:r>
            <w:r>
              <w:rPr>
                <w:rFonts w:hint="eastAsia" w:ascii="Times New Roman" w:hAnsi="Times New Roman" w:eastAsia="宋体" w:cs="Times New Roman"/>
                <w:caps w:val="0"/>
                <w:color w:val="auto"/>
                <w:sz w:val="24"/>
                <w:szCs w:val="24"/>
                <w:highlight w:val="none"/>
                <w:lang w:val="en-US" w:eastAsia="zh-CN"/>
              </w:rPr>
              <w:t>，取</w:t>
            </w:r>
            <w:r>
              <w:rPr>
                <w:rFonts w:hint="eastAsia" w:ascii="Times New Roman" w:hAnsi="Times New Roman" w:cs="Times New Roman"/>
                <w:caps w:val="0"/>
                <w:color w:val="auto"/>
                <w:sz w:val="24"/>
                <w:szCs w:val="24"/>
                <w:highlight w:val="none"/>
                <w:lang w:val="en-US" w:eastAsia="zh-CN"/>
              </w:rPr>
              <w:t>30</w:t>
            </w:r>
            <w:r>
              <w:rPr>
                <w:rFonts w:hint="eastAsia" w:ascii="Times New Roman" w:hAnsi="Times New Roman" w:eastAsia="宋体" w:cs="Times New Roman"/>
                <w:caps w:val="0"/>
                <w:color w:val="auto"/>
                <w:sz w:val="24"/>
                <w:szCs w:val="24"/>
                <w:highlight w:val="none"/>
                <w:lang w:val="en-US" w:eastAsia="zh-CN"/>
              </w:rPr>
              <w:t>t/车</w:t>
            </w:r>
            <w:r>
              <w:rPr>
                <w:rFonts w:hint="default" w:ascii="Times New Roman" w:hAnsi="Times New Roman" w:eastAsia="宋体" w:cs="Times New Roman"/>
                <w:caps w:val="0"/>
                <w:color w:val="auto"/>
                <w:sz w:val="24"/>
                <w:szCs w:val="24"/>
                <w:highlight w:val="none"/>
                <w:lang w:val="en-US" w:eastAsia="zh-CN"/>
              </w:rPr>
              <w:t>；</w:t>
            </w:r>
          </w:p>
          <w:p w14:paraId="7B8DE54B">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（a/b）</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装卸扬尘概化系数（kg/t），a</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各省风速概化系数取0.000</w:t>
            </w:r>
            <w:r>
              <w:rPr>
                <w:rFonts w:hint="eastAsia" w:ascii="Times New Roman" w:hAnsi="Times New Roman" w:eastAsia="宋体" w:cs="Times New Roman"/>
                <w:caps w:val="0"/>
                <w:color w:val="auto"/>
                <w:sz w:val="24"/>
                <w:szCs w:val="24"/>
                <w:highlight w:val="none"/>
                <w:lang w:val="en-US" w:eastAsia="zh-CN"/>
              </w:rPr>
              <w:t>9；</w:t>
            </w:r>
            <w:r>
              <w:rPr>
                <w:rFonts w:hint="default" w:ascii="Times New Roman" w:hAnsi="Times New Roman" w:eastAsia="宋体" w:cs="Times New Roman"/>
                <w:caps w:val="0"/>
                <w:color w:val="auto"/>
                <w:sz w:val="24"/>
                <w:szCs w:val="24"/>
                <w:highlight w:val="none"/>
                <w:lang w:val="en-US" w:eastAsia="zh-CN"/>
              </w:rPr>
              <w:t>b</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物料含水率概化系数</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取0.00</w:t>
            </w:r>
            <w:r>
              <w:rPr>
                <w:rFonts w:hint="eastAsia" w:ascii="Times New Roman" w:hAnsi="Times New Roman" w:eastAsia="宋体" w:cs="Times New Roman"/>
                <w:caps w:val="0"/>
                <w:color w:val="auto"/>
                <w:sz w:val="24"/>
                <w:szCs w:val="24"/>
                <w:highlight w:val="none"/>
                <w:lang w:val="en-US" w:eastAsia="zh-CN"/>
              </w:rPr>
              <w:t>7</w:t>
            </w:r>
            <w:r>
              <w:rPr>
                <w:rFonts w:hint="default" w:ascii="Times New Roman" w:hAnsi="Times New Roman" w:eastAsia="宋体" w:cs="Times New Roman"/>
                <w:caps w:val="0"/>
                <w:color w:val="auto"/>
                <w:sz w:val="24"/>
                <w:szCs w:val="24"/>
                <w:highlight w:val="none"/>
                <w:lang w:val="en-US" w:eastAsia="zh-CN"/>
              </w:rPr>
              <w:t>4；</w:t>
            </w:r>
          </w:p>
          <w:p w14:paraId="7C8B39FE">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E</w:t>
            </w:r>
            <w:r>
              <w:rPr>
                <w:rFonts w:hint="default" w:ascii="Times New Roman" w:hAnsi="Times New Roman" w:eastAsia="宋体" w:cs="Times New Roman"/>
                <w:caps w:val="0"/>
                <w:color w:val="auto"/>
                <w:sz w:val="24"/>
                <w:szCs w:val="24"/>
                <w:highlight w:val="none"/>
                <w:vertAlign w:val="subscript"/>
                <w:lang w:val="en-US" w:eastAsia="zh-CN"/>
              </w:rPr>
              <w:t>f</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堆场风蚀扬尘概化系数（kg/m</w:t>
            </w:r>
            <w:r>
              <w:rPr>
                <w:rFonts w:hint="default" w:ascii="Times New Roman" w:hAnsi="Times New Roman" w:eastAsia="宋体" w:cs="Times New Roman"/>
                <w:caps w:val="0"/>
                <w:color w:val="auto"/>
                <w:sz w:val="24"/>
                <w:szCs w:val="24"/>
                <w:highlight w:val="none"/>
                <w:vertAlign w:val="superscript"/>
                <w:lang w:val="en-US" w:eastAsia="zh-CN"/>
              </w:rPr>
              <w:t>2</w:t>
            </w:r>
            <w:r>
              <w:rPr>
                <w:rFonts w:hint="default" w:ascii="Times New Roman" w:hAnsi="Times New Roman" w:eastAsia="宋体" w:cs="Times New Roman"/>
                <w:caps w:val="0"/>
                <w:color w:val="auto"/>
                <w:sz w:val="24"/>
                <w:szCs w:val="24"/>
                <w:highlight w:val="none"/>
                <w:lang w:val="en-US" w:eastAsia="zh-CN"/>
              </w:rPr>
              <w:t>）</w:t>
            </w:r>
            <w:r>
              <w:rPr>
                <w:rFonts w:hint="eastAsia" w:ascii="Times New Roman" w:hAnsi="Times New Roman" w:eastAsia="宋体" w:cs="Times New Roman"/>
                <w:caps w:val="0"/>
                <w:color w:val="auto"/>
                <w:sz w:val="24"/>
                <w:szCs w:val="24"/>
                <w:highlight w:val="none"/>
                <w:lang w:val="en-US" w:eastAsia="zh-CN"/>
              </w:rPr>
              <w:t>，</w:t>
            </w:r>
            <w:r>
              <w:rPr>
                <w:rFonts w:hint="eastAsia" w:ascii="Times New Roman" w:hAnsi="Times New Roman" w:cs="Times New Roman"/>
                <w:caps w:val="0"/>
                <w:color w:val="auto"/>
                <w:sz w:val="24"/>
                <w:szCs w:val="24"/>
                <w:highlight w:val="none"/>
                <w:lang w:val="en-US" w:eastAsia="zh-CN"/>
              </w:rPr>
              <w:t>铁矿石</w:t>
            </w:r>
            <w:r>
              <w:rPr>
                <w:rFonts w:hint="default" w:ascii="Times New Roman" w:hAnsi="Times New Roman" w:eastAsia="宋体" w:cs="Times New Roman"/>
                <w:caps w:val="0"/>
                <w:color w:val="auto"/>
                <w:sz w:val="24"/>
                <w:szCs w:val="24"/>
                <w:highlight w:val="none"/>
                <w:lang w:val="en-US" w:eastAsia="zh-CN"/>
              </w:rPr>
              <w:t>取0；</w:t>
            </w:r>
          </w:p>
          <w:p w14:paraId="6EAF772E">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S—堆场占地面积（m</w:t>
            </w:r>
            <w:r>
              <w:rPr>
                <w:rFonts w:hint="default" w:ascii="Times New Roman" w:hAnsi="Times New Roman" w:eastAsia="宋体" w:cs="Times New Roman"/>
                <w:caps w:val="0"/>
                <w:color w:val="auto"/>
                <w:sz w:val="24"/>
                <w:szCs w:val="24"/>
                <w:highlight w:val="none"/>
                <w:vertAlign w:val="superscript"/>
                <w:lang w:val="en-US" w:eastAsia="zh-CN"/>
              </w:rPr>
              <w:t>2</w:t>
            </w:r>
            <w:r>
              <w:rPr>
                <w:rFonts w:hint="default" w:ascii="Times New Roman" w:hAnsi="Times New Roman" w:eastAsia="宋体" w:cs="Times New Roman"/>
                <w:caps w:val="0"/>
                <w:color w:val="auto"/>
                <w:sz w:val="24"/>
                <w:szCs w:val="24"/>
                <w:highlight w:val="none"/>
                <w:lang w:val="en-US" w:eastAsia="zh-CN"/>
              </w:rPr>
              <w:t>），</w:t>
            </w:r>
            <w:r>
              <w:rPr>
                <w:rFonts w:hint="default" w:ascii="Times New Roman" w:hAnsi="Times New Roman" w:cs="Times New Roman"/>
                <w:caps w:val="0"/>
                <w:color w:val="auto"/>
                <w:sz w:val="24"/>
                <w:szCs w:val="24"/>
                <w:highlight w:val="none"/>
                <w:lang w:val="en-US" w:eastAsia="zh-CN"/>
              </w:rPr>
              <w:t>本项目原料堆场面积5788.7</w:t>
            </w:r>
            <w:r>
              <w:rPr>
                <w:rFonts w:hint="default" w:ascii="Times New Roman" w:hAnsi="Times New Roman" w:eastAsia="宋体" w:cs="Times New Roman"/>
                <w:caps w:val="0"/>
                <w:color w:val="auto"/>
                <w:sz w:val="24"/>
                <w:szCs w:val="24"/>
                <w:highlight w:val="none"/>
                <w:lang w:val="en-US" w:eastAsia="zh-CN"/>
              </w:rPr>
              <w:t>m</w:t>
            </w:r>
            <w:r>
              <w:rPr>
                <w:rFonts w:hint="default" w:ascii="Times New Roman" w:hAnsi="Times New Roman" w:eastAsia="宋体" w:cs="Times New Roman"/>
                <w:caps w:val="0"/>
                <w:color w:val="auto"/>
                <w:sz w:val="24"/>
                <w:szCs w:val="24"/>
                <w:highlight w:val="none"/>
                <w:vertAlign w:val="superscript"/>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成品堆场面积940.8</w:t>
            </w:r>
            <w:r>
              <w:rPr>
                <w:rFonts w:hint="default" w:ascii="Times New Roman" w:hAnsi="Times New Roman" w:eastAsia="宋体" w:cs="Times New Roman"/>
                <w:caps w:val="0"/>
                <w:color w:val="auto"/>
                <w:sz w:val="24"/>
                <w:szCs w:val="24"/>
                <w:highlight w:val="none"/>
                <w:lang w:val="en-US" w:eastAsia="zh-CN"/>
              </w:rPr>
              <w:t>m</w:t>
            </w:r>
            <w:r>
              <w:rPr>
                <w:rFonts w:hint="default" w:ascii="Times New Roman" w:hAnsi="Times New Roman" w:eastAsia="宋体" w:cs="Times New Roman"/>
                <w:caps w:val="0"/>
                <w:color w:val="auto"/>
                <w:sz w:val="24"/>
                <w:szCs w:val="24"/>
                <w:highlight w:val="none"/>
                <w:vertAlign w:val="superscript"/>
                <w:lang w:val="en-US" w:eastAsia="zh-CN"/>
              </w:rPr>
              <w:t>2</w:t>
            </w:r>
            <w:r>
              <w:rPr>
                <w:rFonts w:hint="default" w:ascii="Times New Roman" w:hAnsi="Times New Roman" w:eastAsia="宋体" w:cs="Times New Roman"/>
                <w:caps w:val="0"/>
                <w:color w:val="auto"/>
                <w:sz w:val="24"/>
                <w:szCs w:val="24"/>
                <w:highlight w:val="none"/>
                <w:lang w:val="en-US" w:eastAsia="zh-CN"/>
              </w:rPr>
              <w:t>。</w:t>
            </w:r>
          </w:p>
          <w:p w14:paraId="56385B6D">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480" w:firstLineChars="2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经计算，本项目原料</w:t>
            </w:r>
            <w:r>
              <w:rPr>
                <w:rFonts w:hint="eastAsia" w:ascii="Times New Roman" w:hAnsi="Times New Roman" w:cs="Times New Roman"/>
                <w:caps w:val="0"/>
                <w:color w:val="auto"/>
                <w:sz w:val="24"/>
                <w:szCs w:val="24"/>
                <w:highlight w:val="none"/>
                <w:lang w:val="en-US" w:eastAsia="zh-CN"/>
              </w:rPr>
              <w:t>堆场</w:t>
            </w:r>
            <w:r>
              <w:rPr>
                <w:rFonts w:hint="default" w:ascii="Times New Roman" w:hAnsi="Times New Roman" w:eastAsia="宋体" w:cs="Times New Roman"/>
                <w:caps w:val="0"/>
                <w:color w:val="auto"/>
                <w:sz w:val="24"/>
                <w:szCs w:val="24"/>
                <w:highlight w:val="none"/>
                <w:lang w:val="en-US" w:eastAsia="zh-CN"/>
              </w:rPr>
              <w:t>扬尘（含装卸扬尘）产生量约为</w:t>
            </w:r>
            <w:r>
              <w:rPr>
                <w:rFonts w:hint="eastAsia" w:ascii="Times New Roman" w:hAnsi="Times New Roman" w:cs="Times New Roman"/>
                <w:caps w:val="0"/>
                <w:color w:val="auto"/>
                <w:sz w:val="24"/>
                <w:szCs w:val="24"/>
                <w:highlight w:val="none"/>
                <w:lang w:val="en-US" w:eastAsia="zh-CN"/>
              </w:rPr>
              <w:t>121.62</w:t>
            </w:r>
            <w:r>
              <w:rPr>
                <w:rFonts w:hint="default" w:ascii="Times New Roman" w:hAnsi="Times New Roman" w:eastAsia="宋体" w:cs="Times New Roman"/>
                <w:caps w:val="0"/>
                <w:color w:val="auto"/>
                <w:sz w:val="24"/>
                <w:szCs w:val="24"/>
                <w:highlight w:val="none"/>
                <w:lang w:val="en-US" w:eastAsia="zh-CN"/>
              </w:rPr>
              <w:t>t</w:t>
            </w:r>
            <w:r>
              <w:rPr>
                <w:rFonts w:hint="eastAsia" w:ascii="Times New Roman" w:hAnsi="Times New Roman" w:cs="Times New Roman"/>
                <w:caps w:val="0"/>
                <w:color w:val="auto"/>
                <w:sz w:val="24"/>
                <w:szCs w:val="24"/>
                <w:highlight w:val="none"/>
                <w:lang w:val="en-US" w:eastAsia="zh-CN"/>
              </w:rPr>
              <w:t>/a，成品堆场</w:t>
            </w:r>
            <w:r>
              <w:rPr>
                <w:rFonts w:hint="default" w:ascii="Times New Roman" w:hAnsi="Times New Roman" w:eastAsia="宋体" w:cs="Times New Roman"/>
                <w:caps w:val="0"/>
                <w:color w:val="auto"/>
                <w:sz w:val="24"/>
                <w:szCs w:val="24"/>
                <w:highlight w:val="none"/>
                <w:lang w:val="en-US" w:eastAsia="zh-CN"/>
              </w:rPr>
              <w:t>扬尘（含装卸扬尘）产生量约为</w:t>
            </w:r>
            <w:r>
              <w:rPr>
                <w:rFonts w:hint="eastAsia" w:ascii="Times New Roman" w:hAnsi="Times New Roman" w:cs="Times New Roman"/>
                <w:caps w:val="0"/>
                <w:color w:val="auto"/>
                <w:sz w:val="24"/>
                <w:szCs w:val="24"/>
                <w:highlight w:val="none"/>
                <w:lang w:val="en-US" w:eastAsia="zh-CN"/>
              </w:rPr>
              <w:t>121.62</w:t>
            </w:r>
            <w:r>
              <w:rPr>
                <w:rFonts w:hint="default" w:ascii="Times New Roman" w:hAnsi="Times New Roman" w:eastAsia="宋体" w:cs="Times New Roman"/>
                <w:caps w:val="0"/>
                <w:color w:val="auto"/>
                <w:sz w:val="24"/>
                <w:szCs w:val="24"/>
                <w:highlight w:val="none"/>
                <w:lang w:val="en-US" w:eastAsia="zh-CN"/>
              </w:rPr>
              <w:t>t</w:t>
            </w:r>
            <w:r>
              <w:rPr>
                <w:rFonts w:hint="eastAsia" w:ascii="Times New Roman" w:hAnsi="Times New Roman" w:cs="Times New Roman"/>
                <w:caps w:val="0"/>
                <w:color w:val="auto"/>
                <w:sz w:val="24"/>
                <w:szCs w:val="24"/>
                <w:highlight w:val="none"/>
                <w:lang w:val="en-US" w:eastAsia="zh-CN"/>
              </w:rPr>
              <w:t>/a</w:t>
            </w:r>
            <w:r>
              <w:rPr>
                <w:rFonts w:hint="default" w:ascii="Times New Roman" w:hAnsi="Times New Roman" w:eastAsia="宋体" w:cs="Times New Roman"/>
                <w:caps w:val="0"/>
                <w:color w:val="auto"/>
                <w:sz w:val="24"/>
                <w:szCs w:val="24"/>
                <w:highlight w:val="none"/>
                <w:lang w:val="en-US" w:eastAsia="zh-CN"/>
              </w:rPr>
              <w:t>。本项目原料</w:t>
            </w:r>
            <w:r>
              <w:rPr>
                <w:rFonts w:hint="eastAsia" w:ascii="Times New Roman" w:hAnsi="Times New Roman" w:eastAsia="宋体" w:cs="Times New Roman"/>
                <w:caps w:val="0"/>
                <w:color w:val="auto"/>
                <w:sz w:val="24"/>
                <w:szCs w:val="24"/>
                <w:highlight w:val="none"/>
                <w:lang w:val="en-US" w:eastAsia="zh-CN"/>
              </w:rPr>
              <w:t>堆场</w:t>
            </w:r>
            <w:r>
              <w:rPr>
                <w:rFonts w:hint="default" w:ascii="Times New Roman" w:hAnsi="Times New Roman" w:eastAsia="宋体" w:cs="Times New Roman"/>
                <w:caps w:val="0"/>
                <w:color w:val="auto"/>
                <w:sz w:val="24"/>
                <w:szCs w:val="24"/>
                <w:highlight w:val="none"/>
                <w:lang w:val="en-US" w:eastAsia="zh-CN"/>
              </w:rPr>
              <w:t>设置</w:t>
            </w:r>
            <w:r>
              <w:rPr>
                <w:rFonts w:hint="eastAsia" w:ascii="Times New Roman" w:hAnsi="Times New Roman" w:cs="Times New Roman"/>
                <w:caps w:val="0"/>
                <w:color w:val="auto"/>
                <w:sz w:val="24"/>
                <w:szCs w:val="24"/>
                <w:highlight w:val="none"/>
                <w:lang w:val="en-US" w:eastAsia="zh-CN"/>
              </w:rPr>
              <w:t>为</w:t>
            </w:r>
            <w:r>
              <w:rPr>
                <w:rFonts w:hint="default" w:ascii="Times New Roman" w:hAnsi="Times New Roman" w:eastAsia="宋体" w:cs="Times New Roman"/>
                <w:caps w:val="0"/>
                <w:color w:val="auto"/>
                <w:sz w:val="24"/>
                <w:szCs w:val="24"/>
                <w:highlight w:val="none"/>
                <w:lang w:val="en-US" w:eastAsia="zh-CN"/>
              </w:rPr>
              <w:t>三面围挡加盖顶棚</w:t>
            </w:r>
            <w:r>
              <w:rPr>
                <w:rFonts w:hint="eastAsia" w:ascii="Times New Roman" w:hAnsi="Times New Roman" w:cs="Times New Roman"/>
                <w:caps w:val="0"/>
                <w:color w:val="auto"/>
                <w:sz w:val="24"/>
                <w:szCs w:val="24"/>
                <w:highlight w:val="none"/>
                <w:lang w:val="en-US" w:eastAsia="zh-CN"/>
              </w:rPr>
              <w:t>的封闭车间</w:t>
            </w:r>
            <w:r>
              <w:rPr>
                <w:rFonts w:hint="default" w:ascii="Times New Roman" w:hAnsi="Times New Roman" w:eastAsia="宋体" w:cs="Times New Roman"/>
                <w:caps w:val="0"/>
                <w:color w:val="auto"/>
                <w:sz w:val="24"/>
                <w:szCs w:val="24"/>
                <w:highlight w:val="none"/>
                <w:lang w:val="en-US" w:eastAsia="zh-CN"/>
              </w:rPr>
              <w:t>，</w:t>
            </w:r>
            <w:r>
              <w:rPr>
                <w:rFonts w:hint="eastAsia" w:ascii="Times New Roman" w:hAnsi="Times New Roman" w:eastAsia="宋体" w:cs="Times New Roman"/>
                <w:caps w:val="0"/>
                <w:color w:val="auto"/>
                <w:sz w:val="24"/>
                <w:szCs w:val="24"/>
                <w:highlight w:val="none"/>
                <w:lang w:val="en-US" w:eastAsia="zh-CN"/>
              </w:rPr>
              <w:t>堆场</w:t>
            </w:r>
            <w:r>
              <w:rPr>
                <w:rFonts w:hint="default" w:ascii="Times New Roman" w:hAnsi="Times New Roman" w:eastAsia="宋体" w:cs="Times New Roman"/>
                <w:caps w:val="0"/>
                <w:color w:val="auto"/>
                <w:sz w:val="24"/>
                <w:szCs w:val="24"/>
                <w:highlight w:val="none"/>
                <w:lang w:val="en-US" w:eastAsia="zh-CN"/>
              </w:rPr>
              <w:t>内设置喷淋装置进行洒水抑尘；堆场地面进行硬化，定期清扫；规范堆存，文明装卸，最大限度降低堆场物料堆存量和物料落差。</w:t>
            </w:r>
            <w:r>
              <w:rPr>
                <w:rFonts w:hint="eastAsia" w:ascii="Times New Roman" w:hAnsi="Times New Roman" w:eastAsia="宋体" w:cs="Times New Roman"/>
                <w:caps w:val="0"/>
                <w:color w:val="auto"/>
                <w:sz w:val="24"/>
                <w:szCs w:val="24"/>
                <w:highlight w:val="none"/>
                <w:lang w:val="en-US" w:eastAsia="zh-CN"/>
              </w:rPr>
              <w:t>则</w:t>
            </w:r>
            <w:r>
              <w:rPr>
                <w:rFonts w:hint="eastAsia" w:ascii="Times New Roman" w:hAnsi="Times New Roman" w:cs="Times New Roman"/>
                <w:caps w:val="0"/>
                <w:color w:val="auto"/>
                <w:sz w:val="24"/>
                <w:szCs w:val="24"/>
                <w:highlight w:val="none"/>
                <w:lang w:val="en-US" w:eastAsia="zh-CN"/>
              </w:rPr>
              <w:t>粉矿</w:t>
            </w:r>
            <w:r>
              <w:rPr>
                <w:rFonts w:hint="default" w:ascii="Times New Roman" w:hAnsi="Times New Roman" w:eastAsia="宋体" w:cs="Times New Roman"/>
                <w:caps w:val="0"/>
                <w:color w:val="auto"/>
                <w:sz w:val="24"/>
                <w:szCs w:val="24"/>
                <w:highlight w:val="none"/>
                <w:lang w:val="en-US" w:eastAsia="zh-CN"/>
              </w:rPr>
              <w:t>堆场扬尘（含装卸扬尘）排放量核算</w:t>
            </w:r>
            <w:r>
              <w:rPr>
                <w:rFonts w:hint="eastAsia" w:ascii="Times New Roman" w:hAnsi="Times New Roman" w:eastAsia="宋体" w:cs="Times New Roman"/>
                <w:caps w:val="0"/>
                <w:color w:val="auto"/>
                <w:sz w:val="24"/>
                <w:szCs w:val="24"/>
                <w:highlight w:val="none"/>
                <w:lang w:val="en-US" w:eastAsia="zh-CN"/>
              </w:rPr>
              <w:t>如下</w:t>
            </w:r>
            <w:r>
              <w:rPr>
                <w:rFonts w:hint="default" w:ascii="Times New Roman" w:hAnsi="Times New Roman" w:eastAsia="宋体" w:cs="Times New Roman"/>
                <w:caps w:val="0"/>
                <w:color w:val="auto"/>
                <w:sz w:val="24"/>
                <w:szCs w:val="24"/>
                <w:highlight w:val="none"/>
                <w:lang w:val="en-US" w:eastAsia="zh-CN"/>
              </w:rPr>
              <w:t>：</w:t>
            </w:r>
          </w:p>
          <w:p w14:paraId="79A70455">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0" w:firstLineChars="0"/>
              <w:jc w:val="center"/>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position w:val="-12"/>
                <w:sz w:val="24"/>
                <w:szCs w:val="24"/>
                <w:highlight w:val="none"/>
                <w:lang w:val="en-US" w:eastAsia="zh-CN"/>
              </w:rPr>
              <w:object>
                <v:shape id="_x0000_i1031" o:spt="75" type="#_x0000_t75" style="height:21.15pt;width:143.35pt;" o:ole="t" filled="f" o:preferrelative="t" stroked="f" coordsize="21600,21600">
                  <v:path/>
                  <v:fill on="f" focussize="0,0"/>
                  <v:stroke on="f"/>
                  <v:imagedata r:id="rId29" o:title=""/>
                  <o:lock v:ext="edit" aspectratio="t"/>
                  <w10:wrap type="none"/>
                  <w10:anchorlock/>
                </v:shape>
                <o:OLEObject Type="Embed" ProgID="Equation.3" ShapeID="_x0000_i1031" DrawAspect="Content" ObjectID="_1468075731" r:id="rId28">
                  <o:LockedField>false</o:LockedField>
                </o:OLEObject>
              </w:object>
            </w:r>
            <w:r>
              <w:rPr>
                <w:rFonts w:hint="default" w:ascii="Times New Roman" w:hAnsi="Times New Roman" w:eastAsia="宋体" w:cs="Times New Roman"/>
                <w:caps w:val="0"/>
                <w:color w:val="auto"/>
                <w:sz w:val="24"/>
                <w:szCs w:val="24"/>
                <w:highlight w:val="none"/>
                <w:lang w:val="en-US" w:eastAsia="zh-CN"/>
              </w:rPr>
              <w:t></w:t>
            </w:r>
          </w:p>
          <w:p w14:paraId="7E047E92">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式中：P</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堆场扬尘产生量（t）；</w:t>
            </w:r>
          </w:p>
          <w:p w14:paraId="6373D7B0">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U</w:t>
            </w:r>
            <w:r>
              <w:rPr>
                <w:rFonts w:hint="eastAsia" w:ascii="Times New Roman" w:hAnsi="Times New Roman" w:eastAsia="宋体" w:cs="Times New Roman"/>
                <w:caps w:val="0"/>
                <w:color w:val="auto"/>
                <w:sz w:val="24"/>
                <w:szCs w:val="24"/>
                <w:highlight w:val="none"/>
                <w:vertAlign w:val="subscript"/>
                <w:lang w:val="en-US" w:eastAsia="zh-CN"/>
              </w:rPr>
              <w:t>C</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堆场扬尘排放量（t）；</w:t>
            </w:r>
          </w:p>
          <w:p w14:paraId="35554EC6">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C</w:t>
            </w:r>
            <w:r>
              <w:rPr>
                <w:rFonts w:hint="default" w:ascii="Times New Roman" w:hAnsi="Times New Roman" w:eastAsia="宋体" w:cs="Times New Roman"/>
                <w:caps w:val="0"/>
                <w:color w:val="auto"/>
                <w:sz w:val="24"/>
                <w:szCs w:val="24"/>
                <w:highlight w:val="none"/>
                <w:vertAlign w:val="subscript"/>
                <w:lang w:val="en-US" w:eastAsia="zh-CN"/>
              </w:rPr>
              <w:t>m</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堆场扬尘控制措施控制效率（%），本项目堆场设置洒水</w:t>
            </w:r>
            <w:r>
              <w:rPr>
                <w:rFonts w:hint="eastAsia" w:ascii="Times New Roman" w:hAnsi="Times New Roman" w:cs="Times New Roman"/>
                <w:caps w:val="0"/>
                <w:color w:val="auto"/>
                <w:sz w:val="24"/>
                <w:szCs w:val="24"/>
                <w:highlight w:val="none"/>
                <w:lang w:val="en-US" w:eastAsia="zh-CN"/>
              </w:rPr>
              <w:t>降尘装置</w:t>
            </w:r>
            <w:r>
              <w:rPr>
                <w:rFonts w:hint="eastAsia" w:ascii="Times New Roman" w:hAnsi="Times New Roman" w:eastAsia="宋体" w:cs="Times New Roman"/>
                <w:caps w:val="0"/>
                <w:color w:val="auto"/>
                <w:sz w:val="24"/>
                <w:szCs w:val="24"/>
                <w:highlight w:val="none"/>
                <w:lang w:val="en-US" w:eastAsia="zh-CN"/>
              </w:rPr>
              <w:t>，</w:t>
            </w:r>
            <w:r>
              <w:rPr>
                <w:rFonts w:hint="eastAsia" w:ascii="Times New Roman" w:hAnsi="Times New Roman" w:cs="Times New Roman"/>
                <w:caps w:val="0"/>
                <w:color w:val="auto"/>
                <w:sz w:val="24"/>
                <w:szCs w:val="24"/>
                <w:highlight w:val="none"/>
                <w:lang w:val="en-US" w:eastAsia="zh-CN"/>
              </w:rPr>
              <w:t>处理效率为</w:t>
            </w:r>
            <w:r>
              <w:rPr>
                <w:rFonts w:hint="default" w:ascii="Times New Roman" w:hAnsi="Times New Roman" w:eastAsia="宋体" w:cs="Times New Roman"/>
                <w:caps w:val="0"/>
                <w:color w:val="auto"/>
                <w:sz w:val="24"/>
                <w:szCs w:val="24"/>
                <w:highlight w:val="none"/>
                <w:lang w:val="en-US" w:eastAsia="zh-CN"/>
              </w:rPr>
              <w:t>74%</w:t>
            </w:r>
            <w:r>
              <w:rPr>
                <w:rFonts w:hint="eastAsia" w:ascii="Times New Roman" w:hAnsi="Times New Roman" w:eastAsia="宋体" w:cs="Times New Roman"/>
                <w:caps w:val="0"/>
                <w:color w:val="auto"/>
                <w:sz w:val="24"/>
                <w:szCs w:val="24"/>
                <w:highlight w:val="none"/>
                <w:lang w:val="en-US" w:eastAsia="zh-CN"/>
              </w:rPr>
              <w:t>，即</w:t>
            </w:r>
            <w:r>
              <w:rPr>
                <w:rFonts w:hint="default" w:ascii="Times New Roman" w:hAnsi="Times New Roman" w:eastAsia="宋体" w:cs="Times New Roman"/>
                <w:caps w:val="0"/>
                <w:color w:val="auto"/>
                <w:sz w:val="24"/>
                <w:szCs w:val="24"/>
                <w:highlight w:val="none"/>
                <w:lang w:val="en-US" w:eastAsia="zh-CN"/>
              </w:rPr>
              <w:t>C</w:t>
            </w:r>
            <w:r>
              <w:rPr>
                <w:rFonts w:hint="default" w:ascii="Times New Roman" w:hAnsi="Times New Roman" w:eastAsia="宋体" w:cs="Times New Roman"/>
                <w:caps w:val="0"/>
                <w:color w:val="auto"/>
                <w:sz w:val="24"/>
                <w:szCs w:val="24"/>
                <w:highlight w:val="none"/>
                <w:vertAlign w:val="subscript"/>
                <w:lang w:val="en-US" w:eastAsia="zh-CN"/>
              </w:rPr>
              <w:t>m</w:t>
            </w:r>
            <w:r>
              <w:rPr>
                <w:rFonts w:hint="default" w:ascii="Times New Roman" w:hAnsi="Times New Roman" w:eastAsia="宋体" w:cs="Times New Roman"/>
                <w:caps w:val="0"/>
                <w:color w:val="auto"/>
                <w:sz w:val="24"/>
                <w:szCs w:val="24"/>
                <w:highlight w:val="none"/>
                <w:lang w:val="en-US" w:eastAsia="zh-CN"/>
              </w:rPr>
              <w:t>取</w:t>
            </w:r>
            <w:r>
              <w:rPr>
                <w:rFonts w:hint="eastAsia" w:ascii="Times New Roman" w:hAnsi="Times New Roman" w:eastAsia="宋体" w:cs="Times New Roman"/>
                <w:caps w:val="0"/>
                <w:color w:val="auto"/>
                <w:sz w:val="24"/>
                <w:szCs w:val="24"/>
                <w:highlight w:val="none"/>
                <w:lang w:val="en-US" w:eastAsia="zh-CN"/>
              </w:rPr>
              <w:t>值按</w:t>
            </w:r>
            <w:r>
              <w:rPr>
                <w:rFonts w:hint="eastAsia" w:ascii="Times New Roman" w:hAnsi="Times New Roman" w:cs="Times New Roman"/>
                <w:caps w:val="0"/>
                <w:color w:val="auto"/>
                <w:sz w:val="24"/>
                <w:szCs w:val="24"/>
                <w:highlight w:val="none"/>
                <w:lang w:val="en-US" w:eastAsia="zh-CN"/>
              </w:rPr>
              <w:t>74</w:t>
            </w:r>
            <w:r>
              <w:rPr>
                <w:rFonts w:hint="eastAsia" w:ascii="Times New Roman" w:hAnsi="Times New Roman" w:eastAsia="宋体" w:cs="Times New Roman"/>
                <w:caps w:val="0"/>
                <w:color w:val="auto"/>
                <w:sz w:val="24"/>
                <w:szCs w:val="24"/>
                <w:highlight w:val="none"/>
                <w:lang w:val="en-US" w:eastAsia="zh-CN"/>
              </w:rPr>
              <w:t>%计</w:t>
            </w:r>
            <w:r>
              <w:rPr>
                <w:rFonts w:hint="default" w:ascii="Times New Roman" w:hAnsi="Times New Roman" w:eastAsia="宋体" w:cs="Times New Roman"/>
                <w:caps w:val="0"/>
                <w:color w:val="auto"/>
                <w:sz w:val="24"/>
                <w:szCs w:val="24"/>
                <w:highlight w:val="none"/>
                <w:lang w:val="en-US" w:eastAsia="zh-CN"/>
              </w:rPr>
              <w:t>；</w:t>
            </w:r>
          </w:p>
          <w:p w14:paraId="3DEFA57C">
            <w:pPr>
              <w:pStyle w:val="19"/>
              <w:keepNext w:val="0"/>
              <w:keepLines w:val="0"/>
              <w:pageBreakBefore w:val="0"/>
              <w:widowControl w:val="0"/>
              <w:kinsoku/>
              <w:wordWrap/>
              <w:overflowPunct/>
              <w:topLinePunct w:val="0"/>
              <w:autoSpaceDE/>
              <w:autoSpaceDN/>
              <w:bidi w:val="0"/>
              <w:adjustRightInd/>
              <w:snapToGrid/>
              <w:spacing w:beforeLines="0" w:line="360" w:lineRule="auto"/>
              <w:ind w:left="0" w:leftChars="0" w:right="0" w:rightChars="0" w:firstLine="1200" w:firstLineChars="500"/>
              <w:textAlignment w:val="auto"/>
              <w:outlineLvl w:val="9"/>
              <w:rPr>
                <w:rFonts w:hint="default" w:ascii="Times New Roman" w:hAnsi="Times New Roman" w:eastAsia="宋体" w:cs="Times New Roman"/>
                <w:caps w:val="0"/>
                <w:color w:val="auto"/>
                <w:sz w:val="24"/>
                <w:szCs w:val="24"/>
                <w:highlight w:val="none"/>
                <w:lang w:val="en-US" w:eastAsia="zh-CN"/>
              </w:rPr>
            </w:pPr>
            <w:r>
              <w:rPr>
                <w:rFonts w:hint="default" w:ascii="Times New Roman" w:hAnsi="Times New Roman" w:eastAsia="宋体" w:cs="Times New Roman"/>
                <w:caps w:val="0"/>
                <w:color w:val="auto"/>
                <w:sz w:val="24"/>
                <w:szCs w:val="24"/>
                <w:highlight w:val="none"/>
                <w:lang w:val="en-US" w:eastAsia="zh-CN"/>
              </w:rPr>
              <w:t>T</w:t>
            </w:r>
            <w:r>
              <w:rPr>
                <w:rFonts w:hint="default" w:ascii="Times New Roman" w:hAnsi="Times New Roman" w:eastAsia="宋体" w:cs="Times New Roman"/>
                <w:caps w:val="0"/>
                <w:color w:val="auto"/>
                <w:sz w:val="24"/>
                <w:szCs w:val="24"/>
                <w:highlight w:val="none"/>
                <w:vertAlign w:val="subscript"/>
                <w:lang w:val="en-US" w:eastAsia="zh-CN"/>
              </w:rPr>
              <w:t>m</w:t>
            </w:r>
            <w:r>
              <w:rPr>
                <w:rFonts w:hint="eastAsia" w:ascii="Times New Roman" w:hAnsi="Times New Roman" w:eastAsia="宋体" w:cs="Times New Roman"/>
                <w:caps w:val="0"/>
                <w:color w:val="auto"/>
                <w:sz w:val="24"/>
                <w:szCs w:val="24"/>
                <w:highlight w:val="none"/>
                <w:lang w:val="en-US" w:eastAsia="zh-CN"/>
              </w:rPr>
              <w:t>—</w:t>
            </w:r>
            <w:r>
              <w:rPr>
                <w:rFonts w:hint="default" w:ascii="Times New Roman" w:hAnsi="Times New Roman" w:eastAsia="宋体" w:cs="Times New Roman"/>
                <w:caps w:val="0"/>
                <w:color w:val="auto"/>
                <w:sz w:val="24"/>
                <w:szCs w:val="24"/>
                <w:highlight w:val="none"/>
                <w:lang w:val="en-US" w:eastAsia="zh-CN"/>
              </w:rPr>
              <w:t>堆场类型控制效率（%），本项目</w:t>
            </w:r>
            <w:r>
              <w:rPr>
                <w:rFonts w:hint="eastAsia" w:ascii="Times New Roman" w:hAnsi="Times New Roman" w:cs="Times New Roman"/>
                <w:caps w:val="0"/>
                <w:color w:val="auto"/>
                <w:sz w:val="24"/>
                <w:szCs w:val="24"/>
                <w:highlight w:val="none"/>
                <w:lang w:val="en-US" w:eastAsia="zh-CN"/>
              </w:rPr>
              <w:t>原料堆场位于封闭的车间内，本次评价考虑到密闭效果可能无法</w:t>
            </w:r>
            <w:r>
              <w:rPr>
                <w:rFonts w:hint="eastAsia" w:ascii="Times New Roman" w:hAnsi="Times New Roman" w:eastAsia="宋体" w:cs="Times New Roman"/>
                <w:color w:val="auto"/>
                <w:kern w:val="2"/>
                <w:sz w:val="24"/>
                <w:szCs w:val="24"/>
                <w:lang w:val="en-US" w:eastAsia="zh-CN" w:bidi="ar-SA"/>
              </w:rPr>
              <w:t>达到99%的控制效率，按</w:t>
            </w:r>
            <w:r>
              <w:rPr>
                <w:rFonts w:hint="eastAsia" w:ascii="Times New Roman" w:hAnsi="Times New Roman" w:cs="Times New Roman"/>
                <w:color w:val="auto"/>
                <w:kern w:val="2"/>
                <w:sz w:val="24"/>
                <w:szCs w:val="24"/>
                <w:lang w:val="en-US" w:eastAsia="zh-CN" w:bidi="ar-SA"/>
              </w:rPr>
              <w:t>半敞开式</w:t>
            </w:r>
            <w:r>
              <w:rPr>
                <w:rFonts w:hint="eastAsia" w:ascii="Times New Roman" w:hAnsi="Times New Roman" w:eastAsia="宋体" w:cs="Times New Roman"/>
                <w:color w:val="auto"/>
                <w:kern w:val="2"/>
                <w:sz w:val="24"/>
                <w:szCs w:val="24"/>
                <w:lang w:val="en-US" w:eastAsia="zh-CN" w:bidi="ar-SA"/>
              </w:rPr>
              <w:t>计</w:t>
            </w:r>
            <w:r>
              <w:rPr>
                <w:rFonts w:hint="eastAsia" w:ascii="Times New Roman" w:hAnsi="Times New Roman" w:eastAsia="宋体" w:cs="Times New Roman"/>
                <w:caps w:val="0"/>
                <w:color w:val="auto"/>
                <w:sz w:val="24"/>
                <w:szCs w:val="24"/>
                <w:highlight w:val="none"/>
                <w:lang w:val="en-US" w:eastAsia="zh-CN"/>
              </w:rPr>
              <w:t>，</w:t>
            </w:r>
            <w:r>
              <w:rPr>
                <w:rFonts w:hint="eastAsia" w:ascii="Times New Roman" w:hAnsi="Times New Roman" w:cs="Times New Roman"/>
                <w:caps w:val="0"/>
                <w:color w:val="auto"/>
                <w:sz w:val="24"/>
                <w:szCs w:val="24"/>
                <w:highlight w:val="none"/>
                <w:lang w:val="en-US" w:eastAsia="zh-CN"/>
              </w:rPr>
              <w:t>即</w:t>
            </w:r>
            <w:r>
              <w:rPr>
                <w:rFonts w:hint="default" w:ascii="Times New Roman" w:hAnsi="Times New Roman" w:eastAsia="宋体" w:cs="Times New Roman"/>
                <w:caps w:val="0"/>
                <w:color w:val="auto"/>
                <w:sz w:val="24"/>
                <w:szCs w:val="24"/>
                <w:highlight w:val="none"/>
                <w:lang w:val="en-US" w:eastAsia="zh-CN"/>
              </w:rPr>
              <w:t>T</w:t>
            </w:r>
            <w:r>
              <w:rPr>
                <w:rFonts w:hint="default" w:ascii="Times New Roman" w:hAnsi="Times New Roman" w:eastAsia="宋体" w:cs="Times New Roman"/>
                <w:caps w:val="0"/>
                <w:color w:val="auto"/>
                <w:sz w:val="24"/>
                <w:szCs w:val="24"/>
                <w:highlight w:val="none"/>
                <w:vertAlign w:val="subscript"/>
                <w:lang w:val="en-US" w:eastAsia="zh-CN"/>
              </w:rPr>
              <w:t>m</w:t>
            </w:r>
            <w:r>
              <w:rPr>
                <w:rFonts w:hint="eastAsia" w:ascii="Times New Roman" w:hAnsi="Times New Roman" w:eastAsia="宋体" w:cs="Times New Roman"/>
                <w:caps w:val="0"/>
                <w:color w:val="auto"/>
                <w:sz w:val="24"/>
                <w:szCs w:val="24"/>
                <w:highlight w:val="none"/>
                <w:lang w:val="en-US" w:eastAsia="zh-CN"/>
              </w:rPr>
              <w:t>取</w:t>
            </w:r>
            <w:r>
              <w:rPr>
                <w:rFonts w:hint="eastAsia" w:ascii="Times New Roman" w:hAnsi="Times New Roman" w:cs="Times New Roman"/>
                <w:caps w:val="0"/>
                <w:color w:val="auto"/>
                <w:sz w:val="24"/>
                <w:szCs w:val="24"/>
                <w:highlight w:val="none"/>
                <w:lang w:val="en-US" w:eastAsia="zh-CN"/>
              </w:rPr>
              <w:t>60</w:t>
            </w:r>
            <w:r>
              <w:rPr>
                <w:rFonts w:hint="default" w:ascii="Times New Roman" w:hAnsi="Times New Roman" w:eastAsia="宋体" w:cs="Times New Roman"/>
                <w:caps w:val="0"/>
                <w:color w:val="auto"/>
                <w:sz w:val="24"/>
                <w:szCs w:val="24"/>
                <w:highlight w:val="none"/>
                <w:lang w:val="en-US" w:eastAsia="zh-CN"/>
              </w:rPr>
              <w:t>%。</w:t>
            </w:r>
          </w:p>
          <w:p w14:paraId="0468C63F">
            <w:pPr>
              <w:bidi w:val="0"/>
              <w:rPr>
                <w:rFonts w:hint="eastAsia"/>
                <w:b/>
                <w:bCs/>
                <w:color w:val="auto"/>
                <w:sz w:val="21"/>
                <w:szCs w:val="21"/>
              </w:rPr>
            </w:pPr>
            <w:r>
              <w:rPr>
                <w:rFonts w:hint="default" w:ascii="Times New Roman" w:hAnsi="Times New Roman" w:eastAsia="宋体" w:cs="Times New Roman"/>
                <w:caps w:val="0"/>
                <w:color w:val="auto"/>
                <w:szCs w:val="24"/>
                <w:highlight w:val="none"/>
                <w:lang w:val="en-US" w:eastAsia="zh-CN"/>
              </w:rPr>
              <w:t>经计算，本</w:t>
            </w:r>
            <w:r>
              <w:rPr>
                <w:rFonts w:hint="default"/>
                <w:color w:val="auto"/>
                <w:lang w:val="en-US" w:eastAsia="zh-CN"/>
              </w:rPr>
              <w:t>项目原料堆场扬尘（含装卸扬尘）排放量约为</w:t>
            </w:r>
            <w:r>
              <w:rPr>
                <w:rFonts w:hint="eastAsia"/>
                <w:color w:val="auto"/>
                <w:lang w:val="en-US" w:eastAsia="zh-CN"/>
              </w:rPr>
              <w:t>12.65</w:t>
            </w:r>
            <w:r>
              <w:rPr>
                <w:rFonts w:hint="default"/>
                <w:color w:val="auto"/>
                <w:lang w:val="en-US" w:eastAsia="zh-CN"/>
              </w:rPr>
              <w:t>t/a，</w:t>
            </w:r>
            <w:r>
              <w:rPr>
                <w:rFonts w:hint="eastAsia"/>
                <w:color w:val="auto"/>
                <w:lang w:val="en-US" w:eastAsia="zh-CN"/>
              </w:rPr>
              <w:t>1.44</w:t>
            </w:r>
            <w:r>
              <w:rPr>
                <w:rFonts w:hint="default"/>
                <w:color w:val="auto"/>
                <w:lang w:val="en-US" w:eastAsia="zh-CN"/>
              </w:rPr>
              <w:t>kg/h，</w:t>
            </w:r>
            <w:r>
              <w:rPr>
                <w:rFonts w:hint="default" w:ascii="Times New Roman" w:hAnsi="Times New Roman" w:eastAsia="宋体" w:cs="Times New Roman"/>
                <w:caps w:val="0"/>
                <w:color w:val="auto"/>
                <w:szCs w:val="24"/>
                <w:highlight w:val="none"/>
                <w:lang w:val="en-US" w:eastAsia="zh-CN"/>
              </w:rPr>
              <w:t>本</w:t>
            </w:r>
            <w:r>
              <w:rPr>
                <w:rFonts w:hint="default"/>
                <w:color w:val="auto"/>
                <w:lang w:val="en-US" w:eastAsia="zh-CN"/>
              </w:rPr>
              <w:t>项目</w:t>
            </w:r>
            <w:r>
              <w:rPr>
                <w:rFonts w:hint="eastAsia"/>
                <w:color w:val="auto"/>
                <w:lang w:val="en-US" w:eastAsia="zh-CN"/>
              </w:rPr>
              <w:t>成品</w:t>
            </w:r>
            <w:r>
              <w:rPr>
                <w:rFonts w:hint="default"/>
                <w:color w:val="auto"/>
                <w:lang w:val="en-US" w:eastAsia="zh-CN"/>
              </w:rPr>
              <w:t>堆场扬尘（含装卸扬尘）排放量约为</w:t>
            </w:r>
            <w:r>
              <w:rPr>
                <w:rFonts w:hint="eastAsia"/>
                <w:color w:val="auto"/>
                <w:lang w:val="en-US" w:eastAsia="zh-CN"/>
              </w:rPr>
              <w:t>12.65</w:t>
            </w:r>
            <w:r>
              <w:rPr>
                <w:rFonts w:hint="default"/>
                <w:color w:val="auto"/>
                <w:lang w:val="en-US" w:eastAsia="zh-CN"/>
              </w:rPr>
              <w:t>t/a，</w:t>
            </w:r>
            <w:r>
              <w:rPr>
                <w:rFonts w:hint="eastAsia"/>
                <w:color w:val="auto"/>
                <w:lang w:val="en-US" w:eastAsia="zh-CN"/>
              </w:rPr>
              <w:t>1.44</w:t>
            </w:r>
            <w:r>
              <w:rPr>
                <w:rFonts w:hint="default"/>
                <w:color w:val="auto"/>
                <w:lang w:val="en-US" w:eastAsia="zh-CN"/>
              </w:rPr>
              <w:t>kg/h，均以无组织形式排放。</w:t>
            </w:r>
          </w:p>
          <w:p w14:paraId="1566B7F7">
            <w:pPr>
              <w:adjustRightInd/>
              <w:snapToGrid/>
              <w:spacing w:line="240" w:lineRule="auto"/>
              <w:ind w:firstLine="422"/>
              <w:jc w:val="center"/>
              <w:rPr>
                <w:color w:val="auto"/>
              </w:rPr>
            </w:pPr>
            <w:r>
              <w:rPr>
                <w:rFonts w:hint="eastAsia"/>
                <w:b/>
                <w:bCs/>
                <w:color w:val="auto"/>
                <w:sz w:val="21"/>
                <w:szCs w:val="21"/>
              </w:rPr>
              <w:t>表4-</w:t>
            </w:r>
            <w:r>
              <w:rPr>
                <w:rFonts w:hint="eastAsia"/>
                <w:b/>
                <w:bCs/>
                <w:color w:val="auto"/>
                <w:sz w:val="21"/>
                <w:szCs w:val="21"/>
                <w:lang w:val="en-US" w:eastAsia="zh-CN"/>
              </w:rPr>
              <w:t>9 堆场扬尘</w:t>
            </w:r>
            <w:r>
              <w:rPr>
                <w:rFonts w:hint="eastAsia"/>
                <w:b/>
                <w:bCs/>
                <w:color w:val="auto"/>
                <w:sz w:val="21"/>
                <w:szCs w:val="21"/>
              </w:rPr>
              <w:t>废气污染物</w:t>
            </w:r>
            <w:r>
              <w:rPr>
                <w:rFonts w:hint="eastAsia"/>
                <w:b/>
                <w:bCs/>
                <w:color w:val="auto"/>
                <w:sz w:val="21"/>
                <w:szCs w:val="21"/>
                <w:lang w:val="en-US" w:eastAsia="zh-CN"/>
              </w:rPr>
              <w:t>产排情况</w:t>
            </w:r>
            <w:r>
              <w:rPr>
                <w:rFonts w:hint="eastAsia"/>
                <w:b/>
                <w:bCs/>
                <w:color w:val="auto"/>
                <w:sz w:val="21"/>
                <w:szCs w:val="21"/>
              </w:rPr>
              <w:t>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034"/>
              <w:gridCol w:w="1181"/>
              <w:gridCol w:w="1533"/>
              <w:gridCol w:w="2141"/>
              <w:gridCol w:w="1500"/>
            </w:tblGrid>
            <w:tr w14:paraId="1A2D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exact"/>
              </w:trPr>
              <w:tc>
                <w:tcPr>
                  <w:tcW w:w="730" w:type="pct"/>
                  <w:vAlign w:val="center"/>
                </w:tcPr>
                <w:p w14:paraId="73391852">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排放方式</w:t>
                  </w:r>
                </w:p>
              </w:tc>
              <w:tc>
                <w:tcPr>
                  <w:tcW w:w="597" w:type="pct"/>
                  <w:vAlign w:val="center"/>
                </w:tcPr>
                <w:p w14:paraId="60498357">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污染物</w:t>
                  </w:r>
                </w:p>
              </w:tc>
              <w:tc>
                <w:tcPr>
                  <w:tcW w:w="682" w:type="pct"/>
                  <w:vAlign w:val="center"/>
                </w:tcPr>
                <w:p w14:paraId="438948C0">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产生工段</w:t>
                  </w:r>
                </w:p>
              </w:tc>
              <w:tc>
                <w:tcPr>
                  <w:tcW w:w="885" w:type="pct"/>
                  <w:vAlign w:val="center"/>
                </w:tcPr>
                <w:p w14:paraId="5E9DB7D1">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产生量（t/a）</w:t>
                  </w:r>
                </w:p>
              </w:tc>
              <w:tc>
                <w:tcPr>
                  <w:tcW w:w="1237" w:type="pct"/>
                  <w:vAlign w:val="center"/>
                </w:tcPr>
                <w:p w14:paraId="173E1B28">
                  <w:pPr>
                    <w:snapToGrid/>
                    <w:spacing w:line="240" w:lineRule="auto"/>
                    <w:ind w:firstLine="0" w:firstLineChars="0"/>
                    <w:jc w:val="center"/>
                    <w:rPr>
                      <w:rFonts w:hint="eastAsia"/>
                      <w:b/>
                      <w:bCs w:val="0"/>
                      <w:color w:val="auto"/>
                      <w:sz w:val="21"/>
                      <w:szCs w:val="21"/>
                    </w:rPr>
                  </w:pPr>
                  <w:r>
                    <w:rPr>
                      <w:rFonts w:hint="eastAsia"/>
                      <w:b/>
                      <w:bCs w:val="0"/>
                      <w:color w:val="auto"/>
                      <w:sz w:val="21"/>
                      <w:szCs w:val="21"/>
                    </w:rPr>
                    <w:t>治理措施</w:t>
                  </w:r>
                </w:p>
              </w:tc>
              <w:tc>
                <w:tcPr>
                  <w:tcW w:w="866" w:type="pct"/>
                  <w:vAlign w:val="center"/>
                </w:tcPr>
                <w:p w14:paraId="650DC111">
                  <w:pPr>
                    <w:snapToGrid/>
                    <w:spacing w:line="240" w:lineRule="auto"/>
                    <w:ind w:firstLine="0" w:firstLineChars="0"/>
                    <w:jc w:val="center"/>
                    <w:rPr>
                      <w:rFonts w:hint="eastAsia"/>
                      <w:b/>
                      <w:bCs w:val="0"/>
                      <w:color w:val="auto"/>
                      <w:sz w:val="21"/>
                      <w:szCs w:val="21"/>
                    </w:rPr>
                  </w:pPr>
                  <w:r>
                    <w:rPr>
                      <w:rFonts w:hint="eastAsia"/>
                      <w:b/>
                      <w:bCs w:val="0"/>
                      <w:color w:val="auto"/>
                      <w:sz w:val="21"/>
                      <w:szCs w:val="21"/>
                      <w:lang w:val="en-US" w:eastAsia="zh-CN"/>
                    </w:rPr>
                    <w:t>排放</w:t>
                  </w:r>
                  <w:r>
                    <w:rPr>
                      <w:rFonts w:hint="eastAsia"/>
                      <w:b/>
                      <w:bCs w:val="0"/>
                      <w:color w:val="auto"/>
                      <w:sz w:val="21"/>
                      <w:szCs w:val="21"/>
                    </w:rPr>
                    <w:t>量（t/a）</w:t>
                  </w:r>
                </w:p>
              </w:tc>
            </w:tr>
            <w:tr w14:paraId="3261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730" w:type="pct"/>
                  <w:vMerge w:val="restart"/>
                  <w:vAlign w:val="center"/>
                </w:tcPr>
                <w:p w14:paraId="45D0AB3D">
                  <w:pPr>
                    <w:snapToGrid/>
                    <w:spacing w:line="240" w:lineRule="auto"/>
                    <w:ind w:firstLine="0" w:firstLineChars="0"/>
                    <w:jc w:val="center"/>
                    <w:rPr>
                      <w:rFonts w:hint="eastAsia"/>
                      <w:bCs/>
                      <w:color w:val="auto"/>
                      <w:sz w:val="21"/>
                      <w:szCs w:val="21"/>
                    </w:rPr>
                  </w:pPr>
                  <w:r>
                    <w:rPr>
                      <w:rFonts w:hint="eastAsia"/>
                      <w:bCs/>
                      <w:color w:val="auto"/>
                      <w:sz w:val="21"/>
                      <w:szCs w:val="21"/>
                    </w:rPr>
                    <w:t>无组织</w:t>
                  </w:r>
                </w:p>
              </w:tc>
              <w:tc>
                <w:tcPr>
                  <w:tcW w:w="597" w:type="pct"/>
                  <w:vAlign w:val="center"/>
                </w:tcPr>
                <w:p w14:paraId="33FE0D4B">
                  <w:pPr>
                    <w:snapToGrid/>
                    <w:spacing w:line="240" w:lineRule="auto"/>
                    <w:ind w:firstLine="0" w:firstLineChars="0"/>
                    <w:jc w:val="center"/>
                    <w:rPr>
                      <w:rFonts w:hint="eastAsia"/>
                      <w:bCs/>
                      <w:color w:val="auto"/>
                      <w:sz w:val="21"/>
                      <w:szCs w:val="21"/>
                    </w:rPr>
                  </w:pPr>
                  <w:r>
                    <w:rPr>
                      <w:rFonts w:hint="eastAsia"/>
                      <w:bCs/>
                      <w:color w:val="auto"/>
                      <w:sz w:val="21"/>
                      <w:szCs w:val="21"/>
                    </w:rPr>
                    <w:t>颗粒物</w:t>
                  </w:r>
                </w:p>
              </w:tc>
              <w:tc>
                <w:tcPr>
                  <w:tcW w:w="682" w:type="pct"/>
                  <w:vAlign w:val="center"/>
                </w:tcPr>
                <w:p w14:paraId="18CDB09E">
                  <w:pPr>
                    <w:snapToGrid/>
                    <w:spacing w:line="240" w:lineRule="auto"/>
                    <w:ind w:firstLine="0" w:firstLineChars="0"/>
                    <w:jc w:val="center"/>
                    <w:rPr>
                      <w:rFonts w:hint="eastAsia"/>
                      <w:bCs/>
                      <w:color w:val="auto"/>
                      <w:sz w:val="21"/>
                      <w:szCs w:val="21"/>
                    </w:rPr>
                  </w:pPr>
                  <w:r>
                    <w:rPr>
                      <w:rFonts w:hint="eastAsia"/>
                      <w:bCs/>
                      <w:color w:val="auto"/>
                      <w:sz w:val="21"/>
                      <w:szCs w:val="21"/>
                      <w:lang w:val="en-US" w:eastAsia="zh-CN"/>
                    </w:rPr>
                    <w:t>原料堆场</w:t>
                  </w:r>
                </w:p>
              </w:tc>
              <w:tc>
                <w:tcPr>
                  <w:tcW w:w="885" w:type="pct"/>
                  <w:vAlign w:val="center"/>
                </w:tcPr>
                <w:p w14:paraId="5E25690C">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121.62</w:t>
                  </w:r>
                </w:p>
              </w:tc>
              <w:tc>
                <w:tcPr>
                  <w:tcW w:w="1237" w:type="pct"/>
                  <w:vAlign w:val="center"/>
                </w:tcPr>
                <w:p w14:paraId="48B5AFE5">
                  <w:pPr>
                    <w:snapToGrid/>
                    <w:spacing w:line="240" w:lineRule="auto"/>
                    <w:ind w:firstLine="0" w:firstLineChars="0"/>
                    <w:jc w:val="center"/>
                    <w:rPr>
                      <w:rFonts w:hint="eastAsia"/>
                      <w:bCs/>
                      <w:color w:val="auto"/>
                      <w:sz w:val="21"/>
                      <w:szCs w:val="21"/>
                      <w:lang w:val="en-US" w:eastAsia="zh-CN"/>
                    </w:rPr>
                  </w:pPr>
                  <w:r>
                    <w:rPr>
                      <w:rFonts w:hint="eastAsia"/>
                      <w:bCs/>
                      <w:color w:val="auto"/>
                      <w:sz w:val="21"/>
                      <w:szCs w:val="21"/>
                      <w:lang w:val="en-US" w:eastAsia="zh-CN"/>
                    </w:rPr>
                    <w:t>封闭车间（60%）+</w:t>
                  </w:r>
                </w:p>
                <w:p w14:paraId="5B5B5293">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洒水（74%）</w:t>
                  </w:r>
                </w:p>
              </w:tc>
              <w:tc>
                <w:tcPr>
                  <w:tcW w:w="866" w:type="pct"/>
                  <w:vAlign w:val="center"/>
                </w:tcPr>
                <w:p w14:paraId="5EE85572">
                  <w:pPr>
                    <w:snapToGrid/>
                    <w:spacing w:line="240" w:lineRule="auto"/>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12.65</w:t>
                  </w:r>
                </w:p>
              </w:tc>
            </w:tr>
            <w:tr w14:paraId="3072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trPr>
              <w:tc>
                <w:tcPr>
                  <w:tcW w:w="730" w:type="pct"/>
                  <w:vMerge w:val="continue"/>
                  <w:vAlign w:val="center"/>
                </w:tcPr>
                <w:p w14:paraId="4C4EC88E">
                  <w:pPr>
                    <w:snapToGrid/>
                    <w:spacing w:line="240" w:lineRule="auto"/>
                    <w:ind w:firstLine="0" w:firstLineChars="0"/>
                    <w:jc w:val="center"/>
                    <w:rPr>
                      <w:rFonts w:hint="eastAsia"/>
                      <w:bCs/>
                      <w:color w:val="auto"/>
                      <w:sz w:val="21"/>
                      <w:szCs w:val="21"/>
                    </w:rPr>
                  </w:pPr>
                  <w:bookmarkStart w:id="62" w:name="_Toc9438"/>
                  <w:bookmarkStart w:id="63" w:name="_Toc22525"/>
                </w:p>
              </w:tc>
              <w:tc>
                <w:tcPr>
                  <w:tcW w:w="597" w:type="pct"/>
                  <w:vAlign w:val="center"/>
                </w:tcPr>
                <w:p w14:paraId="3E1D3A95">
                  <w:pPr>
                    <w:snapToGrid/>
                    <w:spacing w:line="240" w:lineRule="auto"/>
                    <w:ind w:firstLine="0" w:firstLineChars="0"/>
                    <w:jc w:val="center"/>
                    <w:rPr>
                      <w:rFonts w:hint="eastAsia" w:eastAsia="宋体"/>
                      <w:bCs/>
                      <w:color w:val="auto"/>
                      <w:sz w:val="21"/>
                      <w:szCs w:val="21"/>
                      <w:lang w:val="en-US" w:eastAsia="zh-CN"/>
                    </w:rPr>
                  </w:pPr>
                  <w:r>
                    <w:rPr>
                      <w:rFonts w:hint="eastAsia"/>
                      <w:bCs/>
                      <w:color w:val="auto"/>
                      <w:sz w:val="21"/>
                      <w:szCs w:val="21"/>
                      <w:lang w:val="en-US" w:eastAsia="zh-CN"/>
                    </w:rPr>
                    <w:t>颗粒物</w:t>
                  </w:r>
                </w:p>
              </w:tc>
              <w:tc>
                <w:tcPr>
                  <w:tcW w:w="682" w:type="pct"/>
                  <w:vAlign w:val="center"/>
                </w:tcPr>
                <w:p w14:paraId="55642F4A">
                  <w:pPr>
                    <w:snapToGrid/>
                    <w:spacing w:line="240" w:lineRule="auto"/>
                    <w:ind w:firstLine="0" w:firstLineChars="0"/>
                    <w:jc w:val="center"/>
                    <w:rPr>
                      <w:rFonts w:hint="default"/>
                      <w:bCs/>
                      <w:color w:val="auto"/>
                      <w:sz w:val="21"/>
                      <w:szCs w:val="21"/>
                      <w:lang w:val="en-US" w:eastAsia="zh-CN"/>
                    </w:rPr>
                  </w:pPr>
                  <w:r>
                    <w:rPr>
                      <w:rFonts w:hint="eastAsia"/>
                      <w:bCs/>
                      <w:color w:val="auto"/>
                      <w:sz w:val="21"/>
                      <w:szCs w:val="21"/>
                      <w:lang w:val="en-US" w:eastAsia="zh-CN"/>
                    </w:rPr>
                    <w:t>成品堆场</w:t>
                  </w:r>
                </w:p>
              </w:tc>
              <w:tc>
                <w:tcPr>
                  <w:tcW w:w="1533" w:type="dxa"/>
                  <w:vAlign w:val="center"/>
                </w:tcPr>
                <w:p w14:paraId="48C734B7">
                  <w:pPr>
                    <w:snapToGrid/>
                    <w:spacing w:line="240" w:lineRule="auto"/>
                    <w:ind w:firstLine="0" w:firstLineChars="0"/>
                    <w:jc w:val="center"/>
                    <w:rPr>
                      <w:rFonts w:hint="default"/>
                      <w:bCs/>
                      <w:color w:val="auto"/>
                      <w:sz w:val="21"/>
                      <w:szCs w:val="21"/>
                      <w:lang w:val="en-US" w:eastAsia="zh-CN"/>
                    </w:rPr>
                  </w:pPr>
                  <w:r>
                    <w:rPr>
                      <w:rFonts w:hint="eastAsia"/>
                      <w:bCs/>
                      <w:color w:val="auto"/>
                      <w:sz w:val="21"/>
                      <w:szCs w:val="21"/>
                      <w:lang w:val="en-US" w:eastAsia="zh-CN"/>
                    </w:rPr>
                    <w:t>121.62</w:t>
                  </w:r>
                </w:p>
              </w:tc>
              <w:tc>
                <w:tcPr>
                  <w:tcW w:w="2141" w:type="dxa"/>
                  <w:vAlign w:val="center"/>
                </w:tcPr>
                <w:p w14:paraId="0EBFDBB7">
                  <w:pPr>
                    <w:snapToGrid/>
                    <w:spacing w:line="240" w:lineRule="auto"/>
                    <w:ind w:firstLine="0" w:firstLineChars="0"/>
                    <w:jc w:val="center"/>
                    <w:rPr>
                      <w:rFonts w:hint="eastAsia"/>
                      <w:bCs/>
                      <w:color w:val="auto"/>
                      <w:sz w:val="21"/>
                      <w:szCs w:val="21"/>
                      <w:lang w:val="en-US" w:eastAsia="zh-CN"/>
                    </w:rPr>
                  </w:pPr>
                  <w:r>
                    <w:rPr>
                      <w:rFonts w:hint="eastAsia"/>
                      <w:bCs/>
                      <w:color w:val="auto"/>
                      <w:sz w:val="21"/>
                      <w:szCs w:val="21"/>
                      <w:lang w:val="en-US" w:eastAsia="zh-CN"/>
                    </w:rPr>
                    <w:t>封闭车间（60%）+</w:t>
                  </w:r>
                </w:p>
                <w:p w14:paraId="21DD4A73">
                  <w:pPr>
                    <w:snapToGrid/>
                    <w:spacing w:line="240" w:lineRule="auto"/>
                    <w:ind w:firstLine="0" w:firstLineChars="0"/>
                    <w:jc w:val="center"/>
                    <w:rPr>
                      <w:rFonts w:hint="eastAsia"/>
                      <w:bCs/>
                      <w:color w:val="auto"/>
                      <w:sz w:val="21"/>
                      <w:szCs w:val="21"/>
                      <w:lang w:val="en-US" w:eastAsia="zh-CN"/>
                    </w:rPr>
                  </w:pPr>
                  <w:r>
                    <w:rPr>
                      <w:rFonts w:hint="eastAsia"/>
                      <w:bCs/>
                      <w:color w:val="auto"/>
                      <w:sz w:val="21"/>
                      <w:szCs w:val="21"/>
                      <w:lang w:val="en-US" w:eastAsia="zh-CN"/>
                    </w:rPr>
                    <w:t>洒水（74%）</w:t>
                  </w:r>
                </w:p>
              </w:tc>
              <w:tc>
                <w:tcPr>
                  <w:tcW w:w="1500" w:type="dxa"/>
                  <w:vAlign w:val="center"/>
                </w:tcPr>
                <w:p w14:paraId="6A6571A6">
                  <w:pPr>
                    <w:snapToGrid/>
                    <w:spacing w:line="240" w:lineRule="auto"/>
                    <w:ind w:firstLine="0" w:firstLineChars="0"/>
                    <w:jc w:val="center"/>
                    <w:rPr>
                      <w:rFonts w:hint="default"/>
                      <w:bCs/>
                      <w:color w:val="auto"/>
                      <w:sz w:val="21"/>
                      <w:szCs w:val="21"/>
                      <w:lang w:val="en-US" w:eastAsia="zh-CN"/>
                    </w:rPr>
                  </w:pPr>
                  <w:r>
                    <w:rPr>
                      <w:rFonts w:hint="eastAsia"/>
                      <w:bCs/>
                      <w:color w:val="auto"/>
                      <w:sz w:val="21"/>
                      <w:szCs w:val="21"/>
                      <w:lang w:val="en-US" w:eastAsia="zh-CN"/>
                    </w:rPr>
                    <w:t>12.65</w:t>
                  </w:r>
                </w:p>
              </w:tc>
            </w:tr>
            <w:bookmarkEnd w:id="62"/>
            <w:bookmarkEnd w:id="63"/>
          </w:tbl>
          <w:p w14:paraId="26A481B7">
            <w:pPr>
              <w:bidi w:val="0"/>
              <w:rPr>
                <w:b/>
                <w:bCs/>
                <w:color w:val="auto"/>
              </w:rPr>
            </w:pPr>
            <w:bookmarkStart w:id="64" w:name="_Toc19326"/>
            <w:bookmarkStart w:id="65" w:name="_Toc23853"/>
            <w:r>
              <w:rPr>
                <w:rFonts w:hint="eastAsia"/>
                <w:b/>
                <w:bCs/>
                <w:color w:val="auto"/>
                <w:lang w:eastAsia="zh-CN"/>
              </w:rPr>
              <w:t>（</w:t>
            </w:r>
            <w:r>
              <w:rPr>
                <w:rFonts w:hint="eastAsia"/>
                <w:b/>
                <w:bCs/>
                <w:color w:val="auto"/>
                <w:lang w:val="en-US" w:eastAsia="zh-CN"/>
              </w:rPr>
              <w:t>4</w:t>
            </w:r>
            <w:r>
              <w:rPr>
                <w:rFonts w:hint="eastAsia"/>
                <w:b/>
                <w:bCs/>
                <w:color w:val="auto"/>
                <w:lang w:eastAsia="zh-CN"/>
              </w:rPr>
              <w:t>）</w:t>
            </w:r>
            <w:r>
              <w:rPr>
                <w:b/>
                <w:bCs/>
                <w:color w:val="auto"/>
              </w:rPr>
              <w:t>运输扬尘</w:t>
            </w:r>
            <w:bookmarkEnd w:id="64"/>
            <w:bookmarkEnd w:id="65"/>
          </w:p>
          <w:p w14:paraId="58CA5379">
            <w:pPr>
              <w:bidi w:val="0"/>
              <w:rPr>
                <w:color w:val="auto"/>
                <w:szCs w:val="22"/>
              </w:rPr>
            </w:pPr>
            <w:r>
              <w:rPr>
                <w:color w:val="auto"/>
              </w:rPr>
              <w:t>运输扬尘主要是车辆经过带起的粉尘，尤其是在旱季，有间断的粉尘产生，运输过程产生的粉尘量主要由运输量、运输距离以及路面状况确定。</w:t>
            </w:r>
            <w:r>
              <w:rPr>
                <w:color w:val="auto"/>
                <w:szCs w:val="22"/>
              </w:rPr>
              <w:t>项目生产区车辆行驶产生的扬尘，在道路完全干燥的情况下，可按下列经验公式计算：</w:t>
            </w:r>
          </w:p>
          <w:p w14:paraId="0D5F592B">
            <w:pPr>
              <w:pageBreakBefore w:val="0"/>
              <w:kinsoku/>
              <w:wordWrap/>
              <w:overflowPunct/>
              <w:topLinePunct w:val="0"/>
              <w:autoSpaceDE w:val="0"/>
              <w:autoSpaceDN w:val="0"/>
              <w:bidi w:val="0"/>
              <w:ind w:firstLine="480" w:firstLineChars="200"/>
              <w:jc w:val="left"/>
              <w:textAlignment w:val="auto"/>
              <w:outlineLvl w:val="9"/>
              <w:rPr>
                <w:color w:val="auto"/>
                <w:kern w:val="0"/>
                <w:szCs w:val="22"/>
                <w:vertAlign w:val="subscript"/>
              </w:rPr>
            </w:pPr>
            <w:r>
              <w:rPr>
                <w:color w:val="auto"/>
                <w:kern w:val="0"/>
                <w:szCs w:val="22"/>
              </w:rPr>
              <w:t>Qy=0.123*(V/5)*(M/6.8)</w:t>
            </w:r>
            <w:r>
              <w:rPr>
                <w:color w:val="auto"/>
                <w:kern w:val="0"/>
                <w:szCs w:val="22"/>
                <w:vertAlign w:val="superscript"/>
              </w:rPr>
              <w:t xml:space="preserve"> 0.85</w:t>
            </w:r>
            <w:r>
              <w:rPr>
                <w:color w:val="auto"/>
                <w:kern w:val="0"/>
                <w:szCs w:val="22"/>
              </w:rPr>
              <w:t xml:space="preserve"> *(P/0.5)</w:t>
            </w:r>
            <w:r>
              <w:rPr>
                <w:color w:val="auto"/>
                <w:kern w:val="0"/>
                <w:szCs w:val="22"/>
                <w:vertAlign w:val="superscript"/>
              </w:rPr>
              <w:t>0.75</w:t>
            </w:r>
          </w:p>
          <w:p w14:paraId="3399E511">
            <w:pPr>
              <w:pageBreakBefore w:val="0"/>
              <w:kinsoku/>
              <w:wordWrap/>
              <w:overflowPunct/>
              <w:topLinePunct w:val="0"/>
              <w:autoSpaceDE w:val="0"/>
              <w:autoSpaceDN w:val="0"/>
              <w:bidi w:val="0"/>
              <w:ind w:firstLine="480" w:firstLineChars="200"/>
              <w:jc w:val="left"/>
              <w:textAlignment w:val="auto"/>
              <w:outlineLvl w:val="9"/>
              <w:rPr>
                <w:color w:val="auto"/>
                <w:kern w:val="0"/>
                <w:szCs w:val="22"/>
              </w:rPr>
            </w:pPr>
            <w:r>
              <w:rPr>
                <w:color w:val="auto"/>
                <w:kern w:val="0"/>
                <w:szCs w:val="22"/>
              </w:rPr>
              <w:t>式中：Qy：交通运输起尘量，kg/km·辆；</w:t>
            </w:r>
          </w:p>
          <w:p w14:paraId="0FD948B0">
            <w:pPr>
              <w:pageBreakBefore w:val="0"/>
              <w:kinsoku/>
              <w:wordWrap/>
              <w:overflowPunct/>
              <w:topLinePunct w:val="0"/>
              <w:autoSpaceDE w:val="0"/>
              <w:autoSpaceDN w:val="0"/>
              <w:bidi w:val="0"/>
              <w:ind w:firstLine="1200" w:firstLineChars="500"/>
              <w:jc w:val="left"/>
              <w:textAlignment w:val="auto"/>
              <w:outlineLvl w:val="9"/>
              <w:rPr>
                <w:color w:val="auto"/>
                <w:kern w:val="0"/>
                <w:szCs w:val="22"/>
              </w:rPr>
            </w:pPr>
            <w:r>
              <w:rPr>
                <w:color w:val="auto"/>
                <w:kern w:val="0"/>
                <w:szCs w:val="22"/>
              </w:rPr>
              <w:t>V：车辆行驶速度，km/h；</w:t>
            </w:r>
          </w:p>
          <w:p w14:paraId="66534022">
            <w:pPr>
              <w:pageBreakBefore w:val="0"/>
              <w:kinsoku/>
              <w:wordWrap/>
              <w:overflowPunct/>
              <w:topLinePunct w:val="0"/>
              <w:autoSpaceDE w:val="0"/>
              <w:autoSpaceDN w:val="0"/>
              <w:bidi w:val="0"/>
              <w:ind w:firstLine="1200" w:firstLineChars="500"/>
              <w:jc w:val="left"/>
              <w:textAlignment w:val="auto"/>
              <w:outlineLvl w:val="9"/>
              <w:rPr>
                <w:color w:val="auto"/>
                <w:kern w:val="0"/>
                <w:szCs w:val="22"/>
              </w:rPr>
            </w:pPr>
            <w:r>
              <w:rPr>
                <w:color w:val="auto"/>
                <w:kern w:val="0"/>
                <w:szCs w:val="22"/>
              </w:rPr>
              <w:t>P：路面状况，以每平方米路面灰尘覆盖率表示，</w:t>
            </w:r>
            <w:r>
              <w:rPr>
                <w:rFonts w:hint="eastAsia"/>
                <w:color w:val="auto"/>
                <w:kern w:val="0"/>
                <w:szCs w:val="22"/>
                <w:lang w:val="en-US" w:eastAsia="zh-CN"/>
              </w:rPr>
              <w:t>按0.1</w:t>
            </w:r>
            <w:r>
              <w:rPr>
                <w:color w:val="auto"/>
                <w:kern w:val="0"/>
                <w:szCs w:val="22"/>
              </w:rPr>
              <w:t>kg/m</w:t>
            </w:r>
            <w:r>
              <w:rPr>
                <w:color w:val="auto"/>
                <w:kern w:val="0"/>
                <w:szCs w:val="22"/>
                <w:vertAlign w:val="superscript"/>
              </w:rPr>
              <w:t>2</w:t>
            </w:r>
            <w:r>
              <w:rPr>
                <w:color w:val="auto"/>
                <w:kern w:val="0"/>
                <w:szCs w:val="22"/>
              </w:rPr>
              <w:t>；</w:t>
            </w:r>
          </w:p>
          <w:p w14:paraId="2FD5D2FD">
            <w:pPr>
              <w:pageBreakBefore w:val="0"/>
              <w:kinsoku/>
              <w:wordWrap/>
              <w:overflowPunct/>
              <w:topLinePunct w:val="0"/>
              <w:autoSpaceDE w:val="0"/>
              <w:autoSpaceDN w:val="0"/>
              <w:bidi w:val="0"/>
              <w:ind w:firstLine="1200" w:firstLineChars="500"/>
              <w:jc w:val="left"/>
              <w:textAlignment w:val="auto"/>
              <w:outlineLvl w:val="9"/>
              <w:rPr>
                <w:color w:val="auto"/>
                <w:kern w:val="0"/>
                <w:szCs w:val="22"/>
              </w:rPr>
            </w:pPr>
            <w:r>
              <w:rPr>
                <w:color w:val="auto"/>
                <w:kern w:val="0"/>
                <w:szCs w:val="22"/>
              </w:rPr>
              <w:t>M：车辆载重，t/辆；</w:t>
            </w:r>
          </w:p>
          <w:p w14:paraId="6A69298E">
            <w:pPr>
              <w:pageBreakBefore w:val="0"/>
              <w:kinsoku/>
              <w:wordWrap/>
              <w:overflowPunct/>
              <w:topLinePunct w:val="0"/>
              <w:autoSpaceDE w:val="0"/>
              <w:autoSpaceDN w:val="0"/>
              <w:bidi w:val="0"/>
              <w:ind w:firstLine="480" w:firstLineChars="200"/>
              <w:jc w:val="both"/>
              <w:textAlignment w:val="auto"/>
              <w:outlineLvl w:val="9"/>
              <w:rPr>
                <w:color w:val="auto"/>
                <w:szCs w:val="22"/>
              </w:rPr>
            </w:pPr>
            <w:r>
              <w:rPr>
                <w:rFonts w:hint="default" w:ascii="Times New Roman" w:hAnsi="Times New Roman" w:cs="Times New Roman"/>
                <w:color w:val="auto"/>
              </w:rPr>
              <w:t>根据总平面布置及生产地势情况，项目厂区道路</w:t>
            </w:r>
            <w:r>
              <w:rPr>
                <w:rFonts w:hint="eastAsia" w:cs="Times New Roman"/>
                <w:color w:val="auto"/>
                <w:lang w:eastAsia="zh-CN"/>
              </w:rPr>
              <w:t>主要</w:t>
            </w:r>
            <w:r>
              <w:rPr>
                <w:rFonts w:hint="default" w:ascii="Times New Roman" w:hAnsi="Times New Roman" w:cs="Times New Roman"/>
                <w:color w:val="auto"/>
              </w:rPr>
              <w:t>用于运输原料及</w:t>
            </w:r>
            <w:r>
              <w:rPr>
                <w:rFonts w:hint="eastAsia" w:cs="Times New Roman"/>
                <w:color w:val="auto"/>
                <w:lang w:val="en-US" w:eastAsia="zh-CN"/>
              </w:rPr>
              <w:t>成品</w:t>
            </w:r>
            <w:r>
              <w:rPr>
                <w:rFonts w:hint="default" w:ascii="Times New Roman" w:hAnsi="Times New Roman" w:cs="Times New Roman"/>
                <w:color w:val="auto"/>
              </w:rPr>
              <w:t>，厂内运距均较短。本项目年运入原料量</w:t>
            </w:r>
            <w:r>
              <w:rPr>
                <w:rFonts w:hint="eastAsia" w:cs="Times New Roman"/>
                <w:color w:val="auto"/>
                <w:lang w:val="en-US" w:eastAsia="zh-CN"/>
              </w:rPr>
              <w:t>和成品约100</w:t>
            </w:r>
            <w:r>
              <w:rPr>
                <w:rFonts w:hint="eastAsia" w:ascii="Times New Roman" w:hAnsi="Times New Roman" w:cs="Times New Roman"/>
                <w:color w:val="auto"/>
                <w:lang w:eastAsia="zh-CN"/>
              </w:rPr>
              <w:t>万</w:t>
            </w:r>
            <w:r>
              <w:rPr>
                <w:rFonts w:hint="default" w:ascii="Times New Roman" w:hAnsi="Times New Roman" w:cs="Times New Roman"/>
                <w:color w:val="auto"/>
              </w:rPr>
              <w:t>t，总运输量</w:t>
            </w:r>
            <w:r>
              <w:rPr>
                <w:rFonts w:hint="eastAsia" w:cs="Times New Roman"/>
                <w:color w:val="auto"/>
                <w:lang w:val="en-US" w:eastAsia="zh-CN"/>
              </w:rPr>
              <w:t>200</w:t>
            </w:r>
            <w:r>
              <w:rPr>
                <w:rFonts w:hint="default" w:ascii="Times New Roman" w:hAnsi="Times New Roman" w:cs="Times New Roman"/>
                <w:color w:val="auto"/>
              </w:rPr>
              <w:t>万t</w:t>
            </w:r>
            <w:r>
              <w:rPr>
                <w:rFonts w:hint="default" w:ascii="Times New Roman" w:hAnsi="Times New Roman" w:cs="Times New Roman"/>
                <w:color w:val="auto"/>
                <w:kern w:val="0"/>
                <w:szCs w:val="22"/>
              </w:rPr>
              <w:t>。</w:t>
            </w:r>
            <w:r>
              <w:rPr>
                <w:rFonts w:hint="default" w:ascii="Times New Roman" w:hAnsi="Times New Roman" w:cs="Times New Roman"/>
                <w:color w:val="auto"/>
                <w:spacing w:val="20"/>
                <w:kern w:val="0"/>
                <w:szCs w:val="22"/>
              </w:rPr>
              <w:t>即</w:t>
            </w:r>
            <w:r>
              <w:rPr>
                <w:rFonts w:hint="default" w:ascii="Times New Roman" w:hAnsi="Times New Roman" w:cs="Times New Roman"/>
                <w:bCs/>
                <w:color w:val="auto"/>
                <w:szCs w:val="22"/>
              </w:rPr>
              <w:t>运输量平均约</w:t>
            </w:r>
            <w:r>
              <w:rPr>
                <w:rFonts w:hint="eastAsia" w:cs="Times New Roman"/>
                <w:color w:val="auto"/>
                <w:kern w:val="0"/>
                <w:szCs w:val="22"/>
                <w:lang w:val="en-US" w:eastAsia="zh-CN"/>
              </w:rPr>
              <w:t>6667</w:t>
            </w:r>
            <w:r>
              <w:rPr>
                <w:rFonts w:hint="default" w:ascii="Times New Roman" w:hAnsi="Times New Roman" w:cs="Times New Roman"/>
                <w:color w:val="auto"/>
                <w:kern w:val="0"/>
                <w:szCs w:val="22"/>
              </w:rPr>
              <w:t>t/d</w:t>
            </w:r>
            <w:r>
              <w:rPr>
                <w:rFonts w:hint="default" w:ascii="Times New Roman" w:hAnsi="Times New Roman" w:cs="Times New Roman"/>
                <w:bCs/>
                <w:color w:val="auto"/>
                <w:szCs w:val="22"/>
              </w:rPr>
              <w:t>（</w:t>
            </w:r>
            <w:r>
              <w:rPr>
                <w:rFonts w:hint="default" w:ascii="Times New Roman" w:hAnsi="Times New Roman" w:cs="Times New Roman"/>
                <w:color w:val="auto"/>
                <w:szCs w:val="22"/>
              </w:rPr>
              <w:t>按3</w:t>
            </w:r>
            <w:r>
              <w:rPr>
                <w:rFonts w:hint="eastAsia" w:cs="Times New Roman"/>
                <w:color w:val="auto"/>
                <w:szCs w:val="22"/>
                <w:lang w:val="en-US" w:eastAsia="zh-CN"/>
              </w:rPr>
              <w:t>0</w:t>
            </w:r>
            <w:r>
              <w:rPr>
                <w:rFonts w:hint="default" w:ascii="Times New Roman" w:hAnsi="Times New Roman" w:cs="Times New Roman"/>
                <w:color w:val="auto"/>
                <w:szCs w:val="22"/>
              </w:rPr>
              <w:t>0d计</w:t>
            </w:r>
            <w:r>
              <w:rPr>
                <w:rFonts w:hint="default" w:ascii="Times New Roman" w:hAnsi="Times New Roman" w:cs="Times New Roman"/>
                <w:bCs/>
                <w:color w:val="auto"/>
                <w:szCs w:val="22"/>
              </w:rPr>
              <w:t>）计算，项目运输车核载运输量约为</w:t>
            </w:r>
            <w:r>
              <w:rPr>
                <w:rFonts w:hint="eastAsia" w:ascii="Times New Roman" w:hAnsi="Times New Roman" w:cs="Times New Roman"/>
                <w:bCs/>
                <w:color w:val="auto"/>
                <w:szCs w:val="22"/>
                <w:lang w:val="en-US" w:eastAsia="zh-CN"/>
              </w:rPr>
              <w:t>3</w:t>
            </w:r>
            <w:r>
              <w:rPr>
                <w:rFonts w:hint="default" w:ascii="Times New Roman" w:hAnsi="Times New Roman" w:cs="Times New Roman"/>
                <w:bCs/>
                <w:color w:val="auto"/>
                <w:szCs w:val="22"/>
              </w:rPr>
              <w:t>0t，</w:t>
            </w:r>
            <w:r>
              <w:rPr>
                <w:rFonts w:hint="default" w:ascii="Times New Roman" w:hAnsi="Times New Roman" w:cs="Times New Roman"/>
                <w:color w:val="auto"/>
                <w:kern w:val="0"/>
                <w:szCs w:val="22"/>
              </w:rPr>
              <w:t>则平均每天发车空、重载各约</w:t>
            </w:r>
            <w:r>
              <w:rPr>
                <w:rFonts w:hint="eastAsia" w:cs="Times New Roman"/>
                <w:color w:val="auto"/>
                <w:kern w:val="0"/>
                <w:szCs w:val="22"/>
                <w:lang w:val="en-US" w:eastAsia="zh-CN"/>
              </w:rPr>
              <w:t>223</w:t>
            </w:r>
            <w:r>
              <w:rPr>
                <w:rFonts w:hint="default" w:ascii="Times New Roman" w:hAnsi="Times New Roman" w:cs="Times New Roman"/>
                <w:color w:val="auto"/>
                <w:kern w:val="0"/>
                <w:szCs w:val="22"/>
              </w:rPr>
              <w:t>辆（次）；空车重约10.0t，重车重约</w:t>
            </w:r>
            <w:r>
              <w:rPr>
                <w:rFonts w:hint="eastAsia" w:cs="Times New Roman"/>
                <w:color w:val="auto"/>
                <w:kern w:val="0"/>
                <w:szCs w:val="22"/>
                <w:lang w:val="en-US" w:eastAsia="zh-CN"/>
              </w:rPr>
              <w:t>4</w:t>
            </w:r>
            <w:r>
              <w:rPr>
                <w:rFonts w:hint="default" w:ascii="Times New Roman" w:hAnsi="Times New Roman" w:cs="Times New Roman"/>
                <w:color w:val="auto"/>
                <w:kern w:val="0"/>
                <w:szCs w:val="22"/>
              </w:rPr>
              <w:t>0.0t，本项目车辆在厂区行驶距离按</w:t>
            </w:r>
            <w:r>
              <w:rPr>
                <w:rFonts w:hint="eastAsia" w:cs="Times New Roman"/>
                <w:color w:val="auto"/>
                <w:kern w:val="0"/>
                <w:szCs w:val="22"/>
                <w:lang w:val="en-US" w:eastAsia="zh-CN"/>
              </w:rPr>
              <w:t>2</w:t>
            </w:r>
            <w:r>
              <w:rPr>
                <w:rFonts w:hint="default" w:ascii="Times New Roman" w:hAnsi="Times New Roman" w:cs="Times New Roman"/>
                <w:color w:val="auto"/>
                <w:kern w:val="0"/>
                <w:szCs w:val="22"/>
                <w:lang w:val="en-US" w:eastAsia="zh-CN"/>
              </w:rPr>
              <w:t>00</w:t>
            </w:r>
            <w:r>
              <w:rPr>
                <w:rFonts w:hint="default" w:ascii="Times New Roman" w:hAnsi="Times New Roman" w:cs="Times New Roman"/>
                <w:color w:val="auto"/>
                <w:kern w:val="0"/>
                <w:szCs w:val="22"/>
              </w:rPr>
              <w:t>米计，</w:t>
            </w:r>
            <w:r>
              <w:rPr>
                <w:rFonts w:hint="eastAsia" w:ascii="Times New Roman" w:hAnsi="Times New Roman" w:cs="Times New Roman"/>
                <w:color w:val="auto"/>
                <w:kern w:val="0"/>
                <w:szCs w:val="22"/>
                <w:lang w:val="en-US" w:eastAsia="zh-CN"/>
              </w:rPr>
              <w:t>空车速度按</w:t>
            </w:r>
            <w:r>
              <w:rPr>
                <w:rFonts w:hint="default" w:ascii="Times New Roman" w:hAnsi="Times New Roman" w:cs="Times New Roman"/>
                <w:color w:val="auto"/>
                <w:kern w:val="0"/>
                <w:szCs w:val="22"/>
                <w:lang w:val="en-US" w:eastAsia="zh-CN"/>
              </w:rPr>
              <w:t>1</w:t>
            </w:r>
            <w:r>
              <w:rPr>
                <w:rFonts w:hint="default" w:ascii="Times New Roman" w:hAnsi="Times New Roman" w:cs="Times New Roman"/>
                <w:color w:val="auto"/>
                <w:kern w:val="0"/>
                <w:szCs w:val="22"/>
              </w:rPr>
              <w:t>0km/h行驶</w:t>
            </w:r>
            <w:r>
              <w:rPr>
                <w:rFonts w:hint="eastAsia" w:ascii="Times New Roman" w:hAnsi="Times New Roman" w:cs="Times New Roman"/>
                <w:color w:val="auto"/>
                <w:kern w:val="0"/>
                <w:szCs w:val="22"/>
                <w:lang w:eastAsia="zh-CN"/>
              </w:rPr>
              <w:t>，</w:t>
            </w:r>
            <w:r>
              <w:rPr>
                <w:rFonts w:hint="eastAsia" w:ascii="Times New Roman" w:hAnsi="Times New Roman" w:cs="Times New Roman"/>
                <w:color w:val="auto"/>
                <w:kern w:val="0"/>
                <w:szCs w:val="22"/>
                <w:lang w:val="en-US" w:eastAsia="zh-CN"/>
              </w:rPr>
              <w:t>重车速度按5</w:t>
            </w:r>
            <w:r>
              <w:rPr>
                <w:rFonts w:hint="default" w:ascii="Times New Roman" w:hAnsi="Times New Roman" w:cs="Times New Roman"/>
                <w:color w:val="auto"/>
                <w:kern w:val="0"/>
                <w:szCs w:val="22"/>
              </w:rPr>
              <w:t>km/h行驶</w:t>
            </w:r>
            <w:r>
              <w:rPr>
                <w:rFonts w:hint="default" w:ascii="Times New Roman" w:hAnsi="Times New Roman" w:cs="Times New Roman"/>
                <w:color w:val="auto"/>
              </w:rPr>
              <w:t>，</w:t>
            </w:r>
            <w:r>
              <w:rPr>
                <w:rFonts w:hint="eastAsia" w:ascii="Times New Roman" w:hAnsi="Times New Roman" w:cs="Times New Roman"/>
                <w:color w:val="auto"/>
                <w:lang w:val="en-US" w:eastAsia="zh-CN"/>
              </w:rPr>
              <w:t>经计算，空车</w:t>
            </w:r>
            <w:r>
              <w:rPr>
                <w:color w:val="auto"/>
                <w:kern w:val="0"/>
                <w:szCs w:val="22"/>
              </w:rPr>
              <w:t>交通运输起尘量</w:t>
            </w:r>
            <w:r>
              <w:rPr>
                <w:rFonts w:hint="eastAsia"/>
                <w:color w:val="auto"/>
                <w:kern w:val="0"/>
                <w:szCs w:val="22"/>
                <w:lang w:val="en-US" w:eastAsia="zh-CN"/>
              </w:rPr>
              <w:t>为0.102</w:t>
            </w:r>
            <w:r>
              <w:rPr>
                <w:color w:val="auto"/>
                <w:kern w:val="0"/>
                <w:szCs w:val="22"/>
              </w:rPr>
              <w:t>kg/km·辆</w:t>
            </w:r>
            <w:r>
              <w:rPr>
                <w:rFonts w:hint="eastAsia"/>
                <w:color w:val="auto"/>
                <w:kern w:val="0"/>
                <w:szCs w:val="22"/>
                <w:lang w:eastAsia="zh-CN"/>
              </w:rPr>
              <w:t>，</w:t>
            </w:r>
            <w:r>
              <w:rPr>
                <w:rFonts w:hint="eastAsia"/>
                <w:color w:val="auto"/>
                <w:kern w:val="0"/>
                <w:szCs w:val="22"/>
                <w:lang w:val="en-US" w:eastAsia="zh-CN"/>
              </w:rPr>
              <w:t>重车</w:t>
            </w:r>
            <w:r>
              <w:rPr>
                <w:color w:val="auto"/>
                <w:kern w:val="0"/>
                <w:szCs w:val="22"/>
              </w:rPr>
              <w:t>交通运输起尘量</w:t>
            </w:r>
            <w:r>
              <w:rPr>
                <w:rFonts w:hint="eastAsia"/>
                <w:color w:val="auto"/>
                <w:kern w:val="0"/>
                <w:szCs w:val="22"/>
                <w:lang w:val="en-US" w:eastAsia="zh-CN"/>
              </w:rPr>
              <w:t>为0.166</w:t>
            </w:r>
            <w:r>
              <w:rPr>
                <w:color w:val="auto"/>
                <w:kern w:val="0"/>
                <w:szCs w:val="22"/>
              </w:rPr>
              <w:t>kg/km·辆</w:t>
            </w:r>
            <w:r>
              <w:rPr>
                <w:rFonts w:hint="eastAsia"/>
                <w:color w:val="auto"/>
                <w:kern w:val="0"/>
                <w:szCs w:val="22"/>
                <w:lang w:eastAsia="zh-CN"/>
              </w:rPr>
              <w:t>，</w:t>
            </w:r>
            <w:r>
              <w:rPr>
                <w:rFonts w:hint="default" w:ascii="Times New Roman" w:hAnsi="Times New Roman" w:cs="Times New Roman"/>
                <w:color w:val="auto"/>
              </w:rPr>
              <w:t>则经计算</w:t>
            </w:r>
            <w:r>
              <w:rPr>
                <w:rFonts w:hint="eastAsia" w:ascii="Times New Roman" w:hAnsi="Times New Roman" w:cs="Times New Roman"/>
                <w:color w:val="auto"/>
                <w:lang w:val="en-US" w:eastAsia="zh-CN"/>
              </w:rPr>
              <w:t>总</w:t>
            </w:r>
            <w:r>
              <w:rPr>
                <w:rFonts w:hint="default" w:ascii="Times New Roman" w:hAnsi="Times New Roman" w:cs="Times New Roman"/>
                <w:color w:val="auto"/>
              </w:rPr>
              <w:t>扬尘量为</w:t>
            </w:r>
            <w:r>
              <w:rPr>
                <w:rFonts w:hint="eastAsia" w:cs="Times New Roman"/>
                <w:color w:val="auto"/>
                <w:lang w:val="en-US" w:eastAsia="zh-CN"/>
              </w:rPr>
              <w:t>0.012</w:t>
            </w:r>
            <w:r>
              <w:rPr>
                <w:rFonts w:hint="default" w:ascii="Times New Roman" w:hAnsi="Times New Roman" w:cs="Times New Roman"/>
                <w:color w:val="auto"/>
              </w:rPr>
              <w:t>t/a。</w:t>
            </w:r>
            <w:r>
              <w:rPr>
                <w:rFonts w:hint="default" w:ascii="Times New Roman" w:hAnsi="Times New Roman" w:cs="Times New Roman"/>
                <w:color w:val="auto"/>
                <w:szCs w:val="22"/>
                <w:lang w:val="en-US" w:eastAsia="zh-CN"/>
              </w:rPr>
              <w:t>环评</w:t>
            </w:r>
            <w:r>
              <w:rPr>
                <w:rFonts w:hint="default" w:ascii="Times New Roman" w:hAnsi="Times New Roman" w:cs="Times New Roman"/>
                <w:color w:val="auto"/>
                <w:szCs w:val="22"/>
              </w:rPr>
              <w:t>建议建设单位对运输路面采取</w:t>
            </w:r>
            <w:r>
              <w:rPr>
                <w:color w:val="auto"/>
                <w:szCs w:val="22"/>
              </w:rPr>
              <w:t>洒水降尘、及时清扫路面</w:t>
            </w:r>
            <w:r>
              <w:rPr>
                <w:rFonts w:hint="eastAsia"/>
                <w:color w:val="auto"/>
                <w:szCs w:val="22"/>
                <w:lang w:val="en-US" w:eastAsia="zh-CN"/>
              </w:rPr>
              <w:t>的</w:t>
            </w:r>
            <w:r>
              <w:rPr>
                <w:color w:val="auto"/>
                <w:szCs w:val="22"/>
              </w:rPr>
              <w:t>措施，扬尘量可减少约</w:t>
            </w:r>
            <w:r>
              <w:rPr>
                <w:rFonts w:hint="eastAsia"/>
                <w:color w:val="auto"/>
                <w:szCs w:val="22"/>
                <w:lang w:val="en-US" w:eastAsia="zh-CN"/>
              </w:rPr>
              <w:t>70</w:t>
            </w:r>
            <w:r>
              <w:rPr>
                <w:color w:val="auto"/>
                <w:szCs w:val="22"/>
              </w:rPr>
              <w:t>%，则排放量约为</w:t>
            </w:r>
            <w:r>
              <w:rPr>
                <w:rFonts w:hint="eastAsia"/>
                <w:color w:val="auto"/>
                <w:szCs w:val="22"/>
                <w:lang w:val="en-US" w:eastAsia="zh-CN"/>
              </w:rPr>
              <w:t>0.0036</w:t>
            </w:r>
            <w:r>
              <w:rPr>
                <w:color w:val="auto"/>
                <w:szCs w:val="22"/>
              </w:rPr>
              <w:t>t/a，</w:t>
            </w:r>
            <w:r>
              <w:rPr>
                <w:rFonts w:hint="eastAsia"/>
                <w:color w:val="auto"/>
                <w:szCs w:val="22"/>
                <w:lang w:val="en-US" w:eastAsia="zh-CN"/>
              </w:rPr>
              <w:t>0.0008kg/h，</w:t>
            </w:r>
            <w:r>
              <w:rPr>
                <w:color w:val="auto"/>
                <w:szCs w:val="22"/>
              </w:rPr>
              <w:t>呈无组织排放。</w:t>
            </w:r>
          </w:p>
          <w:p w14:paraId="0515BD24">
            <w:pPr>
              <w:pageBreakBefore w:val="0"/>
              <w:tabs>
                <w:tab w:val="left" w:pos="180"/>
              </w:tabs>
              <w:kinsoku/>
              <w:wordWrap/>
              <w:overflowPunct/>
              <w:topLinePunct w:val="0"/>
              <w:bidi w:val="0"/>
              <w:ind w:firstLine="482" w:firstLineChars="200"/>
              <w:textAlignment w:val="auto"/>
              <w:outlineLvl w:val="9"/>
              <w:rPr>
                <w:b/>
                <w:bCs w:val="0"/>
                <w:color w:val="auto"/>
              </w:rPr>
            </w:pPr>
            <w:bookmarkStart w:id="66" w:name="_Toc19089"/>
            <w:bookmarkStart w:id="67" w:name="_Toc32046"/>
            <w:r>
              <w:rPr>
                <w:rFonts w:hint="eastAsia"/>
                <w:b/>
                <w:bCs w:val="0"/>
                <w:color w:val="auto"/>
                <w:lang w:eastAsia="zh-CN"/>
              </w:rPr>
              <w:t>（</w:t>
            </w:r>
            <w:r>
              <w:rPr>
                <w:rFonts w:hint="eastAsia"/>
                <w:b/>
                <w:bCs w:val="0"/>
                <w:color w:val="auto"/>
                <w:lang w:val="en-US" w:eastAsia="zh-CN"/>
              </w:rPr>
              <w:t>7</w:t>
            </w:r>
            <w:r>
              <w:rPr>
                <w:rFonts w:hint="eastAsia"/>
                <w:b/>
                <w:bCs w:val="0"/>
                <w:color w:val="auto"/>
                <w:lang w:eastAsia="zh-CN"/>
              </w:rPr>
              <w:t>）</w:t>
            </w:r>
            <w:r>
              <w:rPr>
                <w:b/>
                <w:bCs w:val="0"/>
                <w:color w:val="auto"/>
              </w:rPr>
              <w:t>进出车辆尾气</w:t>
            </w:r>
            <w:bookmarkEnd w:id="66"/>
            <w:bookmarkEnd w:id="67"/>
          </w:p>
          <w:p w14:paraId="6AED98C6">
            <w:pPr>
              <w:pageBreakBefore w:val="0"/>
              <w:tabs>
                <w:tab w:val="left" w:pos="180"/>
              </w:tabs>
              <w:kinsoku/>
              <w:wordWrap/>
              <w:overflowPunct/>
              <w:topLinePunct w:val="0"/>
              <w:bidi w:val="0"/>
              <w:ind w:firstLine="480" w:firstLineChars="200"/>
              <w:textAlignment w:val="auto"/>
              <w:outlineLvl w:val="9"/>
              <w:rPr>
                <w:bCs/>
                <w:color w:val="auto"/>
              </w:rPr>
            </w:pPr>
            <w:r>
              <w:rPr>
                <w:bCs/>
                <w:color w:val="auto"/>
              </w:rPr>
              <w:t>项目营运期使用的运输车辆、装卸机主要以柴油为原料，加上重型机械的尾气排放量比较大，尾气的排放使区域大气环境受到一定的污染，尾气中所含的污染物主要有CO、THC等。</w:t>
            </w:r>
          </w:p>
          <w:p w14:paraId="07F3D50F">
            <w:pPr>
              <w:pStyle w:val="16"/>
              <w:keepNext w:val="0"/>
              <w:keepLines/>
              <w:pageBreakBefore w:val="0"/>
              <w:kinsoku/>
              <w:overflowPunct/>
              <w:bidi w:val="0"/>
              <w:adjustRightInd/>
              <w:ind w:firstLine="480"/>
              <w:rPr>
                <w:rFonts w:hint="default" w:ascii="Times New Roman" w:hAnsi="Times New Roman" w:eastAsia="宋体" w:cs="Times New Roman"/>
                <w:color w:val="auto"/>
                <w:kern w:val="2"/>
                <w:sz w:val="24"/>
                <w:szCs w:val="24"/>
                <w:lang w:val="en-US" w:eastAsia="zh-CN"/>
              </w:rPr>
            </w:pPr>
            <w:r>
              <w:rPr>
                <w:rFonts w:hint="eastAsia" w:ascii="Times New Roman" w:hAnsi="Times New Roman" w:eastAsia="宋体" w:cs="Times New Roman"/>
                <w:color w:val="auto"/>
                <w:kern w:val="2"/>
                <w:sz w:val="24"/>
                <w:szCs w:val="24"/>
                <w:lang w:val="en-US" w:eastAsia="zh-CN"/>
              </w:rPr>
              <w:t>综上所述，本项目废气产排措施、排放情况一览表详见</w:t>
            </w:r>
            <w:r>
              <w:rPr>
                <w:rFonts w:hint="default" w:ascii="Times New Roman" w:hAnsi="Times New Roman" w:eastAsia="宋体" w:cs="Times New Roman"/>
                <w:color w:val="auto"/>
                <w:kern w:val="2"/>
                <w:sz w:val="24"/>
                <w:szCs w:val="24"/>
                <w:lang w:val="en-US" w:eastAsia="zh-CN"/>
              </w:rPr>
              <w:t>下表4-</w:t>
            </w:r>
            <w:r>
              <w:rPr>
                <w:rFonts w:hint="eastAsia" w:cs="Times New Roman"/>
                <w:color w:val="auto"/>
                <w:kern w:val="2"/>
                <w:sz w:val="24"/>
                <w:szCs w:val="24"/>
                <w:lang w:val="en-US" w:eastAsia="zh-CN"/>
              </w:rPr>
              <w:t>10</w:t>
            </w:r>
            <w:r>
              <w:rPr>
                <w:rFonts w:hint="default" w:ascii="Times New Roman" w:hAnsi="Times New Roman" w:eastAsia="宋体" w:cs="Times New Roman"/>
                <w:color w:val="auto"/>
                <w:kern w:val="2"/>
                <w:sz w:val="24"/>
                <w:szCs w:val="24"/>
                <w:lang w:val="en-US" w:eastAsia="zh-CN"/>
              </w:rPr>
              <w:t>。</w:t>
            </w:r>
          </w:p>
          <w:p w14:paraId="27272B61">
            <w:pPr>
              <w:pStyle w:val="16"/>
              <w:keepNext w:val="0"/>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cs="Times New Roman"/>
                <w:b/>
                <w:bCs/>
                <w:color w:val="auto"/>
                <w:sz w:val="21"/>
                <w:szCs w:val="21"/>
                <w:lang w:val="en-US" w:eastAsia="zh-CN"/>
              </w:rPr>
              <w:t xml:space="preserve">10 </w:t>
            </w:r>
            <w:r>
              <w:rPr>
                <w:rFonts w:hint="default" w:ascii="Times New Roman" w:hAnsi="Times New Roman" w:eastAsia="宋体" w:cs="Times New Roman"/>
                <w:b/>
                <w:bCs/>
                <w:color w:val="auto"/>
                <w:sz w:val="21"/>
                <w:szCs w:val="21"/>
                <w:lang w:val="en-US" w:eastAsia="zh-CN"/>
              </w:rPr>
              <w:t>项目废气产排情况一览表</w:t>
            </w:r>
          </w:p>
          <w:tbl>
            <w:tblPr>
              <w:tblStyle w:val="33"/>
              <w:tblW w:w="870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952"/>
              <w:gridCol w:w="430"/>
              <w:gridCol w:w="826"/>
              <w:gridCol w:w="1270"/>
              <w:gridCol w:w="862"/>
              <w:gridCol w:w="869"/>
              <w:gridCol w:w="803"/>
              <w:gridCol w:w="837"/>
              <w:gridCol w:w="812"/>
            </w:tblGrid>
            <w:tr w14:paraId="6203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98" w:type="pct"/>
                  <w:vMerge w:val="restart"/>
                  <w:noWrap w:val="0"/>
                  <w:vAlign w:val="center"/>
                </w:tcPr>
                <w:p w14:paraId="60A6F6A8">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b/>
                      <w:bCs/>
                      <w:color w:val="auto"/>
                      <w:sz w:val="21"/>
                      <w:szCs w:val="21"/>
                    </w:rPr>
                    <w:t>排放口编号</w:t>
                  </w:r>
                </w:p>
              </w:tc>
              <w:tc>
                <w:tcPr>
                  <w:tcW w:w="547" w:type="pct"/>
                  <w:vMerge w:val="restart"/>
                  <w:noWrap w:val="0"/>
                  <w:vAlign w:val="center"/>
                </w:tcPr>
                <w:p w14:paraId="47AE8A3D">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产污</w:t>
                  </w:r>
                </w:p>
                <w:p w14:paraId="3374EBAA">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eastAsiaTheme="minorEastAsia"/>
                      <w:b/>
                      <w:bCs/>
                      <w:color w:val="auto"/>
                      <w:sz w:val="21"/>
                      <w:szCs w:val="21"/>
                      <w:vertAlign w:val="baseline"/>
                      <w:lang w:val="en-US" w:eastAsia="zh-CN"/>
                    </w:rPr>
                    <w:t>环节</w:t>
                  </w:r>
                </w:p>
              </w:tc>
              <w:tc>
                <w:tcPr>
                  <w:tcW w:w="247" w:type="pct"/>
                  <w:vMerge w:val="restart"/>
                  <w:noWrap w:val="0"/>
                  <w:vAlign w:val="center"/>
                </w:tcPr>
                <w:p w14:paraId="09CD986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污染物</w:t>
                  </w:r>
                </w:p>
              </w:tc>
              <w:tc>
                <w:tcPr>
                  <w:tcW w:w="474" w:type="pct"/>
                  <w:vMerge w:val="restart"/>
                  <w:noWrap w:val="0"/>
                  <w:vAlign w:val="center"/>
                </w:tcPr>
                <w:p w14:paraId="241A3CE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r>
                    <w:rPr>
                      <w:rFonts w:hint="default" w:ascii="Times New Roman" w:hAnsi="Times New Roman" w:cs="Times New Roman" w:eastAsiaTheme="minorEastAsia"/>
                      <w:b/>
                      <w:bCs/>
                      <w:color w:val="auto"/>
                      <w:sz w:val="21"/>
                      <w:szCs w:val="21"/>
                      <w:vertAlign w:val="baseline"/>
                      <w:lang w:val="en-US" w:eastAsia="zh-CN"/>
                    </w:rPr>
                    <w:t>产生量t/a</w:t>
                  </w:r>
                </w:p>
              </w:tc>
              <w:tc>
                <w:tcPr>
                  <w:tcW w:w="1724" w:type="pct"/>
                  <w:gridSpan w:val="3"/>
                  <w:noWrap w:val="0"/>
                  <w:vAlign w:val="center"/>
                </w:tcPr>
                <w:p w14:paraId="6B89A79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rPr>
                    <w:t>治理措施</w:t>
                  </w:r>
                </w:p>
              </w:tc>
              <w:tc>
                <w:tcPr>
                  <w:tcW w:w="1408" w:type="pct"/>
                  <w:gridSpan w:val="3"/>
                  <w:noWrap w:val="0"/>
                  <w:vAlign w:val="center"/>
                </w:tcPr>
                <w:p w14:paraId="0476A250">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sz w:val="21"/>
                      <w:szCs w:val="21"/>
                      <w:vertAlign w:val="baseline"/>
                      <w:lang w:val="en-US" w:eastAsia="zh-CN"/>
                    </w:rPr>
                  </w:pPr>
                  <w:r>
                    <w:rPr>
                      <w:rFonts w:hint="default" w:ascii="Times New Roman" w:hAnsi="Times New Roman" w:cs="Times New Roman" w:eastAsiaTheme="minorEastAsia"/>
                      <w:b/>
                      <w:bCs/>
                      <w:color w:val="auto"/>
                      <w:sz w:val="21"/>
                      <w:szCs w:val="21"/>
                      <w:vertAlign w:val="baseline"/>
                      <w:lang w:val="en-US" w:eastAsia="zh-CN"/>
                    </w:rPr>
                    <w:t>排放情况</w:t>
                  </w:r>
                </w:p>
              </w:tc>
            </w:tr>
            <w:tr w14:paraId="2033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598" w:type="pct"/>
                  <w:vMerge w:val="continue"/>
                  <w:noWrap w:val="0"/>
                  <w:vAlign w:val="center"/>
                </w:tcPr>
                <w:p w14:paraId="08F92EC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547" w:type="pct"/>
                  <w:vMerge w:val="continue"/>
                  <w:noWrap w:val="0"/>
                  <w:vAlign w:val="center"/>
                </w:tcPr>
                <w:p w14:paraId="00DA45C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247" w:type="pct"/>
                  <w:vMerge w:val="continue"/>
                  <w:noWrap w:val="0"/>
                  <w:vAlign w:val="center"/>
                </w:tcPr>
                <w:p w14:paraId="38044A97">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474" w:type="pct"/>
                  <w:vMerge w:val="continue"/>
                  <w:noWrap w:val="0"/>
                  <w:vAlign w:val="center"/>
                </w:tcPr>
                <w:p w14:paraId="27C5AC1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b/>
                      <w:bCs/>
                      <w:color w:val="auto"/>
                      <w:kern w:val="0"/>
                      <w:sz w:val="21"/>
                      <w:szCs w:val="21"/>
                      <w:vertAlign w:val="baseline"/>
                      <w:lang w:val="en-US" w:eastAsia="zh-CN" w:bidi="ar-SA"/>
                    </w:rPr>
                  </w:pPr>
                </w:p>
              </w:tc>
              <w:tc>
                <w:tcPr>
                  <w:tcW w:w="729" w:type="pct"/>
                  <w:noWrap w:val="0"/>
                  <w:vAlign w:val="center"/>
                </w:tcPr>
                <w:p w14:paraId="474E2479">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处理</w:t>
                  </w:r>
                </w:p>
                <w:p w14:paraId="143B82D0">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工艺</w:t>
                  </w:r>
                </w:p>
              </w:tc>
              <w:tc>
                <w:tcPr>
                  <w:tcW w:w="495" w:type="pct"/>
                  <w:noWrap w:val="0"/>
                  <w:vAlign w:val="center"/>
                </w:tcPr>
                <w:p w14:paraId="287440E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收集效</w:t>
                  </w:r>
                </w:p>
                <w:p w14:paraId="067FA29B">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rPr>
                    <w:t>率%</w:t>
                  </w:r>
                </w:p>
              </w:tc>
              <w:tc>
                <w:tcPr>
                  <w:tcW w:w="499" w:type="pct"/>
                  <w:noWrap w:val="0"/>
                  <w:vAlign w:val="center"/>
                </w:tcPr>
                <w:p w14:paraId="1F498A8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去除</w:t>
                  </w:r>
                  <w:r>
                    <w:rPr>
                      <w:rFonts w:hint="default" w:ascii="Times New Roman" w:hAnsi="Times New Roman" w:cs="Times New Roman" w:eastAsiaTheme="minorEastAsia"/>
                      <w:b/>
                      <w:bCs/>
                      <w:color w:val="auto"/>
                      <w:sz w:val="21"/>
                      <w:szCs w:val="21"/>
                    </w:rPr>
                    <w:t>效率%</w:t>
                  </w:r>
                </w:p>
              </w:tc>
              <w:tc>
                <w:tcPr>
                  <w:tcW w:w="461" w:type="pct"/>
                  <w:noWrap w:val="0"/>
                  <w:vAlign w:val="center"/>
                </w:tcPr>
                <w:p w14:paraId="66FAE82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排放量t/a</w:t>
                  </w:r>
                </w:p>
              </w:tc>
              <w:tc>
                <w:tcPr>
                  <w:tcW w:w="480" w:type="pct"/>
                  <w:noWrap w:val="0"/>
                  <w:vAlign w:val="center"/>
                </w:tcPr>
                <w:p w14:paraId="14600B93">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速率</w:t>
                  </w:r>
                </w:p>
                <w:p w14:paraId="1B361526">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kg/h</w:t>
                  </w:r>
                </w:p>
              </w:tc>
              <w:tc>
                <w:tcPr>
                  <w:tcW w:w="466" w:type="pct"/>
                  <w:noWrap w:val="0"/>
                  <w:vAlign w:val="center"/>
                </w:tcPr>
                <w:p w14:paraId="0F1C633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sz w:val="21"/>
                      <w:szCs w:val="21"/>
                    </w:rPr>
                    <w:t>浓度mg/m</w:t>
                  </w:r>
                  <w:r>
                    <w:rPr>
                      <w:rFonts w:hint="default" w:ascii="Times New Roman" w:hAnsi="Times New Roman" w:cs="Times New Roman" w:eastAsiaTheme="minorEastAsia"/>
                      <w:b/>
                      <w:bCs/>
                      <w:color w:val="auto"/>
                      <w:sz w:val="21"/>
                      <w:szCs w:val="21"/>
                      <w:vertAlign w:val="superscript"/>
                    </w:rPr>
                    <w:t>3</w:t>
                  </w:r>
                </w:p>
              </w:tc>
            </w:tr>
            <w:tr w14:paraId="132D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98" w:type="pct"/>
                  <w:noWrap w:val="0"/>
                  <w:vAlign w:val="center"/>
                </w:tcPr>
                <w:p w14:paraId="7A7C4486">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color w:val="auto"/>
                      <w:sz w:val="21"/>
                      <w:szCs w:val="21"/>
                    </w:rPr>
                    <w:t>有组织DA001</w:t>
                  </w:r>
                </w:p>
              </w:tc>
              <w:tc>
                <w:tcPr>
                  <w:tcW w:w="547" w:type="pct"/>
                  <w:noWrap w:val="0"/>
                  <w:vAlign w:val="center"/>
                </w:tcPr>
                <w:p w14:paraId="1BC8935C">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破碎</w:t>
                  </w:r>
                </w:p>
                <w:p w14:paraId="1ADE8925">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筛分</w:t>
                  </w:r>
                </w:p>
              </w:tc>
              <w:tc>
                <w:tcPr>
                  <w:tcW w:w="247" w:type="pct"/>
                  <w:vMerge w:val="restart"/>
                  <w:noWrap w:val="0"/>
                  <w:vAlign w:val="center"/>
                </w:tcPr>
                <w:p w14:paraId="3EA2A6F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颗粒物</w:t>
                  </w:r>
                </w:p>
                <w:p w14:paraId="3C3186A6">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p w14:paraId="14144230">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5E5104B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132</w:t>
                  </w:r>
                </w:p>
              </w:tc>
              <w:tc>
                <w:tcPr>
                  <w:tcW w:w="729" w:type="pct"/>
                  <w:noWrap w:val="0"/>
                  <w:vAlign w:val="center"/>
                </w:tcPr>
                <w:p w14:paraId="1B7105B9">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集气罩+</w:t>
                  </w:r>
                </w:p>
                <w:p w14:paraId="15A4FF1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布袋除尘</w:t>
                  </w:r>
                </w:p>
              </w:tc>
              <w:tc>
                <w:tcPr>
                  <w:tcW w:w="495" w:type="pct"/>
                  <w:noWrap w:val="0"/>
                  <w:vAlign w:val="center"/>
                </w:tcPr>
                <w:p w14:paraId="195579E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80</w:t>
                  </w:r>
                </w:p>
              </w:tc>
              <w:tc>
                <w:tcPr>
                  <w:tcW w:w="499" w:type="pct"/>
                  <w:noWrap w:val="0"/>
                  <w:vAlign w:val="center"/>
                </w:tcPr>
                <w:p w14:paraId="1A9EC8A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99</w:t>
                  </w:r>
                </w:p>
              </w:tc>
              <w:tc>
                <w:tcPr>
                  <w:tcW w:w="461" w:type="pct"/>
                  <w:noWrap w:val="0"/>
                  <w:vAlign w:val="center"/>
                </w:tcPr>
                <w:p w14:paraId="5E01E85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1.0</w:t>
                  </w:r>
                  <w:r>
                    <w:rPr>
                      <w:rFonts w:hint="eastAsia" w:cs="Times New Roman"/>
                      <w:b w:val="0"/>
                      <w:bCs/>
                      <w:color w:val="auto"/>
                      <w:kern w:val="0"/>
                      <w:sz w:val="21"/>
                      <w:szCs w:val="21"/>
                      <w:highlight w:val="none"/>
                      <w:lang w:val="en-US" w:eastAsia="zh-CN"/>
                    </w:rPr>
                    <w:t>56</w:t>
                  </w:r>
                </w:p>
              </w:tc>
              <w:tc>
                <w:tcPr>
                  <w:tcW w:w="480" w:type="pct"/>
                  <w:noWrap w:val="0"/>
                  <w:vAlign w:val="center"/>
                </w:tcPr>
                <w:p w14:paraId="7C088F8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 xml:space="preserve">0.220 </w:t>
                  </w:r>
                </w:p>
              </w:tc>
              <w:tc>
                <w:tcPr>
                  <w:tcW w:w="466" w:type="pct"/>
                  <w:noWrap w:val="0"/>
                  <w:vAlign w:val="center"/>
                </w:tcPr>
                <w:p w14:paraId="6D42CAB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11</w:t>
                  </w:r>
                </w:p>
              </w:tc>
            </w:tr>
            <w:tr w14:paraId="1D9F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98" w:type="pct"/>
                  <w:noWrap w:val="0"/>
                  <w:vAlign w:val="center"/>
                </w:tcPr>
                <w:p w14:paraId="74C6EC27">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color w:val="auto"/>
                      <w:sz w:val="21"/>
                      <w:szCs w:val="21"/>
                    </w:rPr>
                    <w:t>有组织</w:t>
                  </w:r>
                  <w:r>
                    <w:rPr>
                      <w:rFonts w:hint="default" w:ascii="Times New Roman" w:hAnsi="Times New Roman" w:cs="Times New Roman" w:eastAsiaTheme="minorEastAsia"/>
                      <w:color w:val="auto"/>
                      <w:sz w:val="21"/>
                      <w:szCs w:val="21"/>
                      <w:vertAlign w:val="baseline"/>
                      <w:lang w:val="en-US" w:eastAsia="zh-CN"/>
                    </w:rPr>
                    <w:t>DA002</w:t>
                  </w:r>
                </w:p>
              </w:tc>
              <w:tc>
                <w:tcPr>
                  <w:tcW w:w="547" w:type="pct"/>
                  <w:noWrap w:val="0"/>
                  <w:vAlign w:val="center"/>
                </w:tcPr>
                <w:p w14:paraId="76C89957">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配矿</w:t>
                  </w:r>
                </w:p>
              </w:tc>
              <w:tc>
                <w:tcPr>
                  <w:tcW w:w="247" w:type="pct"/>
                  <w:vMerge w:val="continue"/>
                  <w:noWrap w:val="0"/>
                  <w:vAlign w:val="center"/>
                </w:tcPr>
                <w:p w14:paraId="5858DAB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57EDE3D0">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s="Times New Roman"/>
                      <w:bCs/>
                      <w:color w:val="auto"/>
                      <w:sz w:val="21"/>
                      <w:szCs w:val="21"/>
                      <w:lang w:val="en-US" w:eastAsia="zh-CN"/>
                    </w:rPr>
                    <w:t>130</w:t>
                  </w:r>
                </w:p>
              </w:tc>
              <w:tc>
                <w:tcPr>
                  <w:tcW w:w="729" w:type="pct"/>
                  <w:noWrap w:val="0"/>
                  <w:vAlign w:val="center"/>
                </w:tcPr>
                <w:p w14:paraId="7817B3E1">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集气罩+</w:t>
                  </w:r>
                </w:p>
                <w:p w14:paraId="2392F62A">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布袋除尘器</w:t>
                  </w:r>
                </w:p>
              </w:tc>
              <w:tc>
                <w:tcPr>
                  <w:tcW w:w="495" w:type="pct"/>
                  <w:noWrap w:val="0"/>
                  <w:vAlign w:val="center"/>
                </w:tcPr>
                <w:p w14:paraId="24919A42">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80</w:t>
                  </w:r>
                </w:p>
              </w:tc>
              <w:tc>
                <w:tcPr>
                  <w:tcW w:w="499" w:type="pct"/>
                  <w:noWrap w:val="0"/>
                  <w:vAlign w:val="center"/>
                </w:tcPr>
                <w:p w14:paraId="39C21D4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99</w:t>
                  </w:r>
                </w:p>
              </w:tc>
              <w:tc>
                <w:tcPr>
                  <w:tcW w:w="461" w:type="pct"/>
                  <w:noWrap w:val="0"/>
                  <w:vAlign w:val="center"/>
                </w:tcPr>
                <w:p w14:paraId="7F00408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1.04</w:t>
                  </w:r>
                </w:p>
              </w:tc>
              <w:tc>
                <w:tcPr>
                  <w:tcW w:w="480" w:type="pct"/>
                  <w:noWrap w:val="0"/>
                  <w:vAlign w:val="center"/>
                </w:tcPr>
                <w:p w14:paraId="4717A08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 xml:space="preserve">0.217 </w:t>
                  </w:r>
                </w:p>
              </w:tc>
              <w:tc>
                <w:tcPr>
                  <w:tcW w:w="466" w:type="pct"/>
                  <w:noWrap w:val="0"/>
                  <w:vAlign w:val="center"/>
                </w:tcPr>
                <w:p w14:paraId="6586EE5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14.</w:t>
                  </w:r>
                  <w:r>
                    <w:rPr>
                      <w:rFonts w:hint="eastAsia" w:cs="Times New Roman"/>
                      <w:b w:val="0"/>
                      <w:bCs/>
                      <w:color w:val="auto"/>
                      <w:kern w:val="0"/>
                      <w:sz w:val="21"/>
                      <w:szCs w:val="21"/>
                      <w:highlight w:val="none"/>
                      <w:lang w:val="en-US" w:eastAsia="zh-CN"/>
                    </w:rPr>
                    <w:t>4</w:t>
                  </w:r>
                </w:p>
              </w:tc>
            </w:tr>
            <w:tr w14:paraId="7093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vMerge w:val="restart"/>
                  <w:noWrap w:val="0"/>
                  <w:vAlign w:val="center"/>
                </w:tcPr>
                <w:p w14:paraId="717C1F86">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无组织</w:t>
                  </w:r>
                </w:p>
                <w:p w14:paraId="1701979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47" w:type="pct"/>
                  <w:noWrap w:val="0"/>
                  <w:vAlign w:val="center"/>
                </w:tcPr>
                <w:p w14:paraId="7CC29D3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投料</w:t>
                  </w:r>
                </w:p>
                <w:p w14:paraId="6C194FB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粉尘</w:t>
                  </w:r>
                </w:p>
              </w:tc>
              <w:tc>
                <w:tcPr>
                  <w:tcW w:w="247" w:type="pct"/>
                  <w:vMerge w:val="continue"/>
                  <w:noWrap w:val="0"/>
                  <w:vAlign w:val="center"/>
                </w:tcPr>
                <w:p w14:paraId="37C90CB1">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01EC070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bCs/>
                      <w:color w:val="auto"/>
                      <w:sz w:val="21"/>
                      <w:szCs w:val="21"/>
                      <w:lang w:val="en-US" w:eastAsia="zh-CN"/>
                    </w:rPr>
                  </w:pPr>
                  <w:r>
                    <w:rPr>
                      <w:rFonts w:hint="default" w:ascii="Times New Roman" w:hAnsi="Times New Roman" w:cs="Times New Roman"/>
                      <w:color w:val="auto"/>
                      <w:sz w:val="21"/>
                      <w:szCs w:val="21"/>
                      <w:vertAlign w:val="baseline"/>
                      <w:lang w:val="en-US" w:eastAsia="zh-CN"/>
                    </w:rPr>
                    <w:t>0.</w:t>
                  </w:r>
                  <w:r>
                    <w:rPr>
                      <w:rFonts w:hint="eastAsia" w:cs="Times New Roman"/>
                      <w:color w:val="auto"/>
                      <w:sz w:val="21"/>
                      <w:szCs w:val="21"/>
                      <w:vertAlign w:val="baseline"/>
                      <w:lang w:val="en-US" w:eastAsia="zh-CN"/>
                    </w:rPr>
                    <w:t>066</w:t>
                  </w:r>
                </w:p>
              </w:tc>
              <w:tc>
                <w:tcPr>
                  <w:tcW w:w="729" w:type="pct"/>
                  <w:shd w:val="clear" w:color="auto" w:fill="auto"/>
                  <w:noWrap w:val="0"/>
                  <w:vAlign w:val="center"/>
                </w:tcPr>
                <w:p w14:paraId="6A6EBD8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rPr>
                    <w:t>投料口拦挡</w:t>
                  </w:r>
                  <w:r>
                    <w:rPr>
                      <w:rFonts w:hint="default"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rPr>
                    <w:t>洒水喷淋</w:t>
                  </w:r>
                </w:p>
              </w:tc>
              <w:tc>
                <w:tcPr>
                  <w:tcW w:w="495" w:type="pct"/>
                  <w:shd w:val="clear" w:color="auto" w:fill="auto"/>
                  <w:noWrap w:val="0"/>
                  <w:vAlign w:val="center"/>
                </w:tcPr>
                <w:p w14:paraId="076C821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9" w:type="pct"/>
                  <w:shd w:val="clear" w:color="auto" w:fill="auto"/>
                  <w:noWrap w:val="0"/>
                  <w:vAlign w:val="center"/>
                </w:tcPr>
                <w:p w14:paraId="216128C0">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89.6</w:t>
                  </w:r>
                </w:p>
              </w:tc>
              <w:tc>
                <w:tcPr>
                  <w:tcW w:w="461" w:type="pct"/>
                  <w:shd w:val="clear" w:color="auto" w:fill="auto"/>
                  <w:noWrap w:val="0"/>
                  <w:vAlign w:val="center"/>
                </w:tcPr>
                <w:p w14:paraId="2396402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Cs/>
                      <w:color w:val="auto"/>
                      <w:sz w:val="21"/>
                      <w:szCs w:val="21"/>
                      <w:lang w:val="en-US" w:eastAsia="zh-CN"/>
                    </w:rPr>
                  </w:pPr>
                  <w:r>
                    <w:rPr>
                      <w:rFonts w:hint="default" w:ascii="Times New Roman" w:hAnsi="Times New Roman" w:eastAsia="宋体" w:cs="Times New Roman"/>
                      <w:b w:val="0"/>
                      <w:bCs/>
                      <w:color w:val="auto"/>
                      <w:kern w:val="0"/>
                      <w:sz w:val="21"/>
                      <w:szCs w:val="21"/>
                      <w:highlight w:val="none"/>
                      <w:lang w:val="en-US" w:eastAsia="zh-CN"/>
                    </w:rPr>
                    <w:t>0.0</w:t>
                  </w:r>
                  <w:r>
                    <w:rPr>
                      <w:rFonts w:hint="eastAsia" w:cs="Times New Roman"/>
                      <w:b w:val="0"/>
                      <w:bCs/>
                      <w:color w:val="auto"/>
                      <w:kern w:val="0"/>
                      <w:sz w:val="21"/>
                      <w:szCs w:val="21"/>
                      <w:highlight w:val="none"/>
                      <w:lang w:val="en-US" w:eastAsia="zh-CN"/>
                    </w:rPr>
                    <w:t>068</w:t>
                  </w:r>
                </w:p>
              </w:tc>
              <w:tc>
                <w:tcPr>
                  <w:tcW w:w="480" w:type="pct"/>
                  <w:shd w:val="clear" w:color="auto" w:fill="auto"/>
                  <w:noWrap w:val="0"/>
                  <w:vAlign w:val="center"/>
                </w:tcPr>
                <w:p w14:paraId="5B04364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0.</w:t>
                  </w:r>
                  <w:r>
                    <w:rPr>
                      <w:rFonts w:hint="eastAsia" w:cs="Times New Roman"/>
                      <w:b w:val="0"/>
                      <w:bCs/>
                      <w:color w:val="auto"/>
                      <w:kern w:val="0"/>
                      <w:sz w:val="21"/>
                      <w:szCs w:val="21"/>
                      <w:highlight w:val="none"/>
                      <w:lang w:val="en-US" w:eastAsia="zh-CN"/>
                    </w:rPr>
                    <w:t>0014</w:t>
                  </w:r>
                  <w:r>
                    <w:rPr>
                      <w:rFonts w:hint="default" w:ascii="Times New Roman" w:hAnsi="Times New Roman" w:eastAsia="宋体" w:cs="Times New Roman"/>
                      <w:b w:val="0"/>
                      <w:bCs/>
                      <w:color w:val="auto"/>
                      <w:kern w:val="0"/>
                      <w:sz w:val="21"/>
                      <w:szCs w:val="21"/>
                      <w:highlight w:val="none"/>
                      <w:lang w:val="en-US" w:eastAsia="zh-CN"/>
                    </w:rPr>
                    <w:t xml:space="preserve"> </w:t>
                  </w:r>
                </w:p>
              </w:tc>
              <w:tc>
                <w:tcPr>
                  <w:tcW w:w="466" w:type="pct"/>
                  <w:shd w:val="clear" w:color="auto" w:fill="auto"/>
                  <w:noWrap w:val="0"/>
                  <w:vAlign w:val="center"/>
                </w:tcPr>
                <w:p w14:paraId="05318A4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w:t>
                  </w:r>
                </w:p>
              </w:tc>
            </w:tr>
            <w:tr w14:paraId="0C87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vMerge w:val="continue"/>
                  <w:noWrap w:val="0"/>
                  <w:vAlign w:val="center"/>
                </w:tcPr>
                <w:p w14:paraId="00FC0C54">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47" w:type="pct"/>
                  <w:noWrap w:val="0"/>
                  <w:vAlign w:val="center"/>
                </w:tcPr>
                <w:p w14:paraId="30F0DCD2">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破碎</w:t>
                  </w:r>
                </w:p>
                <w:p w14:paraId="2E5953A3">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筛分</w:t>
                  </w:r>
                </w:p>
              </w:tc>
              <w:tc>
                <w:tcPr>
                  <w:tcW w:w="247" w:type="pct"/>
                  <w:vMerge w:val="continue"/>
                  <w:noWrap w:val="0"/>
                  <w:vAlign w:val="center"/>
                </w:tcPr>
                <w:p w14:paraId="66A75A6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7CF9857F">
                  <w:pPr>
                    <w:snapToGrid/>
                    <w:spacing w:line="240" w:lineRule="auto"/>
                    <w:ind w:firstLine="0" w:firstLineChars="0"/>
                    <w:jc w:val="center"/>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bCs/>
                      <w:color w:val="auto"/>
                      <w:sz w:val="21"/>
                      <w:szCs w:val="21"/>
                      <w:lang w:val="en-US" w:eastAsia="zh-CN"/>
                    </w:rPr>
                    <w:t>26.4</w:t>
                  </w:r>
                </w:p>
              </w:tc>
              <w:tc>
                <w:tcPr>
                  <w:tcW w:w="729" w:type="pct"/>
                  <w:shd w:val="clear" w:color="auto" w:fill="auto"/>
                  <w:noWrap w:val="0"/>
                  <w:vAlign w:val="center"/>
                </w:tcPr>
                <w:p w14:paraId="38834F91">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密闭车间+</w:t>
                  </w:r>
                </w:p>
                <w:p w14:paraId="3E76231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洒水降尘</w:t>
                  </w:r>
                </w:p>
              </w:tc>
              <w:tc>
                <w:tcPr>
                  <w:tcW w:w="495" w:type="pct"/>
                  <w:shd w:val="clear" w:color="auto" w:fill="auto"/>
                  <w:noWrap w:val="0"/>
                  <w:vAlign w:val="center"/>
                </w:tcPr>
                <w:p w14:paraId="184BF221">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9" w:type="pct"/>
                  <w:shd w:val="clear" w:color="auto" w:fill="auto"/>
                  <w:noWrap w:val="0"/>
                  <w:vAlign w:val="center"/>
                </w:tcPr>
                <w:p w14:paraId="5DA0B59A">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89.6</w:t>
                  </w:r>
                </w:p>
              </w:tc>
              <w:tc>
                <w:tcPr>
                  <w:tcW w:w="461" w:type="pct"/>
                  <w:shd w:val="clear" w:color="auto" w:fill="auto"/>
                  <w:noWrap w:val="0"/>
                  <w:vAlign w:val="center"/>
                </w:tcPr>
                <w:p w14:paraId="1E109A3D">
                  <w:pPr>
                    <w:snapToGrid/>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bCs/>
                      <w:color w:val="auto"/>
                      <w:sz w:val="21"/>
                      <w:szCs w:val="21"/>
                      <w:lang w:val="en-US" w:eastAsia="zh-CN"/>
                    </w:rPr>
                    <w:t>2.746</w:t>
                  </w:r>
                </w:p>
              </w:tc>
              <w:tc>
                <w:tcPr>
                  <w:tcW w:w="480" w:type="pct"/>
                  <w:shd w:val="clear" w:color="auto" w:fill="auto"/>
                  <w:noWrap w:val="0"/>
                  <w:vAlign w:val="center"/>
                </w:tcPr>
                <w:p w14:paraId="21A7CFA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0.572</w:t>
                  </w:r>
                </w:p>
              </w:tc>
              <w:tc>
                <w:tcPr>
                  <w:tcW w:w="466" w:type="pct"/>
                  <w:shd w:val="clear" w:color="auto" w:fill="auto"/>
                  <w:noWrap w:val="0"/>
                  <w:vAlign w:val="center"/>
                </w:tcPr>
                <w:p w14:paraId="4CE449B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w:t>
                  </w:r>
                </w:p>
              </w:tc>
            </w:tr>
            <w:tr w14:paraId="0ED9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vMerge w:val="continue"/>
                  <w:noWrap w:val="0"/>
                  <w:vAlign w:val="center"/>
                </w:tcPr>
                <w:p w14:paraId="471E36D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47" w:type="pct"/>
                  <w:noWrap w:val="0"/>
                  <w:vAlign w:val="center"/>
                </w:tcPr>
                <w:p w14:paraId="0C9425E5">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配矿</w:t>
                  </w:r>
                </w:p>
              </w:tc>
              <w:tc>
                <w:tcPr>
                  <w:tcW w:w="247" w:type="pct"/>
                  <w:vMerge w:val="continue"/>
                  <w:noWrap w:val="0"/>
                  <w:vAlign w:val="center"/>
                </w:tcPr>
                <w:p w14:paraId="57D56C77">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3E922CF0">
                  <w:pPr>
                    <w:snapToGrid/>
                    <w:spacing w:line="240" w:lineRule="auto"/>
                    <w:ind w:firstLine="0" w:firstLineChars="0"/>
                    <w:jc w:val="center"/>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bCs/>
                      <w:color w:val="auto"/>
                      <w:sz w:val="21"/>
                      <w:szCs w:val="21"/>
                      <w:lang w:val="en-US" w:eastAsia="zh-CN"/>
                    </w:rPr>
                    <w:t>26</w:t>
                  </w:r>
                </w:p>
              </w:tc>
              <w:tc>
                <w:tcPr>
                  <w:tcW w:w="729" w:type="pct"/>
                  <w:shd w:val="clear" w:color="auto" w:fill="auto"/>
                  <w:noWrap w:val="0"/>
                  <w:vAlign w:val="center"/>
                </w:tcPr>
                <w:p w14:paraId="247F9111">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密闭车间、</w:t>
                  </w:r>
                </w:p>
                <w:p w14:paraId="51BAB92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洒水降尘</w:t>
                  </w:r>
                </w:p>
              </w:tc>
              <w:tc>
                <w:tcPr>
                  <w:tcW w:w="495" w:type="pct"/>
                  <w:shd w:val="clear" w:color="auto" w:fill="auto"/>
                  <w:noWrap w:val="0"/>
                  <w:vAlign w:val="center"/>
                </w:tcPr>
                <w:p w14:paraId="06EF3FF3">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9" w:type="pct"/>
                  <w:shd w:val="clear" w:color="auto" w:fill="auto"/>
                  <w:noWrap w:val="0"/>
                  <w:vAlign w:val="center"/>
                </w:tcPr>
                <w:p w14:paraId="3F59EF3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89.6</w:t>
                  </w:r>
                </w:p>
              </w:tc>
              <w:tc>
                <w:tcPr>
                  <w:tcW w:w="461" w:type="pct"/>
                  <w:shd w:val="clear" w:color="auto" w:fill="auto"/>
                  <w:noWrap w:val="0"/>
                  <w:vAlign w:val="center"/>
                </w:tcPr>
                <w:p w14:paraId="51F8D8A9">
                  <w:pPr>
                    <w:snapToGrid/>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cs="Times New Roman"/>
                      <w:bCs/>
                      <w:color w:val="auto"/>
                      <w:sz w:val="21"/>
                      <w:szCs w:val="21"/>
                      <w:lang w:val="en-US" w:eastAsia="zh-CN"/>
                    </w:rPr>
                    <w:t>2.704</w:t>
                  </w:r>
                </w:p>
              </w:tc>
              <w:tc>
                <w:tcPr>
                  <w:tcW w:w="480" w:type="pct"/>
                  <w:shd w:val="clear" w:color="auto" w:fill="auto"/>
                  <w:noWrap w:val="0"/>
                  <w:vAlign w:val="center"/>
                </w:tcPr>
                <w:p w14:paraId="14D4208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0.563</w:t>
                  </w:r>
                </w:p>
              </w:tc>
              <w:tc>
                <w:tcPr>
                  <w:tcW w:w="466" w:type="pct"/>
                  <w:shd w:val="clear" w:color="auto" w:fill="auto"/>
                  <w:noWrap w:val="0"/>
                  <w:vAlign w:val="center"/>
                </w:tcPr>
                <w:p w14:paraId="7DBDD4B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w:t>
                  </w:r>
                </w:p>
              </w:tc>
            </w:tr>
            <w:tr w14:paraId="155A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vMerge w:val="continue"/>
                  <w:noWrap w:val="0"/>
                  <w:vAlign w:val="center"/>
                </w:tcPr>
                <w:p w14:paraId="340AB1AF">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547" w:type="pct"/>
                  <w:shd w:val="clear" w:color="auto" w:fill="auto"/>
                  <w:noWrap w:val="0"/>
                  <w:vAlign w:val="center"/>
                </w:tcPr>
                <w:p w14:paraId="131D94D6">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原料</w:t>
                  </w:r>
                </w:p>
                <w:p w14:paraId="26C1611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堆场</w:t>
                  </w:r>
                </w:p>
              </w:tc>
              <w:tc>
                <w:tcPr>
                  <w:tcW w:w="247" w:type="pct"/>
                  <w:vMerge w:val="continue"/>
                  <w:noWrap w:val="0"/>
                  <w:vAlign w:val="center"/>
                </w:tcPr>
                <w:p w14:paraId="2EF73295">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74" w:type="pct"/>
                  <w:noWrap w:val="0"/>
                  <w:vAlign w:val="center"/>
                </w:tcPr>
                <w:p w14:paraId="6058EB1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121.62</w:t>
                  </w:r>
                </w:p>
              </w:tc>
              <w:tc>
                <w:tcPr>
                  <w:tcW w:w="729" w:type="pct"/>
                  <w:vMerge w:val="restart"/>
                  <w:noWrap w:val="0"/>
                  <w:vAlign w:val="center"/>
                </w:tcPr>
                <w:p w14:paraId="41E561E9">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密闭车间+</w:t>
                  </w:r>
                </w:p>
                <w:p w14:paraId="1FBF8CC5">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洒水</w:t>
                  </w:r>
                </w:p>
              </w:tc>
              <w:tc>
                <w:tcPr>
                  <w:tcW w:w="495" w:type="pct"/>
                  <w:noWrap w:val="0"/>
                  <w:vAlign w:val="center"/>
                </w:tcPr>
                <w:p w14:paraId="4E27BF8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9" w:type="pct"/>
                  <w:noWrap w:val="0"/>
                  <w:vAlign w:val="center"/>
                </w:tcPr>
                <w:p w14:paraId="69C0803A">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89.6</w:t>
                  </w:r>
                </w:p>
              </w:tc>
              <w:tc>
                <w:tcPr>
                  <w:tcW w:w="461" w:type="pct"/>
                  <w:noWrap w:val="0"/>
                  <w:vAlign w:val="center"/>
                </w:tcPr>
                <w:p w14:paraId="77636FE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12.65</w:t>
                  </w:r>
                </w:p>
              </w:tc>
              <w:tc>
                <w:tcPr>
                  <w:tcW w:w="480" w:type="pct"/>
                  <w:noWrap w:val="0"/>
                  <w:vAlign w:val="center"/>
                </w:tcPr>
                <w:p w14:paraId="3B353ED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 xml:space="preserve">1.44 </w:t>
                  </w:r>
                </w:p>
              </w:tc>
              <w:tc>
                <w:tcPr>
                  <w:tcW w:w="466" w:type="pct"/>
                  <w:noWrap w:val="0"/>
                  <w:vAlign w:val="center"/>
                </w:tcPr>
                <w:p w14:paraId="066EED1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w:t>
                  </w:r>
                </w:p>
              </w:tc>
            </w:tr>
            <w:tr w14:paraId="0C53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vMerge w:val="continue"/>
                  <w:shd w:val="clear" w:color="auto" w:fill="auto"/>
                  <w:noWrap w:val="0"/>
                  <w:vAlign w:val="center"/>
                </w:tcPr>
                <w:p w14:paraId="23CA763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547" w:type="pct"/>
                  <w:shd w:val="clear" w:color="auto" w:fill="auto"/>
                  <w:noWrap w:val="0"/>
                  <w:vAlign w:val="center"/>
                </w:tcPr>
                <w:p w14:paraId="72B1DAD3">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成品</w:t>
                  </w:r>
                </w:p>
                <w:p w14:paraId="04A7CFA9">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堆场</w:t>
                  </w:r>
                </w:p>
              </w:tc>
              <w:tc>
                <w:tcPr>
                  <w:tcW w:w="247" w:type="pct"/>
                  <w:vMerge w:val="continue"/>
                  <w:shd w:val="clear" w:color="auto" w:fill="auto"/>
                  <w:noWrap w:val="0"/>
                  <w:vAlign w:val="center"/>
                </w:tcPr>
                <w:p w14:paraId="67CB2EE4">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74" w:type="pct"/>
                  <w:shd w:val="clear" w:color="auto" w:fill="auto"/>
                  <w:noWrap w:val="0"/>
                  <w:vAlign w:val="center"/>
                </w:tcPr>
                <w:p w14:paraId="4C41A552">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121.62</w:t>
                  </w:r>
                </w:p>
              </w:tc>
              <w:tc>
                <w:tcPr>
                  <w:tcW w:w="729" w:type="pct"/>
                  <w:vMerge w:val="continue"/>
                  <w:shd w:val="clear" w:color="auto" w:fill="auto"/>
                  <w:noWrap w:val="0"/>
                  <w:vAlign w:val="center"/>
                </w:tcPr>
                <w:p w14:paraId="76AD9A1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p>
              </w:tc>
              <w:tc>
                <w:tcPr>
                  <w:tcW w:w="495" w:type="pct"/>
                  <w:shd w:val="clear" w:color="auto" w:fill="auto"/>
                  <w:noWrap w:val="0"/>
                  <w:vAlign w:val="center"/>
                </w:tcPr>
                <w:p w14:paraId="1C382582">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w:t>
                  </w:r>
                </w:p>
              </w:tc>
              <w:tc>
                <w:tcPr>
                  <w:tcW w:w="499" w:type="pct"/>
                  <w:shd w:val="clear" w:color="auto" w:fill="auto"/>
                  <w:noWrap w:val="0"/>
                  <w:vAlign w:val="center"/>
                </w:tcPr>
                <w:p w14:paraId="57E5EDD0">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89.6</w:t>
                  </w:r>
                </w:p>
              </w:tc>
              <w:tc>
                <w:tcPr>
                  <w:tcW w:w="461" w:type="pct"/>
                  <w:shd w:val="clear" w:color="auto" w:fill="auto"/>
                  <w:noWrap w:val="0"/>
                  <w:vAlign w:val="center"/>
                </w:tcPr>
                <w:p w14:paraId="4008432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 xml:space="preserve">12.65 </w:t>
                  </w:r>
                </w:p>
              </w:tc>
              <w:tc>
                <w:tcPr>
                  <w:tcW w:w="480" w:type="pct"/>
                  <w:shd w:val="clear" w:color="auto" w:fill="auto"/>
                  <w:noWrap w:val="0"/>
                  <w:vAlign w:val="center"/>
                </w:tcPr>
                <w:p w14:paraId="5ED1166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 xml:space="preserve">1.44 </w:t>
                  </w:r>
                </w:p>
              </w:tc>
              <w:tc>
                <w:tcPr>
                  <w:tcW w:w="466" w:type="pct"/>
                  <w:shd w:val="clear" w:color="auto" w:fill="auto"/>
                  <w:noWrap w:val="0"/>
                  <w:vAlign w:val="center"/>
                </w:tcPr>
                <w:p w14:paraId="1647E42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w:t>
                  </w:r>
                </w:p>
              </w:tc>
            </w:tr>
            <w:tr w14:paraId="4ED0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vMerge w:val="continue"/>
                  <w:noWrap w:val="0"/>
                  <w:vAlign w:val="center"/>
                </w:tcPr>
                <w:p w14:paraId="4827ADE8">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547" w:type="pct"/>
                  <w:shd w:val="clear" w:color="auto" w:fill="auto"/>
                  <w:noWrap w:val="0"/>
                  <w:vAlign w:val="center"/>
                </w:tcPr>
                <w:p w14:paraId="147813E1">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运输</w:t>
                  </w:r>
                </w:p>
                <w:p w14:paraId="2E403F5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kern w:val="0"/>
                      <w:sz w:val="21"/>
                      <w:szCs w:val="21"/>
                      <w:vertAlign w:val="baseline"/>
                      <w:lang w:val="en-US" w:eastAsia="zh-CN" w:bidi="ar-SA"/>
                    </w:rPr>
                  </w:pPr>
                  <w:r>
                    <w:rPr>
                      <w:rFonts w:hint="default" w:ascii="Times New Roman" w:hAnsi="Times New Roman" w:cs="Times New Roman" w:eastAsiaTheme="minorEastAsia"/>
                      <w:color w:val="auto"/>
                      <w:sz w:val="21"/>
                      <w:szCs w:val="21"/>
                      <w:vertAlign w:val="baseline"/>
                      <w:lang w:val="en-US" w:eastAsia="zh-CN"/>
                    </w:rPr>
                    <w:t>扬尘</w:t>
                  </w:r>
                </w:p>
              </w:tc>
              <w:tc>
                <w:tcPr>
                  <w:tcW w:w="247" w:type="pct"/>
                  <w:vMerge w:val="continue"/>
                  <w:noWrap w:val="0"/>
                  <w:vAlign w:val="center"/>
                </w:tcPr>
                <w:p w14:paraId="537BDF9D">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721BC9B3">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0.012</w:t>
                  </w:r>
                </w:p>
              </w:tc>
              <w:tc>
                <w:tcPr>
                  <w:tcW w:w="729" w:type="pct"/>
                  <w:noWrap w:val="0"/>
                  <w:vAlign w:val="center"/>
                </w:tcPr>
                <w:p w14:paraId="3549BABA">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rPr>
                    <w:t>洒水降尘</w:t>
                  </w:r>
                  <w:r>
                    <w:rPr>
                      <w:rFonts w:hint="default" w:ascii="Times New Roman" w:hAnsi="Times New Roman" w:cs="Times New Roman" w:eastAsiaTheme="minorEastAsia"/>
                      <w:color w:val="auto"/>
                      <w:sz w:val="21"/>
                      <w:szCs w:val="21"/>
                      <w:lang w:val="en-US" w:eastAsia="zh-CN"/>
                    </w:rPr>
                    <w:t>+及</w:t>
                  </w:r>
                  <w:r>
                    <w:rPr>
                      <w:rFonts w:hint="default" w:ascii="Times New Roman" w:hAnsi="Times New Roman" w:cs="Times New Roman" w:eastAsiaTheme="minorEastAsia"/>
                      <w:color w:val="auto"/>
                      <w:sz w:val="21"/>
                      <w:szCs w:val="21"/>
                    </w:rPr>
                    <w:t>时清扫</w:t>
                  </w:r>
                </w:p>
              </w:tc>
              <w:tc>
                <w:tcPr>
                  <w:tcW w:w="495" w:type="pct"/>
                  <w:noWrap w:val="0"/>
                  <w:vAlign w:val="center"/>
                </w:tcPr>
                <w:p w14:paraId="73D8257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w:t>
                  </w:r>
                </w:p>
              </w:tc>
              <w:tc>
                <w:tcPr>
                  <w:tcW w:w="499" w:type="pct"/>
                  <w:noWrap w:val="0"/>
                  <w:vAlign w:val="center"/>
                </w:tcPr>
                <w:p w14:paraId="628C73B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cs="Times New Roman" w:eastAsiaTheme="minorEastAsia"/>
                      <w:color w:val="auto"/>
                      <w:sz w:val="21"/>
                      <w:szCs w:val="21"/>
                      <w:vertAlign w:val="baseline"/>
                      <w:lang w:val="en-US" w:eastAsia="zh-CN"/>
                    </w:rPr>
                    <w:t>70</w:t>
                  </w:r>
                </w:p>
              </w:tc>
              <w:tc>
                <w:tcPr>
                  <w:tcW w:w="461" w:type="pct"/>
                  <w:noWrap w:val="0"/>
                  <w:vAlign w:val="center"/>
                </w:tcPr>
                <w:p w14:paraId="01C171F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0.0036</w:t>
                  </w:r>
                </w:p>
              </w:tc>
              <w:tc>
                <w:tcPr>
                  <w:tcW w:w="480" w:type="pct"/>
                  <w:noWrap w:val="0"/>
                  <w:vAlign w:val="center"/>
                </w:tcPr>
                <w:p w14:paraId="0CB5C4B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 xml:space="preserve">0.0008 </w:t>
                  </w:r>
                </w:p>
              </w:tc>
              <w:tc>
                <w:tcPr>
                  <w:tcW w:w="466" w:type="pct"/>
                  <w:noWrap w:val="0"/>
                  <w:vAlign w:val="center"/>
                </w:tcPr>
                <w:p w14:paraId="6E299C8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w:t>
                  </w:r>
                </w:p>
              </w:tc>
            </w:tr>
            <w:tr w14:paraId="07A5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98" w:type="pct"/>
                  <w:noWrap w:val="0"/>
                  <w:vAlign w:val="center"/>
                </w:tcPr>
                <w:p w14:paraId="1A0CEDF9">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合计</w:t>
                  </w:r>
                </w:p>
              </w:tc>
              <w:tc>
                <w:tcPr>
                  <w:tcW w:w="547" w:type="pct"/>
                  <w:shd w:val="clear" w:color="auto" w:fill="auto"/>
                  <w:noWrap w:val="0"/>
                  <w:vAlign w:val="center"/>
                </w:tcPr>
                <w:p w14:paraId="6B70703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w:t>
                  </w:r>
                </w:p>
              </w:tc>
              <w:tc>
                <w:tcPr>
                  <w:tcW w:w="247" w:type="pct"/>
                  <w:noWrap w:val="0"/>
                  <w:vAlign w:val="center"/>
                </w:tcPr>
                <w:p w14:paraId="6CC380F0">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p>
              </w:tc>
              <w:tc>
                <w:tcPr>
                  <w:tcW w:w="474" w:type="pct"/>
                  <w:noWrap w:val="0"/>
                  <w:vAlign w:val="center"/>
                </w:tcPr>
                <w:p w14:paraId="2D17D1DE">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557.72</w:t>
                  </w:r>
                </w:p>
              </w:tc>
              <w:tc>
                <w:tcPr>
                  <w:tcW w:w="729" w:type="pct"/>
                  <w:noWrap w:val="0"/>
                  <w:vAlign w:val="center"/>
                </w:tcPr>
                <w:p w14:paraId="17F789FB">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eastAsia"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w:t>
                  </w:r>
                </w:p>
              </w:tc>
              <w:tc>
                <w:tcPr>
                  <w:tcW w:w="495" w:type="pct"/>
                  <w:noWrap w:val="0"/>
                  <w:vAlign w:val="center"/>
                </w:tcPr>
                <w:p w14:paraId="41F89FAF">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w:t>
                  </w:r>
                </w:p>
              </w:tc>
              <w:tc>
                <w:tcPr>
                  <w:tcW w:w="499" w:type="pct"/>
                  <w:noWrap w:val="0"/>
                  <w:vAlign w:val="center"/>
                </w:tcPr>
                <w:p w14:paraId="1EBF3085">
                  <w:pPr>
                    <w:pStyle w:val="30"/>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rPr>
                      <w:rFonts w:hint="default" w:ascii="Times New Roman" w:hAnsi="Times New Roman" w:cs="Times New Roman" w:eastAsiaTheme="minorEastAsia"/>
                      <w:color w:val="auto"/>
                      <w:sz w:val="21"/>
                      <w:szCs w:val="21"/>
                      <w:vertAlign w:val="baseline"/>
                      <w:lang w:val="en-US" w:eastAsia="zh-CN"/>
                    </w:rPr>
                  </w:pPr>
                  <w:r>
                    <w:rPr>
                      <w:rFonts w:hint="eastAsia" w:cs="Times New Roman" w:eastAsiaTheme="minorEastAsia"/>
                      <w:color w:val="auto"/>
                      <w:sz w:val="21"/>
                      <w:szCs w:val="21"/>
                      <w:vertAlign w:val="baseline"/>
                      <w:lang w:val="en-US" w:eastAsia="zh-CN"/>
                    </w:rPr>
                    <w:t>/</w:t>
                  </w:r>
                </w:p>
              </w:tc>
              <w:tc>
                <w:tcPr>
                  <w:tcW w:w="461" w:type="pct"/>
                  <w:noWrap w:val="0"/>
                  <w:vAlign w:val="center"/>
                </w:tcPr>
                <w:p w14:paraId="684D56E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32.856</w:t>
                  </w:r>
                </w:p>
              </w:tc>
              <w:tc>
                <w:tcPr>
                  <w:tcW w:w="480" w:type="pct"/>
                  <w:noWrap w:val="0"/>
                  <w:vAlign w:val="center"/>
                </w:tcPr>
                <w:p w14:paraId="61665AE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w:t>
                  </w:r>
                </w:p>
              </w:tc>
              <w:tc>
                <w:tcPr>
                  <w:tcW w:w="466" w:type="pct"/>
                  <w:noWrap w:val="0"/>
                  <w:vAlign w:val="center"/>
                </w:tcPr>
                <w:p w14:paraId="1844C01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w:t>
                  </w:r>
                </w:p>
              </w:tc>
            </w:tr>
          </w:tbl>
          <w:p w14:paraId="4A36BACC">
            <w:pPr>
              <w:pStyle w:val="46"/>
              <w:keepNext w:val="0"/>
              <w:keepLines/>
              <w:pageBreakBefore w:val="0"/>
              <w:widowControl w:val="0"/>
              <w:kinsoku/>
              <w:wordWrap/>
              <w:overflowPunct/>
              <w:topLinePunct w:val="0"/>
              <w:autoSpaceDE w:val="0"/>
              <w:autoSpaceDN w:val="0"/>
              <w:bidi w:val="0"/>
              <w:adjustRightInd/>
              <w:snapToGrid w:val="0"/>
              <w:spacing w:before="157" w:beforeLines="50" w:line="360" w:lineRule="auto"/>
              <w:ind w:firstLine="482"/>
              <w:jc w:val="both"/>
              <w:textAlignment w:val="auto"/>
              <w:rPr>
                <w:rFonts w:hint="default" w:ascii="Times New Roman" w:hAnsi="Times New Roman" w:eastAsia="宋体" w:cs="Times New Roman"/>
                <w:b/>
                <w:bCs/>
                <w:color w:val="auto"/>
                <w:sz w:val="24"/>
                <w:szCs w:val="24"/>
                <w:lang w:val="en-US" w:eastAsia="zh-CN"/>
              </w:rPr>
            </w:pPr>
          </w:p>
          <w:p w14:paraId="1D7C5053">
            <w:pPr>
              <w:pStyle w:val="46"/>
              <w:keepNext w:val="0"/>
              <w:keepLines/>
              <w:pageBreakBefore w:val="0"/>
              <w:widowControl w:val="0"/>
              <w:kinsoku/>
              <w:wordWrap/>
              <w:overflowPunct/>
              <w:topLinePunct w:val="0"/>
              <w:autoSpaceDE w:val="0"/>
              <w:autoSpaceDN w:val="0"/>
              <w:bidi w:val="0"/>
              <w:adjustRightInd/>
              <w:snapToGrid w:val="0"/>
              <w:spacing w:before="157" w:beforeLines="50" w:line="360" w:lineRule="auto"/>
              <w:ind w:firstLine="482"/>
              <w:jc w:val="both"/>
              <w:textAlignment w:val="auto"/>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排放口</w:t>
            </w:r>
            <w:r>
              <w:rPr>
                <w:rFonts w:hint="eastAsia" w:ascii="Times New Roman" w:hAnsi="Times New Roman" w:cs="Times New Roman"/>
                <w:b/>
                <w:bCs/>
                <w:color w:val="auto"/>
                <w:sz w:val="24"/>
                <w:szCs w:val="24"/>
                <w:lang w:val="en-US" w:eastAsia="zh-CN"/>
              </w:rPr>
              <w:t>情况</w:t>
            </w:r>
          </w:p>
          <w:p w14:paraId="61B7BA33">
            <w:pPr>
              <w:bidi w:val="0"/>
              <w:rPr>
                <w:rFonts w:hint="default" w:ascii="Times New Roman" w:hAnsi="Times New Roman" w:eastAsia="宋体" w:cs="Times New Roman"/>
                <w:b/>
                <w:bCs/>
                <w:color w:val="auto"/>
                <w:szCs w:val="24"/>
                <w:lang w:val="en-US" w:eastAsia="zh-CN"/>
              </w:rPr>
            </w:pPr>
            <w:r>
              <w:rPr>
                <w:rFonts w:hint="eastAsia" w:cs="Times New Roman"/>
                <w:b/>
                <w:bCs/>
                <w:color w:val="auto"/>
                <w:szCs w:val="24"/>
                <w:lang w:eastAsia="zh-CN"/>
              </w:rPr>
              <w:t>（</w:t>
            </w:r>
            <w:r>
              <w:rPr>
                <w:rFonts w:hint="eastAsia" w:cs="Times New Roman"/>
                <w:b/>
                <w:bCs/>
                <w:color w:val="auto"/>
                <w:szCs w:val="24"/>
                <w:lang w:val="en-US" w:eastAsia="zh-CN"/>
              </w:rPr>
              <w:t>1</w:t>
            </w:r>
            <w:r>
              <w:rPr>
                <w:rFonts w:hint="eastAsia" w:cs="Times New Roman"/>
                <w:b/>
                <w:bCs/>
                <w:color w:val="auto"/>
                <w:szCs w:val="24"/>
                <w:lang w:eastAsia="zh-CN"/>
              </w:rPr>
              <w:t>）</w:t>
            </w:r>
            <w:r>
              <w:rPr>
                <w:rFonts w:hint="eastAsia" w:cs="Times New Roman"/>
                <w:b/>
                <w:bCs/>
                <w:color w:val="auto"/>
                <w:szCs w:val="24"/>
                <w:lang w:val="en-US" w:eastAsia="zh-CN"/>
              </w:rPr>
              <w:t>排气筒</w:t>
            </w:r>
            <w:r>
              <w:rPr>
                <w:rFonts w:hint="eastAsia"/>
                <w:b/>
                <w:bCs/>
                <w:color w:val="auto"/>
              </w:rPr>
              <w:t>高度设置合理性分析</w:t>
            </w:r>
          </w:p>
          <w:p w14:paraId="420B37AF">
            <w:pPr>
              <w:bidi w:val="0"/>
              <w:rPr>
                <w:rFonts w:hint="eastAsia"/>
                <w:color w:val="auto"/>
                <w:lang w:val="en-US" w:eastAsia="zh-CN"/>
              </w:rPr>
            </w:pPr>
            <w:r>
              <w:rPr>
                <w:rFonts w:hint="eastAsia"/>
                <w:color w:val="auto"/>
                <w:lang w:val="en-US" w:eastAsia="zh-CN"/>
              </w:rPr>
              <w:t>根据《铁矿采选工业污染物排放标准》（GB 28661-2012）中</w:t>
            </w:r>
            <w:r>
              <w:rPr>
                <w:rFonts w:hint="eastAsia"/>
                <w:color w:val="auto"/>
              </w:rPr>
              <w:t>4.2.7</w:t>
            </w:r>
            <w:r>
              <w:rPr>
                <w:rFonts w:hint="eastAsia"/>
                <w:color w:val="auto"/>
                <w:lang w:eastAsia="zh-CN"/>
              </w:rPr>
              <w:t>，</w:t>
            </w:r>
            <w:r>
              <w:rPr>
                <w:rFonts w:hint="eastAsia"/>
                <w:color w:val="auto"/>
              </w:rPr>
              <w:t>产生大气污染物的生产工艺装置必须设立局部气体收集系统和集中净化处理装置，达标排放。所有排气筒高度应不低于15m。排气筒周围半径200m范围内有建筑物时，排气筒高度还应高出最高建筑物3m以上。</w:t>
            </w:r>
            <w:r>
              <w:rPr>
                <w:rFonts w:hint="eastAsia"/>
                <w:color w:val="auto"/>
                <w:lang w:val="en-US" w:eastAsia="zh-CN"/>
              </w:rPr>
              <w:t>本项目生产厂房高度为11m，生活区办公楼宿舍楼为2层高，每层约3m，总高度约6m，项目周围半径200m范围内其他无建筑物，本项目排气筒高度为15m，排气筒高度符合要求。</w:t>
            </w:r>
          </w:p>
          <w:p w14:paraId="3C47EEF6">
            <w:pPr>
              <w:bidi w:val="0"/>
              <w:rPr>
                <w:rFonts w:hint="default" w:eastAsia="宋体"/>
                <w:b/>
                <w:bCs/>
                <w:color w:val="auto"/>
                <w:lang w:val="en-US" w:eastAsia="zh-CN"/>
              </w:rPr>
            </w:pPr>
            <w:r>
              <w:rPr>
                <w:rFonts w:hint="eastAsia"/>
                <w:b/>
                <w:bCs/>
                <w:color w:val="auto"/>
                <w:lang w:eastAsia="zh-CN"/>
              </w:rPr>
              <w:t>（</w:t>
            </w:r>
            <w:r>
              <w:rPr>
                <w:rFonts w:hint="eastAsia"/>
                <w:b/>
                <w:bCs/>
                <w:color w:val="auto"/>
                <w:lang w:val="en-US" w:eastAsia="zh-CN"/>
              </w:rPr>
              <w:t>2</w:t>
            </w:r>
            <w:r>
              <w:rPr>
                <w:rFonts w:hint="eastAsia"/>
                <w:b/>
                <w:bCs/>
                <w:color w:val="auto"/>
                <w:lang w:eastAsia="zh-CN"/>
              </w:rPr>
              <w:t>）</w:t>
            </w:r>
            <w:r>
              <w:rPr>
                <w:rFonts w:hint="default" w:ascii="Times New Roman" w:hAnsi="Times New Roman" w:eastAsia="宋体" w:cs="Times New Roman"/>
                <w:b/>
                <w:bCs/>
                <w:color w:val="auto"/>
                <w:sz w:val="24"/>
                <w:szCs w:val="24"/>
              </w:rPr>
              <w:t>排放口基本情况</w:t>
            </w:r>
          </w:p>
          <w:p w14:paraId="1BA01097">
            <w:pPr>
              <w:bidi w:val="0"/>
              <w:rPr>
                <w:rFonts w:hint="default" w:ascii="Times New Roman" w:hAnsi="Times New Roman" w:eastAsia="宋体" w:cs="Times New Roman"/>
                <w:b/>
                <w:color w:val="auto"/>
                <w:kern w:val="0"/>
                <w:szCs w:val="24"/>
              </w:rPr>
            </w:pPr>
            <w:r>
              <w:rPr>
                <w:rFonts w:hint="default" w:ascii="Times New Roman" w:hAnsi="Times New Roman" w:eastAsia="宋体" w:cs="Times New Roman"/>
                <w:color w:val="auto"/>
                <w:szCs w:val="24"/>
              </w:rPr>
              <w:t>本项目共设置</w:t>
            </w:r>
            <w:r>
              <w:rPr>
                <w:rFonts w:hint="eastAsia" w:ascii="Times New Roman" w:hAnsi="Times New Roman" w:cs="Times New Roman"/>
                <w:color w:val="auto"/>
                <w:szCs w:val="24"/>
                <w:lang w:val="en-US" w:eastAsia="zh-CN"/>
              </w:rPr>
              <w:t>2</w:t>
            </w:r>
            <w:r>
              <w:rPr>
                <w:rFonts w:hint="default" w:ascii="Times New Roman" w:hAnsi="Times New Roman" w:eastAsia="宋体" w:cs="Times New Roman"/>
                <w:color w:val="auto"/>
                <w:szCs w:val="24"/>
              </w:rPr>
              <w:t>个有组织排放口，</w:t>
            </w:r>
            <w:r>
              <w:rPr>
                <w:color w:val="auto"/>
              </w:rPr>
              <w:t>根据《固定污染源排污许可分类管</w:t>
            </w:r>
            <w:r>
              <w:rPr>
                <w:color w:val="auto"/>
                <w:spacing w:val="-2"/>
              </w:rPr>
              <w:t>理名录》（</w:t>
            </w:r>
            <w:r>
              <w:rPr>
                <w:rFonts w:ascii="Times New Roman" w:hAnsi="Times New Roman" w:eastAsia="Times New Roman" w:cs="Times New Roman"/>
                <w:color w:val="auto"/>
                <w:spacing w:val="-2"/>
              </w:rPr>
              <w:t>20</w:t>
            </w:r>
            <w:r>
              <w:rPr>
                <w:rFonts w:hint="eastAsia" w:ascii="Times New Roman" w:hAnsi="Times New Roman" w:eastAsia="宋体" w:cs="Times New Roman"/>
                <w:color w:val="auto"/>
                <w:spacing w:val="-2"/>
                <w:lang w:val="en-US" w:eastAsia="zh-CN"/>
              </w:rPr>
              <w:t>19</w:t>
            </w:r>
            <w:r>
              <w:rPr>
                <w:color w:val="auto"/>
                <w:spacing w:val="-2"/>
              </w:rPr>
              <w:t>年版</w:t>
            </w:r>
            <w:r>
              <w:rPr>
                <w:color w:val="auto"/>
                <w:spacing w:val="1"/>
              </w:rPr>
              <w:t>），</w:t>
            </w:r>
            <w:r>
              <w:rPr>
                <w:color w:val="auto"/>
                <w:spacing w:val="-2"/>
              </w:rPr>
              <w:t>本项目排污许</w:t>
            </w:r>
            <w:r>
              <w:rPr>
                <w:color w:val="auto"/>
              </w:rPr>
              <w:t>可管理类别为</w:t>
            </w:r>
            <w:r>
              <w:rPr>
                <w:rFonts w:hint="eastAsia"/>
                <w:color w:val="auto"/>
                <w:lang w:val="en-US" w:eastAsia="zh-CN"/>
              </w:rPr>
              <w:t>登记</w:t>
            </w:r>
            <w:r>
              <w:rPr>
                <w:color w:val="auto"/>
              </w:rPr>
              <w:t>管理</w:t>
            </w:r>
            <w:r>
              <w:rPr>
                <w:rFonts w:hint="eastAsia"/>
                <w:color w:val="auto"/>
                <w:lang w:eastAsia="zh-CN"/>
              </w:rPr>
              <w:t>，</w:t>
            </w:r>
            <w:r>
              <w:rPr>
                <w:rFonts w:hint="eastAsia"/>
                <w:color w:val="auto"/>
                <w:lang w:val="en-US" w:eastAsia="zh-CN"/>
              </w:rPr>
              <w:t>本次评价</w:t>
            </w:r>
            <w:r>
              <w:rPr>
                <w:rFonts w:hint="eastAsia" w:cs="Times New Roman"/>
                <w:color w:val="auto"/>
                <w:lang w:val="en-US" w:eastAsia="zh-CN"/>
              </w:rPr>
              <w:t>参照</w:t>
            </w:r>
            <w:r>
              <w:rPr>
                <w:rFonts w:hint="default" w:ascii="Times New Roman" w:hAnsi="Times New Roman" w:eastAsia="宋体" w:cs="Times New Roman"/>
                <w:color w:val="auto"/>
              </w:rPr>
              <w:t xml:space="preserve">《排污许可证申请与核发技术规范 </w:t>
            </w:r>
            <w:r>
              <w:rPr>
                <w:rFonts w:hint="eastAsia" w:ascii="Times New Roman" w:hAnsi="Times New Roman" w:cs="Times New Roman"/>
                <w:color w:val="auto"/>
                <w:lang w:val="en-US" w:eastAsia="zh-CN"/>
              </w:rPr>
              <w:t>总则</w:t>
            </w:r>
            <w:r>
              <w:rPr>
                <w:rFonts w:hint="default" w:ascii="Times New Roman" w:hAnsi="Times New Roman" w:eastAsia="宋体" w:cs="Times New Roman"/>
                <w:color w:val="auto"/>
              </w:rPr>
              <w:t>》（HJ9</w:t>
            </w:r>
            <w:r>
              <w:rPr>
                <w:rFonts w:hint="eastAsia" w:ascii="Times New Roman" w:hAnsi="Times New Roman" w:cs="Times New Roman"/>
                <w:color w:val="auto"/>
                <w:lang w:val="en-US" w:eastAsia="zh-CN"/>
              </w:rPr>
              <w:t>42</w:t>
            </w:r>
            <w:r>
              <w:rPr>
                <w:rFonts w:hint="default" w:ascii="Times New Roman" w:hAnsi="Times New Roman" w:eastAsia="宋体" w:cs="Times New Roman"/>
                <w:color w:val="auto"/>
              </w:rPr>
              <w:t>-2018）</w:t>
            </w:r>
            <w:r>
              <w:rPr>
                <w:rFonts w:hint="eastAsia" w:ascii="Times New Roman" w:hAnsi="Times New Roman" w:cs="Times New Roman"/>
                <w:color w:val="auto"/>
                <w:szCs w:val="24"/>
                <w:lang w:val="en-US" w:eastAsia="zh-CN"/>
              </w:rPr>
              <w:t>执行</w:t>
            </w:r>
            <w:r>
              <w:rPr>
                <w:rFonts w:hint="default" w:ascii="Times New Roman" w:hAnsi="Times New Roman" w:eastAsia="宋体" w:cs="Times New Roman"/>
                <w:color w:val="auto"/>
                <w:szCs w:val="24"/>
              </w:rPr>
              <w:t>，本项目排放口为一般排放口，排放口基本情况详见下表。</w:t>
            </w:r>
          </w:p>
          <w:p w14:paraId="0213B1B9">
            <w:pPr>
              <w:pStyle w:val="12"/>
              <w:keepNext w:val="0"/>
              <w:keepLines/>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表4-</w:t>
            </w:r>
            <w:r>
              <w:rPr>
                <w:rFonts w:hint="eastAsia" w:cs="Times New Roman"/>
                <w:b/>
                <w:color w:val="auto"/>
                <w:kern w:val="0"/>
                <w:sz w:val="21"/>
                <w:szCs w:val="21"/>
                <w:lang w:val="en-US" w:eastAsia="zh-CN"/>
              </w:rPr>
              <w:t>11</w:t>
            </w:r>
            <w:r>
              <w:rPr>
                <w:rFonts w:hint="default" w:ascii="Times New Roman" w:hAnsi="Times New Roman" w:eastAsia="宋体" w:cs="Times New Roman"/>
                <w:b/>
                <w:color w:val="auto"/>
                <w:kern w:val="0"/>
                <w:sz w:val="21"/>
                <w:szCs w:val="21"/>
              </w:rPr>
              <w:t xml:space="preserve"> 排放口基本情况一览表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39"/>
              <w:gridCol w:w="745"/>
              <w:gridCol w:w="578"/>
              <w:gridCol w:w="842"/>
              <w:gridCol w:w="875"/>
              <w:gridCol w:w="936"/>
              <w:gridCol w:w="1923"/>
              <w:gridCol w:w="1140"/>
            </w:tblGrid>
            <w:tr w14:paraId="5CC2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Merge w:val="restart"/>
                  <w:vAlign w:val="center"/>
                </w:tcPr>
                <w:p w14:paraId="057CAC2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编号及名称</w:t>
                  </w:r>
                </w:p>
              </w:tc>
              <w:tc>
                <w:tcPr>
                  <w:tcW w:w="427" w:type="pct"/>
                  <w:vMerge w:val="restart"/>
                  <w:vAlign w:val="center"/>
                </w:tcPr>
                <w:p w14:paraId="31BBDD8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排放高度/m</w:t>
                  </w:r>
                </w:p>
              </w:tc>
              <w:tc>
                <w:tcPr>
                  <w:tcW w:w="430" w:type="pct"/>
                  <w:vMerge w:val="restart"/>
                  <w:vAlign w:val="center"/>
                </w:tcPr>
                <w:p w14:paraId="598C99A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排气筒内径/m</w:t>
                  </w:r>
                </w:p>
              </w:tc>
              <w:tc>
                <w:tcPr>
                  <w:tcW w:w="333" w:type="pct"/>
                  <w:vMerge w:val="restart"/>
                  <w:vAlign w:val="center"/>
                </w:tcPr>
                <w:p w14:paraId="5110DB9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温度/℃</w:t>
                  </w:r>
                </w:p>
              </w:tc>
              <w:tc>
                <w:tcPr>
                  <w:tcW w:w="486" w:type="pct"/>
                  <w:vMerge w:val="restart"/>
                  <w:vAlign w:val="center"/>
                </w:tcPr>
                <w:p w14:paraId="68F1F67B">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vertAlign w:val="baseli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类型</w:t>
                  </w:r>
                </w:p>
              </w:tc>
              <w:tc>
                <w:tcPr>
                  <w:tcW w:w="1046" w:type="pct"/>
                  <w:gridSpan w:val="2"/>
                  <w:vAlign w:val="center"/>
                </w:tcPr>
                <w:p w14:paraId="33534C3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kern w:val="0"/>
                      <w:sz w:val="21"/>
                      <w:szCs w:val="21"/>
                      <w:vertAlign w:val="baseline"/>
                    </w:rPr>
                  </w:pPr>
                  <w:r>
                    <w:rPr>
                      <w:rFonts w:hint="default" w:ascii="Times New Roman" w:hAnsi="Times New Roman" w:eastAsia="宋体" w:cs="Times New Roman"/>
                      <w:b/>
                      <w:bCs w:val="0"/>
                      <w:color w:val="auto"/>
                      <w:kern w:val="0"/>
                      <w:sz w:val="21"/>
                      <w:szCs w:val="21"/>
                      <w:vertAlign w:val="baseline"/>
                      <w:lang w:val="en-US" w:eastAsia="zh-CN"/>
                    </w:rPr>
                    <w:t>地理坐标</w:t>
                  </w:r>
                </w:p>
              </w:tc>
              <w:tc>
                <w:tcPr>
                  <w:tcW w:w="1111" w:type="pct"/>
                  <w:vMerge w:val="restart"/>
                  <w:vAlign w:val="center"/>
                </w:tcPr>
                <w:p w14:paraId="7E1E079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0"/>
                      <w:sz w:val="21"/>
                      <w:szCs w:val="21"/>
                      <w:vertAlign w:val="baseline"/>
                    </w:rPr>
                  </w:pPr>
                  <w:r>
                    <w:rPr>
                      <w:rFonts w:hint="default" w:ascii="Times New Roman" w:hAnsi="Times New Roman" w:eastAsia="宋体" w:cs="Times New Roman"/>
                      <w:b/>
                      <w:bCs w:val="0"/>
                      <w:color w:val="auto"/>
                      <w:kern w:val="0"/>
                      <w:sz w:val="21"/>
                      <w:szCs w:val="21"/>
                      <w:vertAlign w:val="baseline"/>
                      <w:lang w:val="en-US" w:eastAsia="zh-CN"/>
                    </w:rPr>
                    <w:t>排放标准</w:t>
                  </w:r>
                </w:p>
              </w:tc>
              <w:tc>
                <w:tcPr>
                  <w:tcW w:w="658" w:type="pct"/>
                  <w:vMerge w:val="restart"/>
                  <w:vAlign w:val="center"/>
                </w:tcPr>
                <w:p w14:paraId="08C51597">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0"/>
                      <w:sz w:val="21"/>
                      <w:szCs w:val="21"/>
                      <w:vertAlign w:val="baseline"/>
                    </w:rPr>
                  </w:pPr>
                  <w:r>
                    <w:rPr>
                      <w:rFonts w:hint="default" w:ascii="Times New Roman" w:hAnsi="Times New Roman" w:eastAsia="宋体" w:cs="Times New Roman"/>
                      <w:b/>
                      <w:bCs w:val="0"/>
                      <w:color w:val="auto"/>
                      <w:kern w:val="0"/>
                      <w:sz w:val="21"/>
                      <w:szCs w:val="21"/>
                      <w:vertAlign w:val="baseline"/>
                      <w:lang w:val="en-US" w:eastAsia="zh-CN"/>
                    </w:rPr>
                    <w:t>标准浓度</w:t>
                  </w:r>
                </w:p>
              </w:tc>
            </w:tr>
            <w:tr w14:paraId="1400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505" w:type="pct"/>
                  <w:vMerge w:val="continue"/>
                  <w:vAlign w:val="center"/>
                </w:tcPr>
                <w:p w14:paraId="64987B7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p>
              </w:tc>
              <w:tc>
                <w:tcPr>
                  <w:tcW w:w="427" w:type="pct"/>
                  <w:vMerge w:val="continue"/>
                  <w:vAlign w:val="center"/>
                </w:tcPr>
                <w:p w14:paraId="3526F92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p>
              </w:tc>
              <w:tc>
                <w:tcPr>
                  <w:tcW w:w="430" w:type="pct"/>
                  <w:vMerge w:val="continue"/>
                  <w:vAlign w:val="center"/>
                </w:tcPr>
                <w:p w14:paraId="2398565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p>
              </w:tc>
              <w:tc>
                <w:tcPr>
                  <w:tcW w:w="333" w:type="pct"/>
                  <w:vMerge w:val="continue"/>
                  <w:vAlign w:val="center"/>
                </w:tcPr>
                <w:p w14:paraId="09B5359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p>
              </w:tc>
              <w:tc>
                <w:tcPr>
                  <w:tcW w:w="486" w:type="pct"/>
                  <w:vMerge w:val="continue"/>
                  <w:vAlign w:val="center"/>
                </w:tcPr>
                <w:p w14:paraId="53C238F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vertAlign w:val="baseline"/>
                      <w:lang w:val="en-US" w:eastAsia="zh-CN" w:bidi="ar-SA"/>
                    </w:rPr>
                  </w:pPr>
                </w:p>
              </w:tc>
              <w:tc>
                <w:tcPr>
                  <w:tcW w:w="505" w:type="pct"/>
                  <w:vAlign w:val="center"/>
                </w:tcPr>
                <w:p w14:paraId="3108402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vertAlign w:val="baseline"/>
                      <w:lang w:val="en-US" w:eastAsia="zh-CN" w:bidi="ar-SA"/>
                    </w:rPr>
                  </w:pPr>
                  <w:r>
                    <w:rPr>
                      <w:rFonts w:hint="default" w:ascii="Times New Roman" w:hAnsi="Times New Roman" w:eastAsia="宋体" w:cs="Times New Roman"/>
                      <w:b/>
                      <w:bCs w:val="0"/>
                      <w:color w:val="auto"/>
                      <w:kern w:val="0"/>
                      <w:sz w:val="21"/>
                      <w:szCs w:val="21"/>
                      <w:vertAlign w:val="baseline"/>
                      <w:lang w:val="en-US" w:eastAsia="zh-CN"/>
                    </w:rPr>
                    <w:t>东经</w:t>
                  </w:r>
                </w:p>
              </w:tc>
              <w:tc>
                <w:tcPr>
                  <w:tcW w:w="540" w:type="pct"/>
                  <w:vAlign w:val="center"/>
                </w:tcPr>
                <w:p w14:paraId="6AA90E64">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vertAlign w:val="baseline"/>
                      <w:lang w:val="en-US" w:eastAsia="zh-CN" w:bidi="ar-SA"/>
                    </w:rPr>
                  </w:pPr>
                  <w:r>
                    <w:rPr>
                      <w:rFonts w:hint="default" w:ascii="Times New Roman" w:hAnsi="Times New Roman" w:eastAsia="宋体" w:cs="Times New Roman"/>
                      <w:b/>
                      <w:bCs w:val="0"/>
                      <w:color w:val="auto"/>
                      <w:kern w:val="0"/>
                      <w:sz w:val="21"/>
                      <w:szCs w:val="21"/>
                      <w:vertAlign w:val="baseline"/>
                      <w:lang w:val="en-US" w:eastAsia="zh-CN"/>
                    </w:rPr>
                    <w:t>北纬</w:t>
                  </w:r>
                </w:p>
              </w:tc>
              <w:tc>
                <w:tcPr>
                  <w:tcW w:w="1111" w:type="pct"/>
                  <w:vMerge w:val="continue"/>
                  <w:vAlign w:val="center"/>
                </w:tcPr>
                <w:p w14:paraId="56823760">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0"/>
                      <w:sz w:val="21"/>
                      <w:szCs w:val="21"/>
                      <w:vertAlign w:val="baseline"/>
                    </w:rPr>
                  </w:pPr>
                </w:p>
              </w:tc>
              <w:tc>
                <w:tcPr>
                  <w:tcW w:w="658" w:type="pct"/>
                  <w:vMerge w:val="continue"/>
                  <w:vAlign w:val="center"/>
                </w:tcPr>
                <w:p w14:paraId="13638033">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0"/>
                      <w:sz w:val="21"/>
                      <w:szCs w:val="21"/>
                      <w:vertAlign w:val="baseline"/>
                    </w:rPr>
                  </w:pPr>
                </w:p>
              </w:tc>
            </w:tr>
            <w:tr w14:paraId="1DAE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05" w:type="pct"/>
                  <w:vMerge w:val="restart"/>
                  <w:vAlign w:val="center"/>
                </w:tcPr>
                <w:p w14:paraId="6DEA5B5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DA001</w:t>
                  </w:r>
                </w:p>
              </w:tc>
              <w:tc>
                <w:tcPr>
                  <w:tcW w:w="427" w:type="pct"/>
                  <w:vMerge w:val="restart"/>
                  <w:vAlign w:val="center"/>
                </w:tcPr>
                <w:p w14:paraId="5DE638D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15</w:t>
                  </w:r>
                </w:p>
              </w:tc>
              <w:tc>
                <w:tcPr>
                  <w:tcW w:w="430" w:type="pct"/>
                  <w:vMerge w:val="restart"/>
                  <w:vAlign w:val="center"/>
                </w:tcPr>
                <w:p w14:paraId="53AED43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0.5</w:t>
                  </w:r>
                </w:p>
              </w:tc>
              <w:tc>
                <w:tcPr>
                  <w:tcW w:w="333" w:type="pct"/>
                  <w:vMerge w:val="restart"/>
                  <w:vAlign w:val="center"/>
                </w:tcPr>
                <w:p w14:paraId="381486C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ascii="Times New Roman" w:hAnsi="Times New Roman" w:eastAsia="宋体" w:cs="Times New Roman"/>
                      <w:b w:val="0"/>
                      <w:bCs/>
                      <w:color w:val="auto"/>
                      <w:kern w:val="0"/>
                      <w:sz w:val="21"/>
                      <w:szCs w:val="21"/>
                      <w:highlight w:val="none"/>
                      <w:lang w:val="en-US" w:eastAsia="zh-CN"/>
                    </w:rPr>
                    <w:t>3</w:t>
                  </w:r>
                  <w:r>
                    <w:rPr>
                      <w:rFonts w:hint="default" w:ascii="Times New Roman" w:hAnsi="Times New Roman" w:eastAsia="宋体" w:cs="Times New Roman"/>
                      <w:b w:val="0"/>
                      <w:bCs/>
                      <w:color w:val="auto"/>
                      <w:kern w:val="0"/>
                      <w:sz w:val="21"/>
                      <w:szCs w:val="21"/>
                      <w:highlight w:val="none"/>
                      <w:lang w:val="en-US" w:eastAsia="zh-CN"/>
                    </w:rPr>
                    <w:t>0</w:t>
                  </w:r>
                </w:p>
              </w:tc>
              <w:tc>
                <w:tcPr>
                  <w:tcW w:w="486" w:type="pct"/>
                  <w:vMerge w:val="restart"/>
                  <w:vAlign w:val="center"/>
                </w:tcPr>
                <w:p w14:paraId="2BFC40D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一般排放口</w:t>
                  </w:r>
                </w:p>
              </w:tc>
              <w:tc>
                <w:tcPr>
                  <w:tcW w:w="505" w:type="pct"/>
                  <w:vMerge w:val="restart"/>
                  <w:vAlign w:val="center"/>
                </w:tcPr>
                <w:p w14:paraId="44EDE55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102.11220820</w:t>
                  </w:r>
                </w:p>
              </w:tc>
              <w:tc>
                <w:tcPr>
                  <w:tcW w:w="540" w:type="pct"/>
                  <w:vMerge w:val="restart"/>
                  <w:vAlign w:val="center"/>
                </w:tcPr>
                <w:p w14:paraId="480BA59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24.012980233</w:t>
                  </w:r>
                </w:p>
              </w:tc>
              <w:tc>
                <w:tcPr>
                  <w:tcW w:w="1111" w:type="pct"/>
                  <w:vMerge w:val="restart"/>
                  <w:vAlign w:val="center"/>
                </w:tcPr>
                <w:p w14:paraId="3ADE9F16">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执行《铁矿采选工业污染物排放标</w:t>
                  </w:r>
                </w:p>
                <w:p w14:paraId="345071F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准》（GB28661-20</w:t>
                  </w:r>
                </w:p>
                <w:p w14:paraId="7334660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12）表5限值</w:t>
                  </w:r>
                </w:p>
              </w:tc>
              <w:tc>
                <w:tcPr>
                  <w:tcW w:w="658" w:type="pct"/>
                  <w:vAlign w:val="center"/>
                </w:tcPr>
                <w:p w14:paraId="5FE43CC2">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vertAlign w:val="baseline"/>
                      <w:lang w:val="en-US" w:eastAsia="zh-CN" w:bidi="ar-SA"/>
                    </w:rPr>
                  </w:pPr>
                  <w:r>
                    <w:rPr>
                      <w:rFonts w:hint="eastAsia" w:cs="Times New Roman"/>
                      <w:b w:val="0"/>
                      <w:bCs/>
                      <w:color w:val="auto"/>
                      <w:kern w:val="0"/>
                      <w:sz w:val="21"/>
                      <w:szCs w:val="21"/>
                      <w:vertAlign w:val="baseline"/>
                      <w:lang w:val="en-US" w:eastAsia="zh-CN" w:bidi="ar-SA"/>
                    </w:rPr>
                    <w:t>颗粒物</w:t>
                  </w:r>
                </w:p>
              </w:tc>
            </w:tr>
            <w:tr w14:paraId="635D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5" w:type="pct"/>
                  <w:vMerge w:val="continue"/>
                  <w:vAlign w:val="center"/>
                </w:tcPr>
                <w:p w14:paraId="62B40A2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427" w:type="pct"/>
                  <w:vMerge w:val="continue"/>
                  <w:vAlign w:val="center"/>
                </w:tcPr>
                <w:p w14:paraId="0ADC9D2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430" w:type="pct"/>
                  <w:vMerge w:val="continue"/>
                  <w:vAlign w:val="center"/>
                </w:tcPr>
                <w:p w14:paraId="09A06C7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333" w:type="pct"/>
                  <w:vMerge w:val="continue"/>
                  <w:vAlign w:val="center"/>
                </w:tcPr>
                <w:p w14:paraId="77B38F6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486" w:type="pct"/>
                  <w:vMerge w:val="continue"/>
                  <w:vAlign w:val="center"/>
                </w:tcPr>
                <w:p w14:paraId="1D16A35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505" w:type="pct"/>
                  <w:vMerge w:val="continue"/>
                  <w:vAlign w:val="center"/>
                </w:tcPr>
                <w:p w14:paraId="18C8633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540" w:type="pct"/>
                  <w:vMerge w:val="continue"/>
                  <w:vAlign w:val="center"/>
                </w:tcPr>
                <w:p w14:paraId="5806314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1111" w:type="pct"/>
                  <w:vMerge w:val="continue"/>
                  <w:vAlign w:val="center"/>
                </w:tcPr>
                <w:p w14:paraId="2C61B644">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vertAlign w:val="baseline"/>
                      <w:lang w:val="en-US" w:eastAsia="zh-CN"/>
                    </w:rPr>
                  </w:pPr>
                </w:p>
              </w:tc>
              <w:tc>
                <w:tcPr>
                  <w:tcW w:w="658" w:type="pct"/>
                  <w:vAlign w:val="center"/>
                </w:tcPr>
                <w:p w14:paraId="379130A9">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vertAlign w:val="baseline"/>
                      <w:lang w:val="en-US" w:eastAsia="zh-CN"/>
                    </w:rPr>
                  </w:pPr>
                  <w:r>
                    <w:rPr>
                      <w:rFonts w:hint="eastAsia" w:cs="Times New Roman"/>
                      <w:b w:val="0"/>
                      <w:bCs/>
                      <w:color w:val="auto"/>
                      <w:kern w:val="0"/>
                      <w:sz w:val="21"/>
                      <w:szCs w:val="21"/>
                      <w:vertAlign w:val="baseline"/>
                      <w:lang w:val="en-US" w:eastAsia="zh-CN"/>
                    </w:rPr>
                    <w:t>2</w:t>
                  </w:r>
                  <w:r>
                    <w:rPr>
                      <w:rFonts w:hint="default" w:ascii="Times New Roman" w:hAnsi="Times New Roman" w:eastAsia="宋体" w:cs="Times New Roman"/>
                      <w:b w:val="0"/>
                      <w:bCs/>
                      <w:color w:val="auto"/>
                      <w:kern w:val="0"/>
                      <w:sz w:val="21"/>
                      <w:szCs w:val="21"/>
                      <w:vertAlign w:val="baseline"/>
                      <w:lang w:val="en-US" w:eastAsia="zh-CN"/>
                    </w:rPr>
                    <w:t>0mg/m</w:t>
                  </w:r>
                  <w:r>
                    <w:rPr>
                      <w:rFonts w:hint="default" w:ascii="Times New Roman" w:hAnsi="Times New Roman" w:eastAsia="宋体" w:cs="Times New Roman"/>
                      <w:b w:val="0"/>
                      <w:bCs/>
                      <w:color w:val="auto"/>
                      <w:kern w:val="0"/>
                      <w:sz w:val="21"/>
                      <w:szCs w:val="21"/>
                      <w:vertAlign w:val="superscript"/>
                      <w:lang w:val="en-US" w:eastAsia="zh-CN"/>
                    </w:rPr>
                    <w:t>3</w:t>
                  </w:r>
                </w:p>
              </w:tc>
            </w:tr>
            <w:tr w14:paraId="4637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505" w:type="pct"/>
                  <w:vMerge w:val="restart"/>
                  <w:vAlign w:val="center"/>
                </w:tcPr>
                <w:p w14:paraId="2096EF2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DA00</w:t>
                  </w:r>
                  <w:r>
                    <w:rPr>
                      <w:rFonts w:hint="eastAsia" w:cs="Times New Roman"/>
                      <w:b w:val="0"/>
                      <w:bCs/>
                      <w:color w:val="auto"/>
                      <w:kern w:val="0"/>
                      <w:sz w:val="21"/>
                      <w:szCs w:val="21"/>
                      <w:highlight w:val="none"/>
                      <w:lang w:val="en-US" w:eastAsia="zh-CN"/>
                    </w:rPr>
                    <w:t>2</w:t>
                  </w:r>
                </w:p>
              </w:tc>
              <w:tc>
                <w:tcPr>
                  <w:tcW w:w="427" w:type="pct"/>
                  <w:vMerge w:val="restart"/>
                  <w:shd w:val="clear" w:color="auto" w:fill="auto"/>
                  <w:vAlign w:val="center"/>
                </w:tcPr>
                <w:p w14:paraId="434D159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15</w:t>
                  </w:r>
                </w:p>
              </w:tc>
              <w:tc>
                <w:tcPr>
                  <w:tcW w:w="430" w:type="pct"/>
                  <w:vMerge w:val="restart"/>
                  <w:shd w:val="clear" w:color="auto" w:fill="auto"/>
                  <w:vAlign w:val="center"/>
                </w:tcPr>
                <w:p w14:paraId="164C5F8F">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auto"/>
                      <w:kern w:val="0"/>
                      <w:sz w:val="21"/>
                      <w:szCs w:val="21"/>
                      <w:highlight w:val="none"/>
                      <w:lang w:val="en-US" w:eastAsia="zh-CN"/>
                    </w:rPr>
                    <w:t>0.5</w:t>
                  </w:r>
                </w:p>
              </w:tc>
              <w:tc>
                <w:tcPr>
                  <w:tcW w:w="333" w:type="pct"/>
                  <w:vMerge w:val="restart"/>
                  <w:shd w:val="clear" w:color="auto" w:fill="auto"/>
                  <w:vAlign w:val="center"/>
                </w:tcPr>
                <w:p w14:paraId="0D2702F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eastAsia="宋体" w:cs="Times New Roman"/>
                      <w:b w:val="0"/>
                      <w:bCs/>
                      <w:color w:val="auto"/>
                      <w:kern w:val="0"/>
                      <w:sz w:val="21"/>
                      <w:szCs w:val="21"/>
                      <w:highlight w:val="none"/>
                      <w:lang w:val="en-US" w:eastAsia="zh-CN"/>
                    </w:rPr>
                    <w:t>3</w:t>
                  </w:r>
                  <w:r>
                    <w:rPr>
                      <w:rFonts w:hint="default" w:ascii="Times New Roman" w:hAnsi="Times New Roman" w:eastAsia="宋体" w:cs="Times New Roman"/>
                      <w:b w:val="0"/>
                      <w:bCs/>
                      <w:color w:val="auto"/>
                      <w:kern w:val="0"/>
                      <w:sz w:val="21"/>
                      <w:szCs w:val="21"/>
                      <w:highlight w:val="none"/>
                      <w:lang w:val="en-US" w:eastAsia="zh-CN"/>
                    </w:rPr>
                    <w:t>0</w:t>
                  </w:r>
                </w:p>
              </w:tc>
              <w:tc>
                <w:tcPr>
                  <w:tcW w:w="486" w:type="pct"/>
                  <w:vMerge w:val="continue"/>
                  <w:vAlign w:val="center"/>
                </w:tcPr>
                <w:p w14:paraId="6CA1F27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505" w:type="pct"/>
                  <w:vMerge w:val="restart"/>
                  <w:vAlign w:val="center"/>
                </w:tcPr>
                <w:p w14:paraId="5FE5528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102.11216185</w:t>
                  </w:r>
                </w:p>
              </w:tc>
              <w:tc>
                <w:tcPr>
                  <w:tcW w:w="540" w:type="pct"/>
                  <w:vMerge w:val="restart"/>
                  <w:vAlign w:val="center"/>
                </w:tcPr>
                <w:p w14:paraId="1C596B2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24.01275621</w:t>
                  </w:r>
                </w:p>
              </w:tc>
              <w:tc>
                <w:tcPr>
                  <w:tcW w:w="1111" w:type="pct"/>
                  <w:vMerge w:val="continue"/>
                  <w:vAlign w:val="center"/>
                </w:tcPr>
                <w:p w14:paraId="16144F08">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vertAlign w:val="baseline"/>
                      <w:lang w:val="en-US" w:eastAsia="zh-CN"/>
                    </w:rPr>
                  </w:pPr>
                </w:p>
              </w:tc>
              <w:tc>
                <w:tcPr>
                  <w:tcW w:w="658" w:type="pct"/>
                  <w:shd w:val="clear" w:color="auto" w:fill="auto"/>
                  <w:vAlign w:val="center"/>
                </w:tcPr>
                <w:p w14:paraId="194F5CCF">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0"/>
                      <w:sz w:val="21"/>
                      <w:szCs w:val="21"/>
                      <w:vertAlign w:val="baseline"/>
                      <w:lang w:val="en-US" w:eastAsia="zh-CN" w:bidi="ar-SA"/>
                    </w:rPr>
                  </w:pPr>
                  <w:r>
                    <w:rPr>
                      <w:rFonts w:hint="eastAsia" w:cs="Times New Roman"/>
                      <w:b w:val="0"/>
                      <w:bCs/>
                      <w:color w:val="auto"/>
                      <w:kern w:val="0"/>
                      <w:sz w:val="21"/>
                      <w:szCs w:val="21"/>
                      <w:vertAlign w:val="baseline"/>
                      <w:lang w:val="en-US" w:eastAsia="zh-CN" w:bidi="ar-SA"/>
                    </w:rPr>
                    <w:t>颗粒物</w:t>
                  </w:r>
                </w:p>
              </w:tc>
            </w:tr>
            <w:tr w14:paraId="6A79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05" w:type="pct"/>
                  <w:vMerge w:val="continue"/>
                  <w:vAlign w:val="center"/>
                </w:tcPr>
                <w:p w14:paraId="7E99E55D">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427" w:type="pct"/>
                  <w:vMerge w:val="continue"/>
                  <w:shd w:val="clear" w:color="auto" w:fill="auto"/>
                  <w:vAlign w:val="center"/>
                </w:tcPr>
                <w:p w14:paraId="1E07F88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430" w:type="pct"/>
                  <w:vMerge w:val="continue"/>
                  <w:shd w:val="clear" w:color="auto" w:fill="auto"/>
                  <w:vAlign w:val="center"/>
                </w:tcPr>
                <w:p w14:paraId="070D6DE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333" w:type="pct"/>
                  <w:vMerge w:val="continue"/>
                  <w:shd w:val="clear" w:color="auto" w:fill="auto"/>
                  <w:vAlign w:val="center"/>
                </w:tcPr>
                <w:p w14:paraId="0B0A1CE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rPr>
                  </w:pPr>
                </w:p>
              </w:tc>
              <w:tc>
                <w:tcPr>
                  <w:tcW w:w="486" w:type="pct"/>
                  <w:vMerge w:val="continue"/>
                  <w:vAlign w:val="center"/>
                </w:tcPr>
                <w:p w14:paraId="4E14F51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505" w:type="pct"/>
                  <w:vMerge w:val="continue"/>
                  <w:vAlign w:val="center"/>
                </w:tcPr>
                <w:p w14:paraId="13FAB98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540" w:type="pct"/>
                  <w:vMerge w:val="continue"/>
                  <w:vAlign w:val="center"/>
                </w:tcPr>
                <w:p w14:paraId="71723E0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p>
              </w:tc>
              <w:tc>
                <w:tcPr>
                  <w:tcW w:w="1111" w:type="pct"/>
                  <w:vMerge w:val="continue"/>
                  <w:vAlign w:val="center"/>
                </w:tcPr>
                <w:p w14:paraId="6D6662F6">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vertAlign w:val="baseline"/>
                      <w:lang w:val="en-US" w:eastAsia="zh-CN"/>
                    </w:rPr>
                  </w:pPr>
                </w:p>
              </w:tc>
              <w:tc>
                <w:tcPr>
                  <w:tcW w:w="658" w:type="pct"/>
                  <w:shd w:val="clear" w:color="auto" w:fill="auto"/>
                  <w:vAlign w:val="center"/>
                </w:tcPr>
                <w:p w14:paraId="71687D44">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0"/>
                      <w:sz w:val="21"/>
                      <w:szCs w:val="21"/>
                      <w:vertAlign w:val="baseline"/>
                      <w:lang w:val="en-US" w:eastAsia="zh-CN" w:bidi="ar-SA"/>
                    </w:rPr>
                  </w:pPr>
                  <w:r>
                    <w:rPr>
                      <w:rFonts w:hint="eastAsia" w:cs="Times New Roman"/>
                      <w:b w:val="0"/>
                      <w:bCs/>
                      <w:color w:val="auto"/>
                      <w:kern w:val="0"/>
                      <w:sz w:val="21"/>
                      <w:szCs w:val="21"/>
                      <w:vertAlign w:val="baseline"/>
                      <w:lang w:val="en-US" w:eastAsia="zh-CN"/>
                    </w:rPr>
                    <w:t>2</w:t>
                  </w:r>
                  <w:r>
                    <w:rPr>
                      <w:rFonts w:hint="default" w:ascii="Times New Roman" w:hAnsi="Times New Roman" w:eastAsia="宋体" w:cs="Times New Roman"/>
                      <w:b w:val="0"/>
                      <w:bCs/>
                      <w:color w:val="auto"/>
                      <w:kern w:val="0"/>
                      <w:sz w:val="21"/>
                      <w:szCs w:val="21"/>
                      <w:vertAlign w:val="baseline"/>
                      <w:lang w:val="en-US" w:eastAsia="zh-CN"/>
                    </w:rPr>
                    <w:t>0mg/m</w:t>
                  </w:r>
                  <w:r>
                    <w:rPr>
                      <w:rFonts w:hint="default" w:ascii="Times New Roman" w:hAnsi="Times New Roman" w:eastAsia="宋体" w:cs="Times New Roman"/>
                      <w:b w:val="0"/>
                      <w:bCs/>
                      <w:color w:val="auto"/>
                      <w:kern w:val="0"/>
                      <w:sz w:val="21"/>
                      <w:szCs w:val="21"/>
                      <w:vertAlign w:val="superscript"/>
                      <w:lang w:val="en-US" w:eastAsia="zh-CN"/>
                    </w:rPr>
                    <w:t>3</w:t>
                  </w:r>
                </w:p>
              </w:tc>
            </w:tr>
          </w:tbl>
          <w:p w14:paraId="36A70C6A">
            <w:pPr>
              <w:pStyle w:val="46"/>
              <w:keepNext w:val="0"/>
              <w:keepLines/>
              <w:pageBreakBefore w:val="0"/>
              <w:widowControl w:val="0"/>
              <w:kinsoku/>
              <w:wordWrap/>
              <w:overflowPunct/>
              <w:topLinePunct w:val="0"/>
              <w:autoSpaceDE w:val="0"/>
              <w:autoSpaceDN w:val="0"/>
              <w:bidi w:val="0"/>
              <w:adjustRightInd/>
              <w:snapToGrid w:val="0"/>
              <w:spacing w:before="157" w:beforeLines="50" w:line="360" w:lineRule="auto"/>
              <w:ind w:firstLine="482"/>
              <w:jc w:val="both"/>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大气环境影响分析</w:t>
            </w:r>
          </w:p>
          <w:p w14:paraId="0A58DBE1">
            <w:pPr>
              <w:pStyle w:val="46"/>
              <w:keepNext w:val="0"/>
              <w:keepLines/>
              <w:pageBreakBefore w:val="0"/>
              <w:widowControl w:val="0"/>
              <w:kinsoku/>
              <w:wordWrap/>
              <w:overflowPunct/>
              <w:topLinePunct w:val="0"/>
              <w:autoSpaceDE w:val="0"/>
              <w:autoSpaceDN w:val="0"/>
              <w:bidi w:val="0"/>
              <w:adjustRightInd/>
              <w:snapToGrid w:val="0"/>
              <w:spacing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1</w:t>
            </w:r>
            <w:r>
              <w:rPr>
                <w:rFonts w:hint="eastAsia" w:ascii="Times New Roman" w:hAnsi="Times New Roman" w:eastAsia="宋体" w:cs="Times New Roman"/>
                <w:b/>
                <w:bCs/>
                <w:color w:val="auto"/>
                <w:sz w:val="24"/>
                <w:szCs w:val="24"/>
                <w:lang w:eastAsia="zh-CN"/>
              </w:rPr>
              <w:t>）有组织</w:t>
            </w:r>
            <w:r>
              <w:rPr>
                <w:rFonts w:hint="default" w:ascii="Times New Roman" w:hAnsi="Times New Roman" w:eastAsia="宋体" w:cs="Times New Roman"/>
                <w:b/>
                <w:bCs/>
                <w:color w:val="auto"/>
                <w:sz w:val="24"/>
                <w:szCs w:val="24"/>
              </w:rPr>
              <w:t>废气</w:t>
            </w:r>
            <w:r>
              <w:rPr>
                <w:rFonts w:hint="eastAsia" w:ascii="Times New Roman" w:hAnsi="Times New Roman" w:eastAsia="宋体" w:cs="Times New Roman"/>
                <w:b/>
                <w:bCs/>
                <w:color w:val="auto"/>
                <w:sz w:val="24"/>
                <w:szCs w:val="24"/>
                <w:lang w:val="en-US" w:eastAsia="zh-CN"/>
              </w:rPr>
              <w:t>达标情况分析</w:t>
            </w:r>
          </w:p>
          <w:p w14:paraId="4091CB22">
            <w:pPr>
              <w:pStyle w:val="46"/>
              <w:keepNext w:val="0"/>
              <w:keepLines/>
              <w:pageBreakBefore w:val="0"/>
              <w:widowControl w:val="0"/>
              <w:kinsoku/>
              <w:wordWrap/>
              <w:overflowPunct/>
              <w:topLinePunct w:val="0"/>
              <w:autoSpaceDE w:val="0"/>
              <w:autoSpaceDN w:val="0"/>
              <w:bidi w:val="0"/>
              <w:adjustRightInd/>
              <w:snapToGrid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cs="Times New Roman"/>
                <w:color w:val="auto"/>
                <w:sz w:val="24"/>
                <w:szCs w:val="24"/>
                <w:lang w:val="en-US" w:eastAsia="zh-CN"/>
              </w:rPr>
              <w:t>破碎、筛分工段产生的废气</w:t>
            </w:r>
            <w:r>
              <w:rPr>
                <w:rFonts w:hint="default" w:ascii="Times New Roman" w:hAnsi="Times New Roman" w:eastAsia="宋体" w:cs="Times New Roman"/>
                <w:color w:val="auto"/>
                <w:sz w:val="24"/>
                <w:szCs w:val="24"/>
                <w:lang w:val="en-US" w:eastAsia="zh-CN"/>
              </w:rPr>
              <w:t>通过</w:t>
            </w:r>
            <w:r>
              <w:rPr>
                <w:rFonts w:hint="eastAsia" w:ascii="Times New Roman" w:hAnsi="Times New Roman" w:cs="Times New Roman"/>
                <w:color w:val="auto"/>
                <w:sz w:val="24"/>
                <w:szCs w:val="24"/>
                <w:lang w:val="en-US" w:eastAsia="zh-CN"/>
              </w:rPr>
              <w:t>集气罩+布袋除尘</w:t>
            </w:r>
            <w:r>
              <w:rPr>
                <w:rFonts w:hint="default" w:ascii="Times New Roman" w:hAnsi="Times New Roman" w:eastAsia="宋体" w:cs="Times New Roman"/>
                <w:color w:val="auto"/>
                <w:sz w:val="24"/>
                <w:szCs w:val="24"/>
                <w:lang w:val="en-US" w:eastAsia="zh-CN"/>
              </w:rPr>
              <w:t>处理后，</w:t>
            </w:r>
            <w:r>
              <w:rPr>
                <w:rFonts w:hint="eastAsia" w:ascii="Times New Roman" w:hAnsi="Times New Roman" w:eastAsia="宋体" w:cs="Times New Roman"/>
                <w:color w:val="auto"/>
                <w:sz w:val="24"/>
                <w:szCs w:val="24"/>
                <w:lang w:val="en-US" w:eastAsia="zh-CN"/>
              </w:rPr>
              <w:t>通过1根15m排气筒（DA001）外排，</w:t>
            </w:r>
            <w:r>
              <w:rPr>
                <w:rFonts w:hint="eastAsia" w:ascii="Times New Roman" w:hAnsi="Times New Roman" w:cs="Times New Roman"/>
                <w:color w:val="auto"/>
                <w:sz w:val="24"/>
                <w:szCs w:val="24"/>
                <w:lang w:val="en-US" w:eastAsia="zh-CN"/>
              </w:rPr>
              <w:t>配矿工段的废气经集气罩+布袋除尘器处理后，通过1根15m排气筒（DA002）外排，</w:t>
            </w:r>
            <w:r>
              <w:rPr>
                <w:rFonts w:hint="eastAsia" w:ascii="Times New Roman" w:hAnsi="Times New Roman" w:eastAsia="宋体" w:cs="Times New Roman"/>
                <w:color w:val="auto"/>
                <w:sz w:val="24"/>
                <w:szCs w:val="24"/>
                <w:lang w:val="en-US" w:eastAsia="zh-CN"/>
              </w:rPr>
              <w:t>排气筒达标情况分析详见</w:t>
            </w:r>
            <w:r>
              <w:rPr>
                <w:rFonts w:hint="default" w:ascii="Times New Roman" w:hAnsi="Times New Roman" w:eastAsia="宋体" w:cs="Times New Roman"/>
                <w:color w:val="auto"/>
                <w:sz w:val="24"/>
                <w:szCs w:val="24"/>
                <w:lang w:val="en-US" w:eastAsia="zh-CN"/>
              </w:rPr>
              <w:t>下表。</w:t>
            </w:r>
          </w:p>
          <w:p w14:paraId="0D699565">
            <w:pPr>
              <w:keepNext w:val="0"/>
              <w:keepLines/>
              <w:pageBreakBefore w:val="0"/>
              <w:widowControl w:val="0"/>
              <w:kinsoku/>
              <w:wordWrap/>
              <w:overflowPunct/>
              <w:topLinePunct w:val="0"/>
              <w:autoSpaceDE/>
              <w:autoSpaceDN/>
              <w:bidi w:val="0"/>
              <w:adjustRightInd/>
              <w:snapToGrid/>
              <w:spacing w:line="240" w:lineRule="auto"/>
              <w:ind w:firstLine="42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表</w:t>
            </w:r>
            <w:r>
              <w:rPr>
                <w:rFonts w:hint="default" w:ascii="Times New Roman" w:hAnsi="Times New Roman" w:cs="Times New Roman"/>
                <w:b/>
                <w:color w:val="auto"/>
                <w:kern w:val="0"/>
                <w:sz w:val="21"/>
                <w:szCs w:val="21"/>
                <w:lang w:val="en-US" w:eastAsia="zh-CN"/>
              </w:rPr>
              <w:t>4-</w:t>
            </w:r>
            <w:r>
              <w:rPr>
                <w:rFonts w:hint="eastAsia" w:cs="Times New Roman"/>
                <w:b/>
                <w:color w:val="auto"/>
                <w:kern w:val="0"/>
                <w:sz w:val="21"/>
                <w:szCs w:val="21"/>
                <w:lang w:val="en-US" w:eastAsia="zh-CN"/>
              </w:rPr>
              <w:t>12</w:t>
            </w:r>
            <w:r>
              <w:rPr>
                <w:rFonts w:hint="default" w:ascii="Times New Roman" w:hAnsi="Times New Roman" w:cs="Times New Roman"/>
                <w:b/>
                <w:color w:val="auto"/>
                <w:kern w:val="0"/>
                <w:sz w:val="21"/>
                <w:szCs w:val="21"/>
                <w:lang w:val="en-US" w:eastAsia="zh-CN"/>
              </w:rPr>
              <w:t xml:space="preserve"> </w:t>
            </w:r>
            <w:r>
              <w:rPr>
                <w:rFonts w:hint="default" w:ascii="Times New Roman" w:hAnsi="Times New Roman" w:cs="Times New Roman"/>
                <w:b/>
                <w:color w:val="auto"/>
                <w:kern w:val="0"/>
                <w:sz w:val="21"/>
                <w:szCs w:val="21"/>
              </w:rPr>
              <w:t>项目</w:t>
            </w:r>
            <w:r>
              <w:rPr>
                <w:rFonts w:hint="eastAsia" w:cs="Times New Roman"/>
                <w:b/>
                <w:color w:val="auto"/>
                <w:kern w:val="0"/>
                <w:sz w:val="21"/>
                <w:szCs w:val="21"/>
                <w:lang w:val="en-US" w:eastAsia="zh-CN"/>
              </w:rPr>
              <w:t>颗粒物</w:t>
            </w:r>
            <w:r>
              <w:rPr>
                <w:rFonts w:hint="default" w:ascii="Times New Roman" w:hAnsi="Times New Roman" w:cs="Times New Roman"/>
                <w:b/>
                <w:color w:val="auto"/>
                <w:kern w:val="0"/>
                <w:sz w:val="21"/>
                <w:szCs w:val="21"/>
                <w:lang w:eastAsia="zh-CN"/>
              </w:rPr>
              <w:t>有组织</w:t>
            </w:r>
            <w:r>
              <w:rPr>
                <w:rFonts w:hint="default" w:ascii="Times New Roman" w:hAnsi="Times New Roman" w:cs="Times New Roman"/>
                <w:b/>
                <w:color w:val="auto"/>
                <w:kern w:val="0"/>
                <w:sz w:val="21"/>
                <w:szCs w:val="21"/>
              </w:rPr>
              <w:t>排放达标分析表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604"/>
              <w:gridCol w:w="1723"/>
              <w:gridCol w:w="1789"/>
              <w:gridCol w:w="1617"/>
              <w:gridCol w:w="1205"/>
            </w:tblGrid>
            <w:tr w14:paraId="51BA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13" w:type="pct"/>
                  <w:noWrap w:val="0"/>
                  <w:vAlign w:val="center"/>
                </w:tcPr>
                <w:p w14:paraId="648E11AE">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序号</w:t>
                  </w:r>
                </w:p>
              </w:tc>
              <w:tc>
                <w:tcPr>
                  <w:tcW w:w="926" w:type="pct"/>
                  <w:noWrap w:val="0"/>
                  <w:vAlign w:val="center"/>
                </w:tcPr>
                <w:p w14:paraId="0F4F5914">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污染源</w:t>
                  </w:r>
                </w:p>
              </w:tc>
              <w:tc>
                <w:tcPr>
                  <w:tcW w:w="995" w:type="pct"/>
                  <w:noWrap w:val="0"/>
                  <w:vAlign w:val="center"/>
                </w:tcPr>
                <w:p w14:paraId="06FE15E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污染物</w:t>
                  </w:r>
                </w:p>
              </w:tc>
              <w:tc>
                <w:tcPr>
                  <w:tcW w:w="1033" w:type="pct"/>
                  <w:noWrap w:val="0"/>
                  <w:vAlign w:val="center"/>
                </w:tcPr>
                <w:p w14:paraId="2B641CF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项目排放浓度</w:t>
                  </w:r>
                </w:p>
              </w:tc>
              <w:tc>
                <w:tcPr>
                  <w:tcW w:w="934" w:type="pct"/>
                  <w:noWrap w:val="0"/>
                  <w:vAlign w:val="center"/>
                </w:tcPr>
                <w:p w14:paraId="64BAFFC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标准限值</w:t>
                  </w:r>
                </w:p>
              </w:tc>
              <w:tc>
                <w:tcPr>
                  <w:tcW w:w="696" w:type="pct"/>
                  <w:noWrap w:val="0"/>
                  <w:vAlign w:val="center"/>
                </w:tcPr>
                <w:p w14:paraId="63226E0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达标情况</w:t>
                  </w:r>
                </w:p>
              </w:tc>
            </w:tr>
            <w:tr w14:paraId="15DF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413" w:type="pct"/>
                  <w:noWrap w:val="0"/>
                  <w:vAlign w:val="center"/>
                </w:tcPr>
                <w:p w14:paraId="2AD6AB08">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ascii="Times New Roman" w:hAnsi="Times New Roman" w:eastAsia="宋体" w:cs="Times New Roman"/>
                      <w:b w:val="0"/>
                      <w:bCs/>
                      <w:color w:val="auto"/>
                      <w:kern w:val="0"/>
                      <w:sz w:val="21"/>
                      <w:szCs w:val="21"/>
                      <w:highlight w:val="none"/>
                      <w:lang w:val="en-US" w:eastAsia="zh-CN"/>
                    </w:rPr>
                    <w:t>1</w:t>
                  </w:r>
                </w:p>
              </w:tc>
              <w:tc>
                <w:tcPr>
                  <w:tcW w:w="926" w:type="pct"/>
                  <w:noWrap w:val="0"/>
                  <w:vAlign w:val="center"/>
                </w:tcPr>
                <w:p w14:paraId="26F6BB7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破碎、筛分工段</w:t>
                  </w:r>
                  <w:r>
                    <w:rPr>
                      <w:rFonts w:hint="eastAsia" w:ascii="Times New Roman" w:hAnsi="Times New Roman" w:eastAsia="宋体" w:cs="Times New Roman"/>
                      <w:b w:val="0"/>
                      <w:bCs/>
                      <w:color w:val="auto"/>
                      <w:kern w:val="0"/>
                      <w:sz w:val="21"/>
                      <w:szCs w:val="21"/>
                      <w:highlight w:val="none"/>
                      <w:lang w:val="en-US" w:eastAsia="zh-CN"/>
                    </w:rPr>
                    <w:t>（DA001）</w:t>
                  </w:r>
                </w:p>
              </w:tc>
              <w:tc>
                <w:tcPr>
                  <w:tcW w:w="995" w:type="pct"/>
                  <w:noWrap w:val="0"/>
                  <w:vAlign w:val="center"/>
                </w:tcPr>
                <w:p w14:paraId="22C9751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颗粒物</w:t>
                  </w:r>
                </w:p>
              </w:tc>
              <w:tc>
                <w:tcPr>
                  <w:tcW w:w="1033" w:type="pct"/>
                  <w:noWrap w:val="0"/>
                  <w:vAlign w:val="center"/>
                </w:tcPr>
                <w:p w14:paraId="64BF349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11</w:t>
                  </w:r>
                  <w:r>
                    <w:rPr>
                      <w:rFonts w:hint="default" w:ascii="Times New Roman" w:hAnsi="Times New Roman" w:eastAsia="宋体" w:cs="Times New Roman"/>
                      <w:b w:val="0"/>
                      <w:bCs/>
                      <w:color w:val="auto"/>
                      <w:kern w:val="0"/>
                      <w:sz w:val="21"/>
                      <w:szCs w:val="21"/>
                      <w:highlight w:val="none"/>
                      <w:lang w:val="en-US" w:eastAsia="zh-CN"/>
                    </w:rPr>
                    <w:t>mg/m</w:t>
                  </w:r>
                  <w:r>
                    <w:rPr>
                      <w:rFonts w:hint="default" w:ascii="Times New Roman" w:hAnsi="Times New Roman" w:eastAsia="宋体" w:cs="Times New Roman"/>
                      <w:b w:val="0"/>
                      <w:bCs/>
                      <w:color w:val="auto"/>
                      <w:kern w:val="0"/>
                      <w:sz w:val="21"/>
                      <w:szCs w:val="21"/>
                      <w:highlight w:val="none"/>
                      <w:vertAlign w:val="superscript"/>
                      <w:lang w:val="en-US" w:eastAsia="zh-CN"/>
                    </w:rPr>
                    <w:t>3</w:t>
                  </w:r>
                </w:p>
              </w:tc>
              <w:tc>
                <w:tcPr>
                  <w:tcW w:w="934" w:type="pct"/>
                  <w:noWrap w:val="0"/>
                  <w:vAlign w:val="center"/>
                </w:tcPr>
                <w:p w14:paraId="55F7A8CC">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20</w:t>
                  </w:r>
                  <w:r>
                    <w:rPr>
                      <w:rFonts w:hint="default" w:ascii="Times New Roman" w:hAnsi="Times New Roman" w:eastAsia="宋体" w:cs="Times New Roman"/>
                      <w:b w:val="0"/>
                      <w:bCs/>
                      <w:color w:val="auto"/>
                      <w:kern w:val="0"/>
                      <w:sz w:val="21"/>
                      <w:szCs w:val="21"/>
                      <w:highlight w:val="none"/>
                      <w:lang w:val="en-US" w:eastAsia="zh-CN"/>
                    </w:rPr>
                    <w:t>mg/m</w:t>
                  </w:r>
                  <w:r>
                    <w:rPr>
                      <w:rFonts w:hint="default" w:ascii="Times New Roman" w:hAnsi="Times New Roman" w:eastAsia="宋体" w:cs="Times New Roman"/>
                      <w:b w:val="0"/>
                      <w:bCs/>
                      <w:color w:val="auto"/>
                      <w:kern w:val="0"/>
                      <w:sz w:val="21"/>
                      <w:szCs w:val="21"/>
                      <w:highlight w:val="none"/>
                      <w:vertAlign w:val="superscript"/>
                      <w:lang w:val="en-US" w:eastAsia="zh-CN"/>
                    </w:rPr>
                    <w:t>3</w:t>
                  </w:r>
                </w:p>
              </w:tc>
              <w:tc>
                <w:tcPr>
                  <w:tcW w:w="696" w:type="pct"/>
                  <w:noWrap w:val="0"/>
                  <w:vAlign w:val="center"/>
                </w:tcPr>
                <w:p w14:paraId="7585031B">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rPr>
                  </w:pPr>
                  <w:r>
                    <w:rPr>
                      <w:rFonts w:hint="default" w:ascii="Times New Roman" w:hAnsi="Times New Roman" w:eastAsia="宋体" w:cs="Times New Roman"/>
                      <w:b/>
                      <w:bCs w:val="0"/>
                      <w:color w:val="auto"/>
                      <w:kern w:val="0"/>
                      <w:sz w:val="21"/>
                      <w:szCs w:val="21"/>
                      <w:highlight w:val="none"/>
                      <w:lang w:val="en-US" w:eastAsia="zh-CN"/>
                    </w:rPr>
                    <w:t>达标</w:t>
                  </w:r>
                </w:p>
              </w:tc>
            </w:tr>
            <w:tr w14:paraId="47A3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413" w:type="pct"/>
                  <w:noWrap w:val="0"/>
                  <w:vAlign w:val="center"/>
                </w:tcPr>
                <w:p w14:paraId="46B25700">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2</w:t>
                  </w:r>
                </w:p>
              </w:tc>
              <w:tc>
                <w:tcPr>
                  <w:tcW w:w="926" w:type="pct"/>
                  <w:noWrap w:val="0"/>
                  <w:vAlign w:val="center"/>
                </w:tcPr>
                <w:p w14:paraId="6673AFD7">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配矿工段（DA002）</w:t>
                  </w:r>
                </w:p>
              </w:tc>
              <w:tc>
                <w:tcPr>
                  <w:tcW w:w="995" w:type="pct"/>
                  <w:noWrap w:val="0"/>
                  <w:vAlign w:val="center"/>
                </w:tcPr>
                <w:p w14:paraId="02CC1221">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颗粒物</w:t>
                  </w:r>
                </w:p>
              </w:tc>
              <w:tc>
                <w:tcPr>
                  <w:tcW w:w="1033" w:type="pct"/>
                  <w:noWrap w:val="0"/>
                  <w:vAlign w:val="center"/>
                </w:tcPr>
                <w:p w14:paraId="5C5878CA">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14.5</w:t>
                  </w:r>
                  <w:r>
                    <w:rPr>
                      <w:rFonts w:hint="default" w:ascii="Times New Roman" w:hAnsi="Times New Roman" w:eastAsia="宋体" w:cs="Times New Roman"/>
                      <w:b w:val="0"/>
                      <w:bCs/>
                      <w:color w:val="auto"/>
                      <w:kern w:val="0"/>
                      <w:sz w:val="21"/>
                      <w:szCs w:val="21"/>
                      <w:highlight w:val="none"/>
                      <w:lang w:val="en-US" w:eastAsia="zh-CN"/>
                    </w:rPr>
                    <w:t>mg/m</w:t>
                  </w:r>
                  <w:r>
                    <w:rPr>
                      <w:rFonts w:hint="default" w:ascii="Times New Roman" w:hAnsi="Times New Roman" w:eastAsia="宋体" w:cs="Times New Roman"/>
                      <w:b w:val="0"/>
                      <w:bCs/>
                      <w:color w:val="auto"/>
                      <w:kern w:val="0"/>
                      <w:sz w:val="21"/>
                      <w:szCs w:val="21"/>
                      <w:highlight w:val="none"/>
                      <w:vertAlign w:val="superscript"/>
                      <w:lang w:val="en-US" w:eastAsia="zh-CN"/>
                    </w:rPr>
                    <w:t>3</w:t>
                  </w:r>
                </w:p>
              </w:tc>
              <w:tc>
                <w:tcPr>
                  <w:tcW w:w="934" w:type="pct"/>
                  <w:shd w:val="clear" w:color="auto" w:fill="auto"/>
                  <w:noWrap w:val="0"/>
                  <w:vAlign w:val="center"/>
                </w:tcPr>
                <w:p w14:paraId="2F5E10B5">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rPr>
                    <w:t>20</w:t>
                  </w:r>
                  <w:r>
                    <w:rPr>
                      <w:rFonts w:hint="default" w:ascii="Times New Roman" w:hAnsi="Times New Roman" w:eastAsia="宋体" w:cs="Times New Roman"/>
                      <w:b w:val="0"/>
                      <w:bCs/>
                      <w:color w:val="auto"/>
                      <w:kern w:val="0"/>
                      <w:sz w:val="21"/>
                      <w:szCs w:val="21"/>
                      <w:highlight w:val="none"/>
                      <w:lang w:val="en-US" w:eastAsia="zh-CN"/>
                    </w:rPr>
                    <w:t>mg/m</w:t>
                  </w:r>
                  <w:r>
                    <w:rPr>
                      <w:rFonts w:hint="default" w:ascii="Times New Roman" w:hAnsi="Times New Roman" w:eastAsia="宋体" w:cs="Times New Roman"/>
                      <w:b w:val="0"/>
                      <w:bCs/>
                      <w:color w:val="auto"/>
                      <w:kern w:val="0"/>
                      <w:sz w:val="21"/>
                      <w:szCs w:val="21"/>
                      <w:highlight w:val="none"/>
                      <w:vertAlign w:val="superscript"/>
                      <w:lang w:val="en-US" w:eastAsia="zh-CN"/>
                    </w:rPr>
                    <w:t>3</w:t>
                  </w:r>
                </w:p>
              </w:tc>
              <w:tc>
                <w:tcPr>
                  <w:tcW w:w="696" w:type="pct"/>
                  <w:shd w:val="clear" w:color="auto" w:fill="auto"/>
                  <w:noWrap w:val="0"/>
                  <w:vAlign w:val="center"/>
                </w:tcPr>
                <w:p w14:paraId="5E895EB3">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rPr>
                    <w:t>达标</w:t>
                  </w:r>
                </w:p>
              </w:tc>
            </w:tr>
          </w:tbl>
          <w:p w14:paraId="008B918D">
            <w:pPr>
              <w:bidi w:val="0"/>
              <w:rPr>
                <w:rFonts w:hint="eastAsia" w:ascii="Times New Roman" w:hAnsi="Times New Roman" w:eastAsia="宋体" w:cs="Times New Roman"/>
                <w:b/>
                <w:bCs/>
                <w:color w:val="auto"/>
                <w:szCs w:val="24"/>
                <w:lang w:val="en-US" w:eastAsia="zh-CN"/>
              </w:rPr>
            </w:pPr>
          </w:p>
          <w:p w14:paraId="00190B6B">
            <w:pPr>
              <w:bidi w:val="0"/>
              <w:rPr>
                <w:rFonts w:hint="default"/>
                <w:b/>
                <w:bCs/>
                <w:color w:val="auto"/>
                <w:lang w:val="en-US" w:eastAsia="zh-CN"/>
              </w:rPr>
            </w:pPr>
            <w:r>
              <w:rPr>
                <w:rFonts w:hint="eastAsia" w:ascii="Times New Roman" w:hAnsi="Times New Roman" w:eastAsia="宋体" w:cs="Times New Roman"/>
                <w:b/>
                <w:bCs/>
                <w:color w:val="auto"/>
                <w:szCs w:val="24"/>
                <w:lang w:val="en-US" w:eastAsia="zh-CN"/>
              </w:rPr>
              <w:t>（2）</w:t>
            </w:r>
            <w:r>
              <w:rPr>
                <w:b/>
                <w:bCs/>
                <w:color w:val="auto"/>
              </w:rPr>
              <w:t>项目区排放的无组织</w:t>
            </w:r>
            <w:r>
              <w:rPr>
                <w:rFonts w:hint="eastAsia"/>
                <w:b/>
                <w:bCs/>
                <w:color w:val="auto"/>
              </w:rPr>
              <w:t>废气</w:t>
            </w:r>
            <w:r>
              <w:rPr>
                <w:b/>
                <w:bCs/>
                <w:color w:val="auto"/>
              </w:rPr>
              <w:t>影响分析</w:t>
            </w:r>
          </w:p>
          <w:p w14:paraId="114B05DD">
            <w:pPr>
              <w:pStyle w:val="12"/>
              <w:rPr>
                <w:color w:val="auto"/>
              </w:rPr>
            </w:pPr>
            <w:r>
              <w:rPr>
                <w:color w:val="auto"/>
              </w:rPr>
              <w:t>本项目</w:t>
            </w:r>
            <w:r>
              <w:rPr>
                <w:rFonts w:hint="eastAsia"/>
                <w:color w:val="auto"/>
              </w:rPr>
              <w:t>生产线均</w:t>
            </w:r>
            <w:r>
              <w:rPr>
                <w:color w:val="auto"/>
              </w:rPr>
              <w:t>设置于</w:t>
            </w:r>
            <w:r>
              <w:rPr>
                <w:rFonts w:hint="eastAsia"/>
                <w:color w:val="auto"/>
              </w:rPr>
              <w:t>封闭</w:t>
            </w:r>
            <w:r>
              <w:rPr>
                <w:color w:val="auto"/>
              </w:rPr>
              <w:t>生产车间内，</w:t>
            </w:r>
            <w:r>
              <w:rPr>
                <w:rFonts w:hint="eastAsia"/>
                <w:color w:val="auto"/>
              </w:rPr>
              <w:t>项目无组织废气主要来源于原料堆存、配料粉尘、皮带运输阶段等会因为物料的振动而发生粉尘逸散，</w:t>
            </w:r>
            <w:r>
              <w:rPr>
                <w:rFonts w:hint="eastAsia"/>
                <w:color w:val="auto"/>
                <w:lang w:val="en-US" w:eastAsia="zh-CN"/>
              </w:rPr>
              <w:t>生产车间</w:t>
            </w:r>
            <w:r>
              <w:rPr>
                <w:rFonts w:hint="eastAsia"/>
                <w:color w:val="auto"/>
              </w:rPr>
              <w:t>封闭建设、</w:t>
            </w:r>
            <w:r>
              <w:rPr>
                <w:rFonts w:hint="eastAsia"/>
                <w:color w:val="auto"/>
                <w:lang w:val="en-US" w:eastAsia="zh-CN"/>
              </w:rPr>
              <w:t>主要产尘点（破碎、筛分、配矿）</w:t>
            </w:r>
            <w:r>
              <w:rPr>
                <w:rFonts w:hint="eastAsia"/>
                <w:color w:val="auto"/>
              </w:rPr>
              <w:t>配套设置了袋式除尘器，</w:t>
            </w:r>
            <w:r>
              <w:rPr>
                <w:rFonts w:hint="eastAsia"/>
                <w:color w:val="auto"/>
                <w:lang w:val="en-US" w:eastAsia="zh-CN"/>
              </w:rPr>
              <w:t>厂房内</w:t>
            </w:r>
            <w:r>
              <w:rPr>
                <w:rFonts w:hint="eastAsia"/>
                <w:color w:val="auto"/>
              </w:rPr>
              <w:t>设置喷淋设施，运输皮带进行封闭处理，可有效减少粉尘的逸散，无组织废气对外界环境的影响很小。为杜绝项目大气污染物非正常排放，项目设置专职人员对除尘器定期巡检，避免堵塞。项目各大气污染防治措施的设置是可行的。因此，本项目采用的废气处理设施是有效可行的。</w:t>
            </w:r>
          </w:p>
          <w:p w14:paraId="42694C00">
            <w:pPr>
              <w:ind w:firstLine="480"/>
              <w:rPr>
                <w:color w:val="auto"/>
              </w:rPr>
            </w:pPr>
            <w:r>
              <w:rPr>
                <w:color w:val="auto"/>
              </w:rPr>
              <w:t>综上所述，项目厂界无组织颗粒物可实现达标排放，故采取的无组织废气治理设施有效可行。</w:t>
            </w:r>
          </w:p>
          <w:p w14:paraId="309FF694">
            <w:pPr>
              <w:bidi w:val="0"/>
              <w:rPr>
                <w:rFonts w:hint="eastAsia"/>
                <w:color w:val="auto"/>
              </w:rPr>
            </w:pPr>
            <w:r>
              <w:rPr>
                <w:rFonts w:hint="eastAsia" w:ascii="Times New Roman" w:hAnsi="Times New Roman" w:eastAsia="宋体" w:cs="Times New Roman"/>
                <w:b/>
                <w:bCs/>
                <w:color w:val="auto"/>
                <w:szCs w:val="24"/>
                <w:lang w:val="en-US" w:eastAsia="zh-CN"/>
              </w:rPr>
              <w:t>（</w:t>
            </w:r>
            <w:r>
              <w:rPr>
                <w:rFonts w:hint="eastAsia" w:cs="Times New Roman"/>
                <w:b/>
                <w:bCs/>
                <w:color w:val="auto"/>
                <w:szCs w:val="24"/>
                <w:lang w:val="en-US" w:eastAsia="zh-CN"/>
              </w:rPr>
              <w:t>3</w:t>
            </w:r>
            <w:r>
              <w:rPr>
                <w:rFonts w:hint="eastAsia" w:ascii="Times New Roman" w:hAnsi="Times New Roman" w:eastAsia="宋体" w:cs="Times New Roman"/>
                <w:b/>
                <w:bCs/>
                <w:color w:val="auto"/>
                <w:szCs w:val="24"/>
                <w:lang w:val="en-US" w:eastAsia="zh-CN"/>
              </w:rPr>
              <w:t>）</w:t>
            </w:r>
            <w:r>
              <w:rPr>
                <w:rFonts w:hint="default"/>
                <w:b/>
                <w:bCs/>
                <w:color w:val="auto"/>
              </w:rPr>
              <w:t>大气环境防护距离</w:t>
            </w:r>
          </w:p>
          <w:p w14:paraId="083B3169">
            <w:pPr>
              <w:pStyle w:val="12"/>
              <w:rPr>
                <w:rFonts w:hint="eastAsia"/>
                <w:color w:val="auto"/>
              </w:rPr>
            </w:pPr>
            <w:r>
              <w:rPr>
                <w:rFonts w:hint="eastAsia"/>
                <w:color w:val="auto"/>
              </w:rPr>
              <w:t>项目最近敏感点为</w:t>
            </w:r>
            <w:r>
              <w:rPr>
                <w:rFonts w:hint="eastAsia"/>
                <w:color w:val="auto"/>
                <w:lang w:val="en-US" w:eastAsia="zh-CN"/>
              </w:rPr>
              <w:t>东南</w:t>
            </w:r>
            <w:r>
              <w:rPr>
                <w:rFonts w:hint="eastAsia"/>
                <w:color w:val="auto"/>
              </w:rPr>
              <w:t>侧约</w:t>
            </w:r>
            <w:r>
              <w:rPr>
                <w:rFonts w:hint="eastAsia"/>
                <w:color w:val="auto"/>
                <w:lang w:val="en-US" w:eastAsia="zh-CN"/>
              </w:rPr>
              <w:t>1469</w:t>
            </w:r>
            <w:r>
              <w:rPr>
                <w:rFonts w:hint="eastAsia"/>
                <w:color w:val="auto"/>
              </w:rPr>
              <w:t>m处的</w:t>
            </w:r>
            <w:r>
              <w:rPr>
                <w:rFonts w:hint="eastAsia"/>
                <w:color w:val="auto"/>
                <w:lang w:eastAsia="zh-CN"/>
              </w:rPr>
              <w:t>阿</w:t>
            </w:r>
            <w:r>
              <w:rPr>
                <w:rFonts w:hint="eastAsia"/>
                <w:color w:val="auto"/>
                <w:lang w:val="en-US" w:eastAsia="zh-CN"/>
              </w:rPr>
              <w:t>者</w:t>
            </w:r>
            <w:r>
              <w:rPr>
                <w:rFonts w:hint="eastAsia"/>
                <w:color w:val="auto"/>
              </w:rPr>
              <w:t>村，为项目侧风向，根据工程分析，项目颗粒物能达标排放，项目区自然扩散条件较好，因此项目无组织废气经空气、距离扩散后对周边关心点环境影响较小。</w:t>
            </w:r>
          </w:p>
          <w:p w14:paraId="1285B6BC">
            <w:pPr>
              <w:pStyle w:val="12"/>
              <w:rPr>
                <w:color w:val="auto"/>
              </w:rPr>
            </w:pPr>
            <w:r>
              <w:rPr>
                <w:rFonts w:hint="eastAsia"/>
                <w:color w:val="auto"/>
              </w:rPr>
              <w:t>根据工程核算分析，项目大气污染物排放全面达标，厂界周边无近距离敏感目标。本项目为</w:t>
            </w:r>
            <w:r>
              <w:rPr>
                <w:rFonts w:hint="eastAsia"/>
                <w:color w:val="auto"/>
                <w:lang w:val="en-US" w:eastAsia="zh-CN"/>
              </w:rPr>
              <w:t>生态</w:t>
            </w:r>
            <w:r>
              <w:rPr>
                <w:rFonts w:hint="eastAsia"/>
                <w:color w:val="auto"/>
              </w:rPr>
              <w:t>环境影响报告表</w:t>
            </w:r>
            <w:r>
              <w:rPr>
                <w:rFonts w:hint="eastAsia"/>
                <w:color w:val="auto"/>
                <w:lang w:eastAsia="zh-CN"/>
              </w:rPr>
              <w:t>，</w:t>
            </w:r>
            <w:r>
              <w:rPr>
                <w:rFonts w:hint="eastAsia"/>
                <w:color w:val="auto"/>
                <w:lang w:val="en-US" w:eastAsia="zh-CN"/>
              </w:rPr>
              <w:t>根据建设项目环境影响报告表编制技术指南 （污染影响类）（试行），本项目无需设置</w:t>
            </w:r>
            <w:r>
              <w:rPr>
                <w:rFonts w:hint="eastAsia"/>
                <w:color w:val="auto"/>
                <w:lang w:eastAsia="zh-CN"/>
              </w:rPr>
              <w:t>大气专章，</w:t>
            </w:r>
            <w:r>
              <w:rPr>
                <w:rFonts w:hint="eastAsia"/>
                <w:color w:val="auto"/>
              </w:rPr>
              <w:t>根据相关导则及编制规范，本项目不设置大气环境防护距离。</w:t>
            </w:r>
          </w:p>
          <w:p w14:paraId="7A309737">
            <w:pPr>
              <w:pStyle w:val="46"/>
              <w:keepNext w:val="0"/>
              <w:keepLines/>
              <w:pageBreakBefore w:val="0"/>
              <w:kinsoku/>
              <w:overflowPunct/>
              <w:bidi w:val="0"/>
              <w:adjustRightInd/>
              <w:snapToGrid/>
              <w:spacing w:line="360" w:lineRule="auto"/>
              <w:ind w:firstLine="482" w:firstLineChars="200"/>
              <w:jc w:val="left"/>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w:t>
            </w:r>
            <w:r>
              <w:rPr>
                <w:rFonts w:hint="eastAsia" w:ascii="Times New Roman" w:hAnsi="Times New Roman" w:cs="Times New Roman"/>
                <w:b/>
                <w:bCs/>
                <w:color w:val="auto"/>
                <w:sz w:val="24"/>
                <w:szCs w:val="24"/>
                <w:lang w:val="en-US" w:eastAsia="zh-CN"/>
              </w:rPr>
              <w:t>4</w:t>
            </w:r>
            <w:r>
              <w:rPr>
                <w:rFonts w:hint="eastAsia" w:ascii="Times New Roman" w:hAnsi="Times New Roman" w:eastAsia="宋体" w:cs="Times New Roman"/>
                <w:b/>
                <w:bCs/>
                <w:color w:val="auto"/>
                <w:sz w:val="24"/>
                <w:szCs w:val="24"/>
                <w:lang w:val="en-US" w:eastAsia="zh-CN"/>
              </w:rPr>
              <w:t>）</w:t>
            </w:r>
            <w:r>
              <w:rPr>
                <w:rFonts w:hint="default" w:ascii="Times New Roman" w:hAnsi="Times New Roman" w:eastAsia="宋体" w:cs="Times New Roman"/>
                <w:b/>
                <w:bCs/>
                <w:color w:val="auto"/>
                <w:spacing w:val="-10"/>
                <w:sz w:val="24"/>
                <w:szCs w:val="24"/>
                <w:lang w:val="en-US" w:eastAsia="zh-CN"/>
              </w:rPr>
              <w:t>非正常排放影响分析</w:t>
            </w:r>
          </w:p>
          <w:p w14:paraId="79176645">
            <w:pPr>
              <w:keepNext w:val="0"/>
              <w:keepLines/>
              <w:pageBreakBefore w:val="0"/>
              <w:kinsoku/>
              <w:overflowPunct/>
              <w:bidi w:val="0"/>
              <w:adjustRightInd/>
              <w:snapToGrid/>
              <w:spacing w:line="360" w:lineRule="auto"/>
              <w:ind w:firstLine="480" w:firstLineChars="200"/>
              <w:rPr>
                <w:rFonts w:hint="default"/>
                <w:color w:val="auto"/>
                <w:lang w:val="en-US" w:eastAsia="zh-CN"/>
              </w:rPr>
            </w:pPr>
            <w:r>
              <w:rPr>
                <w:rFonts w:hint="default" w:ascii="Times New Roman" w:hAnsi="Times New Roman" w:eastAsia="宋体" w:cs="Times New Roman"/>
                <w:color w:val="auto"/>
                <w:kern w:val="0"/>
                <w:sz w:val="24"/>
                <w:lang w:bidi="ar"/>
              </w:rPr>
              <w:t>根据项目污染物源强及治理措施情况，非正常工况主要考虑废气处理装置失效</w:t>
            </w:r>
            <w:r>
              <w:rPr>
                <w:rFonts w:hint="default"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bidi="ar"/>
              </w:rPr>
              <w:t>导致废气处理效率下降到</w:t>
            </w:r>
            <w:r>
              <w:rPr>
                <w:rFonts w:hint="eastAsia" w:cs="Times New Roman"/>
                <w:color w:val="auto"/>
                <w:kern w:val="0"/>
                <w:sz w:val="24"/>
                <w:lang w:val="en-US" w:eastAsia="zh-CN" w:bidi="ar"/>
              </w:rPr>
              <w:t>50</w:t>
            </w:r>
            <w:r>
              <w:rPr>
                <w:rFonts w:hint="default" w:ascii="Times New Roman" w:hAnsi="Times New Roman" w:eastAsia="宋体" w:cs="Times New Roman"/>
                <w:color w:val="auto"/>
                <w:kern w:val="0"/>
                <w:sz w:val="24"/>
                <w:lang w:bidi="ar"/>
              </w:rPr>
              <w:t>%</w:t>
            </w:r>
            <w:r>
              <w:rPr>
                <w:rFonts w:hint="eastAsia" w:ascii="Times New Roman" w:hAnsi="Times New Roman" w:eastAsia="宋体" w:cs="Times New Roman"/>
                <w:color w:val="auto"/>
                <w:kern w:val="0"/>
                <w:sz w:val="24"/>
                <w:lang w:eastAsia="zh-CN" w:bidi="ar"/>
              </w:rPr>
              <w:t>，</w:t>
            </w:r>
            <w:r>
              <w:rPr>
                <w:rFonts w:hint="default" w:ascii="Times New Roman" w:hAnsi="Times New Roman" w:eastAsia="宋体" w:cs="Times New Roman"/>
                <w:color w:val="auto"/>
                <w:kern w:val="0"/>
                <w:sz w:val="24"/>
                <w:lang w:eastAsia="zh-CN" w:bidi="ar"/>
              </w:rPr>
              <w:t>主要考虑的污染因子为</w:t>
            </w:r>
            <w:r>
              <w:rPr>
                <w:rFonts w:hint="eastAsia" w:cs="Times New Roman"/>
                <w:color w:val="auto"/>
                <w:kern w:val="0"/>
                <w:sz w:val="24"/>
                <w:lang w:val="en-US" w:eastAsia="zh-CN" w:bidi="ar"/>
              </w:rPr>
              <w:t>颗粒物</w:t>
            </w:r>
            <w:r>
              <w:rPr>
                <w:rFonts w:hint="default" w:ascii="Times New Roman" w:hAnsi="Times New Roman" w:eastAsia="宋体" w:cs="Times New Roman"/>
                <w:color w:val="auto"/>
                <w:kern w:val="0"/>
                <w:sz w:val="24"/>
                <w:lang w:bidi="ar"/>
              </w:rPr>
              <w:t>，</w:t>
            </w:r>
            <w:r>
              <w:rPr>
                <w:rFonts w:hint="default" w:ascii="Times New Roman" w:hAnsi="Times New Roman" w:eastAsia="宋体" w:cs="Times New Roman"/>
                <w:color w:val="auto"/>
                <w:kern w:val="0"/>
                <w:sz w:val="24"/>
                <w:szCs w:val="24"/>
                <w:lang w:val="en-US" w:eastAsia="zh-CN" w:bidi="ar"/>
              </w:rPr>
              <w:t>类比同类项目年发生频次小于1次/年，单次持续时间以1h计，非正常排放量核算见表4-</w:t>
            </w:r>
            <w:r>
              <w:rPr>
                <w:rFonts w:hint="eastAsia" w:cs="Times New Roman"/>
                <w:color w:val="auto"/>
                <w:kern w:val="0"/>
                <w:sz w:val="24"/>
                <w:szCs w:val="24"/>
                <w:lang w:val="en-US" w:eastAsia="zh-CN" w:bidi="ar"/>
              </w:rPr>
              <w:t>13</w:t>
            </w:r>
            <w:r>
              <w:rPr>
                <w:rFonts w:hint="default" w:ascii="Times New Roman" w:hAnsi="Times New Roman" w:eastAsia="宋体" w:cs="Times New Roman"/>
                <w:color w:val="auto"/>
                <w:kern w:val="0"/>
                <w:sz w:val="24"/>
                <w:szCs w:val="24"/>
                <w:lang w:val="en-US" w:eastAsia="zh-CN" w:bidi="ar"/>
              </w:rPr>
              <w:t>。</w:t>
            </w:r>
          </w:p>
          <w:p w14:paraId="0E72F7B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val="0"/>
                <w:color w:val="auto"/>
                <w:kern w:val="0"/>
                <w:sz w:val="21"/>
                <w:szCs w:val="21"/>
              </w:rPr>
              <w:t>表</w:t>
            </w:r>
            <w:r>
              <w:rPr>
                <w:rFonts w:hint="default" w:ascii="Times New Roman" w:hAnsi="Times New Roman" w:eastAsia="宋体" w:cs="Times New Roman"/>
                <w:b/>
                <w:bCs w:val="0"/>
                <w:color w:val="auto"/>
                <w:kern w:val="0"/>
                <w:sz w:val="21"/>
                <w:szCs w:val="21"/>
                <w:lang w:val="en-US" w:eastAsia="zh-CN"/>
              </w:rPr>
              <w:t>4-</w:t>
            </w:r>
            <w:r>
              <w:rPr>
                <w:rFonts w:hint="eastAsia" w:cs="Times New Roman"/>
                <w:b/>
                <w:bCs w:val="0"/>
                <w:color w:val="auto"/>
                <w:kern w:val="0"/>
                <w:sz w:val="21"/>
                <w:szCs w:val="21"/>
                <w:lang w:val="en-US" w:eastAsia="zh-CN"/>
              </w:rPr>
              <w:t xml:space="preserve">13 </w:t>
            </w:r>
            <w:r>
              <w:rPr>
                <w:rFonts w:hint="default" w:ascii="Times New Roman" w:hAnsi="Times New Roman" w:eastAsia="宋体" w:cs="Times New Roman"/>
                <w:b/>
                <w:bCs/>
                <w:color w:val="auto"/>
                <w:kern w:val="0"/>
                <w:sz w:val="21"/>
                <w:szCs w:val="21"/>
                <w:lang w:val="en-US" w:eastAsia="zh-CN" w:bidi="ar"/>
              </w:rPr>
              <w:t>污染源非正常排放量核算表</w:t>
            </w:r>
          </w:p>
          <w:tbl>
            <w:tblPr>
              <w:tblStyle w:val="33"/>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872"/>
              <w:gridCol w:w="717"/>
              <w:gridCol w:w="1674"/>
              <w:gridCol w:w="578"/>
              <w:gridCol w:w="713"/>
              <w:gridCol w:w="968"/>
              <w:gridCol w:w="1071"/>
              <w:gridCol w:w="912"/>
              <w:gridCol w:w="664"/>
            </w:tblGrid>
            <w:tr w14:paraId="1BCE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4" w:type="pct"/>
                  <w:vAlign w:val="center"/>
                </w:tcPr>
                <w:p w14:paraId="0C0542F0">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序号</w:t>
                  </w:r>
                </w:p>
              </w:tc>
              <w:tc>
                <w:tcPr>
                  <w:tcW w:w="504" w:type="pct"/>
                  <w:vAlign w:val="center"/>
                </w:tcPr>
                <w:p w14:paraId="16BF0F49">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非正常排放源</w:t>
                  </w:r>
                </w:p>
              </w:tc>
              <w:tc>
                <w:tcPr>
                  <w:tcW w:w="414" w:type="pct"/>
                  <w:vAlign w:val="center"/>
                </w:tcPr>
                <w:p w14:paraId="27ECF203">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污染物</w:t>
                  </w:r>
                </w:p>
              </w:tc>
              <w:tc>
                <w:tcPr>
                  <w:tcW w:w="968" w:type="pct"/>
                  <w:vAlign w:val="center"/>
                </w:tcPr>
                <w:p w14:paraId="4D4E20C9">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非正常</w:t>
                  </w:r>
                </w:p>
                <w:p w14:paraId="38F13000">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排放原因</w:t>
                  </w:r>
                </w:p>
              </w:tc>
              <w:tc>
                <w:tcPr>
                  <w:tcW w:w="334" w:type="pct"/>
                  <w:vAlign w:val="center"/>
                </w:tcPr>
                <w:p w14:paraId="57BBD4D1">
                  <w:pPr>
                    <w:adjustRightInd w:val="0"/>
                    <w:spacing w:line="240" w:lineRule="auto"/>
                    <w:ind w:firstLine="0" w:firstLineChars="0"/>
                    <w:jc w:val="center"/>
                    <w:textAlignment w:val="baseline"/>
                    <w:rPr>
                      <w:rFonts w:hint="eastAsia" w:eastAsia="宋体" w:cs="Times New Roman"/>
                      <w:b/>
                      <w:color w:val="auto"/>
                      <w:sz w:val="21"/>
                      <w:szCs w:val="21"/>
                      <w:lang w:val="en-US" w:eastAsia="zh-CN"/>
                    </w:rPr>
                  </w:pPr>
                  <w:r>
                    <w:rPr>
                      <w:rFonts w:hint="eastAsia" w:cs="Times New Roman"/>
                      <w:b/>
                      <w:color w:val="auto"/>
                      <w:sz w:val="21"/>
                      <w:szCs w:val="21"/>
                      <w:lang w:val="en-US" w:eastAsia="zh-CN"/>
                    </w:rPr>
                    <w:t>频次</w:t>
                  </w:r>
                </w:p>
              </w:tc>
              <w:tc>
                <w:tcPr>
                  <w:tcW w:w="412" w:type="pct"/>
                  <w:vAlign w:val="center"/>
                </w:tcPr>
                <w:p w14:paraId="220CFA0F">
                  <w:pPr>
                    <w:adjustRightInd w:val="0"/>
                    <w:spacing w:line="240" w:lineRule="auto"/>
                    <w:ind w:firstLine="0" w:firstLineChars="0"/>
                    <w:jc w:val="center"/>
                    <w:textAlignment w:val="baseline"/>
                    <w:rPr>
                      <w:rFonts w:hint="default" w:eastAsia="宋体" w:cs="Times New Roman"/>
                      <w:b/>
                      <w:color w:val="auto"/>
                      <w:sz w:val="21"/>
                      <w:szCs w:val="21"/>
                      <w:lang w:val="en-US" w:eastAsia="zh-CN"/>
                    </w:rPr>
                  </w:pPr>
                  <w:r>
                    <w:rPr>
                      <w:rFonts w:hint="eastAsia" w:cs="Times New Roman"/>
                      <w:b/>
                      <w:color w:val="auto"/>
                      <w:sz w:val="21"/>
                      <w:szCs w:val="21"/>
                      <w:lang w:val="en-US" w:eastAsia="zh-CN"/>
                    </w:rPr>
                    <w:t>持续时间</w:t>
                  </w:r>
                </w:p>
              </w:tc>
              <w:tc>
                <w:tcPr>
                  <w:tcW w:w="559" w:type="pct"/>
                  <w:vAlign w:val="center"/>
                </w:tcPr>
                <w:p w14:paraId="71AB7CEB">
                  <w:pPr>
                    <w:adjustRightInd w:val="0"/>
                    <w:spacing w:line="240" w:lineRule="auto"/>
                    <w:ind w:firstLine="0" w:firstLineChars="0"/>
                    <w:jc w:val="center"/>
                    <w:textAlignment w:val="baseline"/>
                    <w:rPr>
                      <w:rFonts w:hint="default" w:eastAsia="宋体" w:cs="Times New Roman"/>
                      <w:b/>
                      <w:color w:val="auto"/>
                      <w:sz w:val="21"/>
                      <w:szCs w:val="21"/>
                      <w:lang w:val="en-US" w:eastAsia="zh-CN"/>
                    </w:rPr>
                  </w:pPr>
                  <w:r>
                    <w:rPr>
                      <w:rFonts w:hint="eastAsia" w:cs="Times New Roman"/>
                      <w:b/>
                      <w:color w:val="auto"/>
                      <w:sz w:val="21"/>
                      <w:szCs w:val="21"/>
                      <w:lang w:val="en-US" w:eastAsia="zh-CN"/>
                    </w:rPr>
                    <w:t>排放量（kg/h）</w:t>
                  </w:r>
                </w:p>
              </w:tc>
              <w:tc>
                <w:tcPr>
                  <w:tcW w:w="618" w:type="pct"/>
                  <w:vAlign w:val="center"/>
                </w:tcPr>
                <w:p w14:paraId="3ED94FBA">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非正常排放浓度(mg/m</w:t>
                  </w:r>
                  <w:r>
                    <w:rPr>
                      <w:rFonts w:cs="Times New Roman"/>
                      <w:b/>
                      <w:color w:val="auto"/>
                      <w:sz w:val="21"/>
                      <w:szCs w:val="21"/>
                      <w:vertAlign w:val="superscript"/>
                    </w:rPr>
                    <w:t>3</w:t>
                  </w:r>
                  <w:r>
                    <w:rPr>
                      <w:rFonts w:cs="Times New Roman"/>
                      <w:b/>
                      <w:color w:val="auto"/>
                      <w:sz w:val="21"/>
                      <w:szCs w:val="21"/>
                    </w:rPr>
                    <w:t>)</w:t>
                  </w:r>
                </w:p>
              </w:tc>
              <w:tc>
                <w:tcPr>
                  <w:tcW w:w="527" w:type="pct"/>
                  <w:vAlign w:val="center"/>
                </w:tcPr>
                <w:p w14:paraId="05531AC1">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标准限值浓度mg/m</w:t>
                  </w:r>
                  <w:r>
                    <w:rPr>
                      <w:rFonts w:cs="Times New Roman"/>
                      <w:b/>
                      <w:color w:val="auto"/>
                      <w:sz w:val="21"/>
                      <w:szCs w:val="21"/>
                      <w:vertAlign w:val="superscript"/>
                    </w:rPr>
                    <w:t>3</w:t>
                  </w:r>
                </w:p>
              </w:tc>
              <w:tc>
                <w:tcPr>
                  <w:tcW w:w="384" w:type="pct"/>
                  <w:vAlign w:val="center"/>
                </w:tcPr>
                <w:p w14:paraId="380D9B7D">
                  <w:pPr>
                    <w:adjustRightInd w:val="0"/>
                    <w:spacing w:line="240" w:lineRule="auto"/>
                    <w:ind w:firstLine="0" w:firstLineChars="0"/>
                    <w:jc w:val="center"/>
                    <w:textAlignment w:val="baseline"/>
                    <w:rPr>
                      <w:rFonts w:cs="Times New Roman"/>
                      <w:b/>
                      <w:color w:val="auto"/>
                      <w:sz w:val="21"/>
                      <w:szCs w:val="21"/>
                    </w:rPr>
                  </w:pPr>
                  <w:r>
                    <w:rPr>
                      <w:rFonts w:cs="Times New Roman"/>
                      <w:b/>
                      <w:color w:val="auto"/>
                      <w:sz w:val="21"/>
                      <w:szCs w:val="21"/>
                    </w:rPr>
                    <w:t>达标情况</w:t>
                  </w:r>
                </w:p>
              </w:tc>
            </w:tr>
            <w:tr w14:paraId="0FB5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4" w:type="pct"/>
                  <w:vAlign w:val="center"/>
                </w:tcPr>
                <w:p w14:paraId="622D1C13">
                  <w:pPr>
                    <w:adjustRightInd w:val="0"/>
                    <w:spacing w:line="240" w:lineRule="auto"/>
                    <w:ind w:firstLine="0" w:firstLineChars="0"/>
                    <w:jc w:val="center"/>
                    <w:textAlignment w:val="baseline"/>
                    <w:rPr>
                      <w:rFonts w:cs="Times New Roman"/>
                      <w:bCs/>
                      <w:color w:val="auto"/>
                      <w:sz w:val="21"/>
                      <w:szCs w:val="21"/>
                    </w:rPr>
                  </w:pPr>
                  <w:r>
                    <w:rPr>
                      <w:rFonts w:cs="Times New Roman"/>
                      <w:bCs/>
                      <w:color w:val="auto"/>
                      <w:sz w:val="21"/>
                      <w:szCs w:val="21"/>
                    </w:rPr>
                    <w:t>1</w:t>
                  </w:r>
                </w:p>
              </w:tc>
              <w:tc>
                <w:tcPr>
                  <w:tcW w:w="504" w:type="pct"/>
                  <w:vAlign w:val="center"/>
                </w:tcPr>
                <w:p w14:paraId="2DCE0651">
                  <w:pPr>
                    <w:adjustRightInd w:val="0"/>
                    <w:spacing w:line="240" w:lineRule="auto"/>
                    <w:ind w:firstLine="0" w:firstLineChars="0"/>
                    <w:jc w:val="center"/>
                    <w:textAlignment w:val="baseline"/>
                    <w:rPr>
                      <w:rFonts w:cs="Times New Roman"/>
                      <w:bCs/>
                      <w:color w:val="auto"/>
                      <w:sz w:val="21"/>
                      <w:szCs w:val="21"/>
                    </w:rPr>
                  </w:pPr>
                  <w:r>
                    <w:rPr>
                      <w:rFonts w:cs="Times New Roman"/>
                      <w:bCs/>
                      <w:color w:val="auto"/>
                      <w:sz w:val="21"/>
                      <w:szCs w:val="21"/>
                    </w:rPr>
                    <w:t>DA001</w:t>
                  </w:r>
                </w:p>
              </w:tc>
              <w:tc>
                <w:tcPr>
                  <w:tcW w:w="414" w:type="pct"/>
                  <w:vAlign w:val="center"/>
                </w:tcPr>
                <w:p w14:paraId="0D92270C">
                  <w:pPr>
                    <w:adjustRightInd w:val="0"/>
                    <w:spacing w:line="240" w:lineRule="auto"/>
                    <w:ind w:firstLine="0" w:firstLineChars="0"/>
                    <w:jc w:val="center"/>
                    <w:textAlignment w:val="baseline"/>
                    <w:rPr>
                      <w:rFonts w:hint="eastAsia" w:eastAsia="宋体" w:cs="Times New Roman"/>
                      <w:bCs/>
                      <w:color w:val="auto"/>
                      <w:sz w:val="21"/>
                      <w:szCs w:val="21"/>
                      <w:lang w:eastAsia="zh-CN"/>
                    </w:rPr>
                  </w:pPr>
                  <w:r>
                    <w:rPr>
                      <w:rFonts w:hint="eastAsia" w:cs="Times New Roman"/>
                      <w:bCs/>
                      <w:color w:val="auto"/>
                      <w:sz w:val="21"/>
                      <w:szCs w:val="21"/>
                      <w:lang w:val="en-US" w:eastAsia="zh-CN"/>
                    </w:rPr>
                    <w:t>颗粒物</w:t>
                  </w:r>
                </w:p>
              </w:tc>
              <w:tc>
                <w:tcPr>
                  <w:tcW w:w="968" w:type="pct"/>
                  <w:vMerge w:val="restart"/>
                  <w:vAlign w:val="center"/>
                </w:tcPr>
                <w:p w14:paraId="41526583">
                  <w:pPr>
                    <w:adjustRightInd w:val="0"/>
                    <w:spacing w:line="240" w:lineRule="auto"/>
                    <w:ind w:firstLine="0" w:firstLineChars="0"/>
                    <w:jc w:val="center"/>
                    <w:textAlignment w:val="baseline"/>
                    <w:rPr>
                      <w:rFonts w:cs="Times New Roman"/>
                      <w:bCs/>
                      <w:color w:val="auto"/>
                      <w:sz w:val="21"/>
                      <w:szCs w:val="21"/>
                    </w:rPr>
                  </w:pPr>
                  <w:r>
                    <w:rPr>
                      <w:rFonts w:cs="Times New Roman"/>
                      <w:bCs/>
                      <w:color w:val="auto"/>
                      <w:sz w:val="21"/>
                      <w:szCs w:val="21"/>
                    </w:rPr>
                    <w:t>污染防治设施故障</w:t>
                  </w:r>
                  <w:r>
                    <w:rPr>
                      <w:rFonts w:hint="eastAsia" w:cs="Times New Roman"/>
                      <w:bCs/>
                      <w:color w:val="auto"/>
                      <w:sz w:val="21"/>
                      <w:szCs w:val="21"/>
                      <w:lang w:eastAsia="zh-CN"/>
                    </w:rPr>
                    <w:t>（</w:t>
                  </w:r>
                  <w:r>
                    <w:rPr>
                      <w:rFonts w:hint="eastAsia" w:cs="Times New Roman"/>
                      <w:bCs/>
                      <w:color w:val="auto"/>
                      <w:sz w:val="21"/>
                      <w:szCs w:val="21"/>
                      <w:lang w:val="en-US" w:eastAsia="zh-CN"/>
                    </w:rPr>
                    <w:t>布袋除尘</w:t>
                  </w:r>
                  <w:r>
                    <w:rPr>
                      <w:rFonts w:cs="Times New Roman"/>
                      <w:bCs/>
                      <w:color w:val="auto"/>
                      <w:sz w:val="21"/>
                      <w:szCs w:val="21"/>
                    </w:rPr>
                    <w:t>效率按</w:t>
                  </w:r>
                  <w:r>
                    <w:rPr>
                      <w:rFonts w:hint="eastAsia" w:cs="Times New Roman"/>
                      <w:bCs/>
                      <w:color w:val="auto"/>
                      <w:sz w:val="21"/>
                      <w:szCs w:val="21"/>
                      <w:lang w:val="en-US" w:eastAsia="zh-CN"/>
                    </w:rPr>
                    <w:t>50</w:t>
                  </w:r>
                  <w:r>
                    <w:rPr>
                      <w:rFonts w:cs="Times New Roman"/>
                      <w:bCs/>
                      <w:color w:val="auto"/>
                      <w:sz w:val="21"/>
                      <w:szCs w:val="21"/>
                    </w:rPr>
                    <w:t>%计）</w:t>
                  </w:r>
                </w:p>
              </w:tc>
              <w:tc>
                <w:tcPr>
                  <w:tcW w:w="334" w:type="pct"/>
                  <w:vMerge w:val="restart"/>
                  <w:vAlign w:val="center"/>
                </w:tcPr>
                <w:p w14:paraId="1454D63C">
                  <w:pPr>
                    <w:adjustRightInd w:val="0"/>
                    <w:spacing w:line="240" w:lineRule="auto"/>
                    <w:ind w:firstLine="0" w:firstLineChars="0"/>
                    <w:jc w:val="center"/>
                    <w:textAlignment w:val="baseline"/>
                    <w:rPr>
                      <w:rFonts w:cs="Times New Roman"/>
                      <w:bCs/>
                      <w:color w:val="auto"/>
                      <w:sz w:val="21"/>
                      <w:szCs w:val="21"/>
                    </w:rPr>
                  </w:pPr>
                  <w:r>
                    <w:rPr>
                      <w:rFonts w:hint="default" w:cs="Times New Roman"/>
                      <w:bCs/>
                      <w:color w:val="auto"/>
                      <w:sz w:val="21"/>
                      <w:szCs w:val="21"/>
                      <w:lang w:val="en-US" w:eastAsia="zh-CN"/>
                    </w:rPr>
                    <w:t>1次/年</w:t>
                  </w:r>
                </w:p>
              </w:tc>
              <w:tc>
                <w:tcPr>
                  <w:tcW w:w="412" w:type="pct"/>
                  <w:vMerge w:val="restart"/>
                  <w:vAlign w:val="center"/>
                </w:tcPr>
                <w:p w14:paraId="48EA4C74">
                  <w:pPr>
                    <w:adjustRightInd w:val="0"/>
                    <w:spacing w:line="240" w:lineRule="auto"/>
                    <w:ind w:firstLine="0" w:firstLineChars="0"/>
                    <w:jc w:val="center"/>
                    <w:textAlignment w:val="baseline"/>
                    <w:rPr>
                      <w:rFonts w:hint="default" w:cs="Times New Roman"/>
                      <w:bCs/>
                      <w:color w:val="auto"/>
                      <w:sz w:val="21"/>
                      <w:szCs w:val="21"/>
                      <w:lang w:val="en-US" w:eastAsia="zh-CN"/>
                    </w:rPr>
                  </w:pPr>
                  <w:r>
                    <w:rPr>
                      <w:rFonts w:hint="eastAsia" w:cs="Times New Roman"/>
                      <w:bCs/>
                      <w:color w:val="auto"/>
                      <w:sz w:val="21"/>
                      <w:szCs w:val="21"/>
                      <w:lang w:val="en-US" w:eastAsia="zh-CN"/>
                    </w:rPr>
                    <w:t>1h</w:t>
                  </w:r>
                </w:p>
              </w:tc>
              <w:tc>
                <w:tcPr>
                  <w:tcW w:w="559" w:type="pct"/>
                  <w:vAlign w:val="center"/>
                </w:tcPr>
                <w:p w14:paraId="3B0AF4FC">
                  <w:pPr>
                    <w:adjustRightInd w:val="0"/>
                    <w:spacing w:line="240" w:lineRule="auto"/>
                    <w:ind w:firstLine="0" w:firstLineChars="0"/>
                    <w:jc w:val="center"/>
                    <w:textAlignment w:val="baseline"/>
                    <w:rPr>
                      <w:rFonts w:hint="default" w:cs="Times New Roman"/>
                      <w:bCs/>
                      <w:color w:val="auto"/>
                      <w:sz w:val="21"/>
                      <w:szCs w:val="21"/>
                      <w:lang w:val="en-US" w:eastAsia="zh-CN"/>
                    </w:rPr>
                  </w:pPr>
                  <w:r>
                    <w:rPr>
                      <w:rFonts w:hint="eastAsia" w:cs="Times New Roman"/>
                      <w:bCs/>
                      <w:color w:val="auto"/>
                      <w:sz w:val="21"/>
                      <w:szCs w:val="21"/>
                      <w:lang w:val="en-US" w:eastAsia="zh-CN"/>
                    </w:rPr>
                    <w:t>11</w:t>
                  </w:r>
                </w:p>
              </w:tc>
              <w:tc>
                <w:tcPr>
                  <w:tcW w:w="618" w:type="pct"/>
                  <w:vAlign w:val="center"/>
                </w:tcPr>
                <w:p w14:paraId="6CA3E3EE">
                  <w:pPr>
                    <w:adjustRightInd w:val="0"/>
                    <w:spacing w:line="240" w:lineRule="auto"/>
                    <w:ind w:firstLine="0" w:firstLineChars="0"/>
                    <w:jc w:val="center"/>
                    <w:textAlignment w:val="baseline"/>
                    <w:rPr>
                      <w:rFonts w:hint="default" w:eastAsia="宋体" w:cs="Times New Roman"/>
                      <w:bCs/>
                      <w:color w:val="auto"/>
                      <w:sz w:val="21"/>
                      <w:szCs w:val="21"/>
                      <w:lang w:val="en-US" w:eastAsia="zh-CN"/>
                    </w:rPr>
                  </w:pPr>
                  <w:r>
                    <w:rPr>
                      <w:rFonts w:hint="eastAsia" w:eastAsia="宋体" w:cs="Times New Roman"/>
                      <w:bCs/>
                      <w:color w:val="auto"/>
                      <w:sz w:val="21"/>
                      <w:szCs w:val="21"/>
                      <w:lang w:val="en-US" w:eastAsia="zh-CN"/>
                    </w:rPr>
                    <w:t>550</w:t>
                  </w:r>
                </w:p>
              </w:tc>
              <w:tc>
                <w:tcPr>
                  <w:tcW w:w="527" w:type="pct"/>
                  <w:vAlign w:val="center"/>
                </w:tcPr>
                <w:p w14:paraId="60709767">
                  <w:pPr>
                    <w:adjustRightInd w:val="0"/>
                    <w:spacing w:line="240" w:lineRule="auto"/>
                    <w:ind w:firstLine="0" w:firstLineChars="0"/>
                    <w:jc w:val="center"/>
                    <w:textAlignment w:val="baseline"/>
                    <w:rPr>
                      <w:rFonts w:cs="Times New Roman"/>
                      <w:bCs/>
                      <w:color w:val="auto"/>
                      <w:sz w:val="21"/>
                      <w:szCs w:val="21"/>
                    </w:rPr>
                  </w:pPr>
                  <w:r>
                    <w:rPr>
                      <w:rFonts w:hint="eastAsia" w:cs="Times New Roman"/>
                      <w:bCs/>
                      <w:color w:val="auto"/>
                      <w:sz w:val="21"/>
                      <w:szCs w:val="21"/>
                      <w:lang w:val="en-US" w:eastAsia="zh-CN"/>
                    </w:rPr>
                    <w:t>2</w:t>
                  </w:r>
                  <w:r>
                    <w:rPr>
                      <w:rFonts w:cs="Times New Roman"/>
                      <w:bCs/>
                      <w:color w:val="auto"/>
                      <w:sz w:val="21"/>
                      <w:szCs w:val="21"/>
                    </w:rPr>
                    <w:t>0</w:t>
                  </w:r>
                </w:p>
              </w:tc>
              <w:tc>
                <w:tcPr>
                  <w:tcW w:w="384" w:type="pct"/>
                  <w:vAlign w:val="center"/>
                </w:tcPr>
                <w:p w14:paraId="47F57EDA">
                  <w:pPr>
                    <w:adjustRightInd w:val="0"/>
                    <w:spacing w:line="240" w:lineRule="auto"/>
                    <w:ind w:firstLine="0" w:firstLineChars="0"/>
                    <w:jc w:val="center"/>
                    <w:textAlignment w:val="baseline"/>
                    <w:rPr>
                      <w:rFonts w:hint="eastAsia" w:eastAsia="宋体" w:cs="Times New Roman"/>
                      <w:b/>
                      <w:color w:val="auto"/>
                      <w:sz w:val="21"/>
                      <w:szCs w:val="21"/>
                      <w:lang w:eastAsia="zh-CN"/>
                    </w:rPr>
                  </w:pPr>
                  <w:r>
                    <w:rPr>
                      <w:rFonts w:hint="eastAsia" w:cs="Times New Roman"/>
                      <w:b/>
                      <w:color w:val="auto"/>
                      <w:sz w:val="21"/>
                      <w:szCs w:val="21"/>
                      <w:lang w:val="en-US" w:eastAsia="zh-CN"/>
                    </w:rPr>
                    <w:t>超标</w:t>
                  </w:r>
                </w:p>
              </w:tc>
            </w:tr>
            <w:tr w14:paraId="6D90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274" w:type="pct"/>
                  <w:vAlign w:val="center"/>
                </w:tcPr>
                <w:p w14:paraId="11A2CA94">
                  <w:pPr>
                    <w:adjustRightInd w:val="0"/>
                    <w:spacing w:line="240" w:lineRule="auto"/>
                    <w:ind w:firstLine="0" w:firstLineChars="0"/>
                    <w:jc w:val="center"/>
                    <w:textAlignment w:val="baseline"/>
                    <w:rPr>
                      <w:rFonts w:hint="eastAsia" w:eastAsia="宋体" w:cs="Times New Roman"/>
                      <w:bCs/>
                      <w:color w:val="auto"/>
                      <w:sz w:val="21"/>
                      <w:szCs w:val="21"/>
                      <w:lang w:val="en-US" w:eastAsia="zh-CN"/>
                    </w:rPr>
                  </w:pPr>
                  <w:r>
                    <w:rPr>
                      <w:rFonts w:hint="eastAsia" w:cs="Times New Roman"/>
                      <w:bCs/>
                      <w:color w:val="auto"/>
                      <w:sz w:val="21"/>
                      <w:szCs w:val="21"/>
                      <w:lang w:val="en-US" w:eastAsia="zh-CN"/>
                    </w:rPr>
                    <w:t>2</w:t>
                  </w:r>
                </w:p>
              </w:tc>
              <w:tc>
                <w:tcPr>
                  <w:tcW w:w="504" w:type="pct"/>
                  <w:vAlign w:val="center"/>
                </w:tcPr>
                <w:p w14:paraId="0D9A4BBD">
                  <w:pPr>
                    <w:adjustRightInd w:val="0"/>
                    <w:spacing w:line="240" w:lineRule="auto"/>
                    <w:ind w:firstLine="0" w:firstLineChars="0"/>
                    <w:jc w:val="center"/>
                    <w:textAlignment w:val="baseline"/>
                    <w:rPr>
                      <w:rFonts w:hint="default" w:eastAsia="宋体" w:cs="Times New Roman"/>
                      <w:bCs/>
                      <w:color w:val="auto"/>
                      <w:sz w:val="21"/>
                      <w:szCs w:val="21"/>
                      <w:lang w:val="en-US" w:eastAsia="zh-CN"/>
                    </w:rPr>
                  </w:pPr>
                  <w:r>
                    <w:rPr>
                      <w:rFonts w:hint="eastAsia" w:cs="Times New Roman"/>
                      <w:bCs/>
                      <w:color w:val="auto"/>
                      <w:sz w:val="21"/>
                      <w:szCs w:val="21"/>
                      <w:lang w:val="en-US" w:eastAsia="zh-CN"/>
                    </w:rPr>
                    <w:t>DA002</w:t>
                  </w:r>
                </w:p>
              </w:tc>
              <w:tc>
                <w:tcPr>
                  <w:tcW w:w="414" w:type="pct"/>
                  <w:vAlign w:val="center"/>
                </w:tcPr>
                <w:p w14:paraId="365FAF20">
                  <w:pPr>
                    <w:adjustRightInd w:val="0"/>
                    <w:spacing w:line="240" w:lineRule="auto"/>
                    <w:ind w:firstLine="0" w:firstLineChars="0"/>
                    <w:jc w:val="center"/>
                    <w:textAlignment w:val="baseline"/>
                    <w:rPr>
                      <w:rFonts w:hint="default" w:cs="Times New Roman"/>
                      <w:bCs/>
                      <w:color w:val="auto"/>
                      <w:sz w:val="21"/>
                      <w:szCs w:val="21"/>
                      <w:lang w:val="en-US" w:eastAsia="zh-CN"/>
                    </w:rPr>
                  </w:pPr>
                  <w:r>
                    <w:rPr>
                      <w:rFonts w:hint="eastAsia" w:cs="Times New Roman"/>
                      <w:bCs/>
                      <w:color w:val="auto"/>
                      <w:sz w:val="21"/>
                      <w:szCs w:val="21"/>
                      <w:lang w:val="en-US" w:eastAsia="zh-CN"/>
                    </w:rPr>
                    <w:t>颗粒物</w:t>
                  </w:r>
                </w:p>
              </w:tc>
              <w:tc>
                <w:tcPr>
                  <w:tcW w:w="968" w:type="pct"/>
                  <w:vMerge w:val="continue"/>
                  <w:vAlign w:val="center"/>
                </w:tcPr>
                <w:p w14:paraId="279C9522">
                  <w:pPr>
                    <w:adjustRightInd w:val="0"/>
                    <w:spacing w:line="240" w:lineRule="auto"/>
                    <w:ind w:firstLine="0" w:firstLineChars="0"/>
                    <w:jc w:val="center"/>
                    <w:textAlignment w:val="baseline"/>
                    <w:rPr>
                      <w:rFonts w:cs="Times New Roman"/>
                      <w:bCs/>
                      <w:color w:val="auto"/>
                      <w:sz w:val="21"/>
                      <w:szCs w:val="21"/>
                    </w:rPr>
                  </w:pPr>
                </w:p>
              </w:tc>
              <w:tc>
                <w:tcPr>
                  <w:tcW w:w="334" w:type="pct"/>
                  <w:vMerge w:val="continue"/>
                  <w:vAlign w:val="center"/>
                </w:tcPr>
                <w:p w14:paraId="6E4C7D55">
                  <w:pPr>
                    <w:adjustRightInd w:val="0"/>
                    <w:spacing w:line="240" w:lineRule="auto"/>
                    <w:ind w:firstLine="0" w:firstLineChars="0"/>
                    <w:jc w:val="center"/>
                    <w:textAlignment w:val="baseline"/>
                    <w:rPr>
                      <w:rFonts w:hint="default" w:cs="Times New Roman"/>
                      <w:bCs/>
                      <w:color w:val="auto"/>
                      <w:sz w:val="21"/>
                      <w:szCs w:val="21"/>
                      <w:lang w:val="en-US" w:eastAsia="zh-CN"/>
                    </w:rPr>
                  </w:pPr>
                </w:p>
              </w:tc>
              <w:tc>
                <w:tcPr>
                  <w:tcW w:w="412" w:type="pct"/>
                  <w:vMerge w:val="continue"/>
                  <w:vAlign w:val="center"/>
                </w:tcPr>
                <w:p w14:paraId="4AC8963D">
                  <w:pPr>
                    <w:adjustRightInd w:val="0"/>
                    <w:spacing w:line="240" w:lineRule="auto"/>
                    <w:ind w:firstLine="0" w:firstLineChars="0"/>
                    <w:jc w:val="center"/>
                    <w:textAlignment w:val="baseline"/>
                    <w:rPr>
                      <w:rFonts w:hint="eastAsia" w:cs="Times New Roman"/>
                      <w:bCs/>
                      <w:color w:val="auto"/>
                      <w:sz w:val="21"/>
                      <w:szCs w:val="21"/>
                      <w:lang w:val="en-US" w:eastAsia="zh-CN"/>
                    </w:rPr>
                  </w:pPr>
                </w:p>
              </w:tc>
              <w:tc>
                <w:tcPr>
                  <w:tcW w:w="559" w:type="pct"/>
                  <w:vAlign w:val="center"/>
                </w:tcPr>
                <w:p w14:paraId="33E26E72">
                  <w:pPr>
                    <w:adjustRightInd w:val="0"/>
                    <w:spacing w:line="240" w:lineRule="auto"/>
                    <w:ind w:firstLine="0" w:firstLineChars="0"/>
                    <w:jc w:val="center"/>
                    <w:textAlignment w:val="baseline"/>
                    <w:rPr>
                      <w:rFonts w:hint="default" w:cs="Times New Roman"/>
                      <w:bCs/>
                      <w:color w:val="auto"/>
                      <w:sz w:val="21"/>
                      <w:szCs w:val="21"/>
                      <w:lang w:val="en-US" w:eastAsia="zh-CN"/>
                    </w:rPr>
                  </w:pPr>
                  <w:r>
                    <w:rPr>
                      <w:rFonts w:hint="eastAsia" w:cs="Times New Roman"/>
                      <w:bCs/>
                      <w:color w:val="auto"/>
                      <w:sz w:val="21"/>
                      <w:szCs w:val="21"/>
                      <w:lang w:val="en-US" w:eastAsia="zh-CN"/>
                    </w:rPr>
                    <w:t>10.8</w:t>
                  </w:r>
                </w:p>
              </w:tc>
              <w:tc>
                <w:tcPr>
                  <w:tcW w:w="618" w:type="pct"/>
                  <w:vAlign w:val="center"/>
                </w:tcPr>
                <w:p w14:paraId="3B04C3AC">
                  <w:pPr>
                    <w:adjustRightInd w:val="0"/>
                    <w:spacing w:line="240" w:lineRule="auto"/>
                    <w:ind w:firstLine="0" w:firstLineChars="0"/>
                    <w:jc w:val="center"/>
                    <w:textAlignment w:val="baseline"/>
                    <w:rPr>
                      <w:rFonts w:hint="default" w:cs="Times New Roman"/>
                      <w:bCs/>
                      <w:color w:val="auto"/>
                      <w:sz w:val="21"/>
                      <w:szCs w:val="21"/>
                      <w:lang w:val="en-US" w:eastAsia="zh-CN"/>
                    </w:rPr>
                  </w:pPr>
                  <w:r>
                    <w:rPr>
                      <w:rFonts w:hint="eastAsia" w:cs="Times New Roman"/>
                      <w:bCs/>
                      <w:color w:val="auto"/>
                      <w:sz w:val="21"/>
                      <w:szCs w:val="21"/>
                      <w:lang w:val="en-US" w:eastAsia="zh-CN"/>
                    </w:rPr>
                    <w:t>720</w:t>
                  </w:r>
                </w:p>
              </w:tc>
              <w:tc>
                <w:tcPr>
                  <w:tcW w:w="527" w:type="pct"/>
                  <w:vAlign w:val="center"/>
                </w:tcPr>
                <w:p w14:paraId="633BCA87">
                  <w:pPr>
                    <w:adjustRightInd w:val="0"/>
                    <w:spacing w:line="240" w:lineRule="auto"/>
                    <w:ind w:firstLine="0" w:firstLineChars="0"/>
                    <w:jc w:val="center"/>
                    <w:textAlignment w:val="baseline"/>
                    <w:rPr>
                      <w:rFonts w:hint="default" w:cs="Times New Roman"/>
                      <w:bCs/>
                      <w:color w:val="auto"/>
                      <w:sz w:val="21"/>
                      <w:szCs w:val="21"/>
                      <w:lang w:val="en-US" w:eastAsia="zh-CN"/>
                    </w:rPr>
                  </w:pPr>
                  <w:r>
                    <w:rPr>
                      <w:rFonts w:hint="eastAsia" w:cs="Times New Roman"/>
                      <w:bCs/>
                      <w:color w:val="auto"/>
                      <w:sz w:val="21"/>
                      <w:szCs w:val="21"/>
                      <w:lang w:val="en-US" w:eastAsia="zh-CN"/>
                    </w:rPr>
                    <w:t>20</w:t>
                  </w:r>
                </w:p>
              </w:tc>
              <w:tc>
                <w:tcPr>
                  <w:tcW w:w="384" w:type="pct"/>
                  <w:vAlign w:val="center"/>
                </w:tcPr>
                <w:p w14:paraId="40C9A5C4">
                  <w:pPr>
                    <w:adjustRightInd w:val="0"/>
                    <w:spacing w:line="240" w:lineRule="auto"/>
                    <w:ind w:firstLine="0" w:firstLineChars="0"/>
                    <w:jc w:val="center"/>
                    <w:textAlignment w:val="baseline"/>
                    <w:rPr>
                      <w:rFonts w:hint="eastAsia" w:cs="Times New Roman"/>
                      <w:b/>
                      <w:color w:val="auto"/>
                      <w:sz w:val="21"/>
                      <w:szCs w:val="21"/>
                      <w:lang w:val="en-US" w:eastAsia="zh-CN"/>
                    </w:rPr>
                  </w:pPr>
                  <w:r>
                    <w:rPr>
                      <w:rFonts w:hint="eastAsia" w:cs="Times New Roman"/>
                      <w:b/>
                      <w:color w:val="auto"/>
                      <w:sz w:val="21"/>
                      <w:szCs w:val="21"/>
                      <w:lang w:val="en-US" w:eastAsia="zh-CN"/>
                    </w:rPr>
                    <w:t>超标</w:t>
                  </w:r>
                </w:p>
              </w:tc>
            </w:tr>
          </w:tbl>
          <w:p w14:paraId="052ED1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cs="Times New Roman"/>
                <w:bCs/>
                <w:color w:val="auto"/>
                <w:sz w:val="24"/>
                <w:szCs w:val="24"/>
                <w:highlight w:val="none"/>
              </w:rPr>
              <w:t>由上表可知，项目废气处理设施出现故障时</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废气</w:t>
            </w:r>
            <w:r>
              <w:rPr>
                <w:rFonts w:hint="default" w:ascii="Times New Roman" w:hAnsi="Times New Roman" w:cs="Times New Roman"/>
                <w:bCs/>
                <w:color w:val="auto"/>
                <w:sz w:val="24"/>
                <w:szCs w:val="24"/>
                <w:highlight w:val="none"/>
                <w:lang w:eastAsia="zh-CN"/>
              </w:rPr>
              <w:t>排放浓度有所增加，</w:t>
            </w:r>
            <w:r>
              <w:rPr>
                <w:rFonts w:hint="default" w:ascii="Times New Roman" w:hAnsi="Times New Roman" w:cs="Times New Roman"/>
                <w:bCs/>
                <w:color w:val="auto"/>
                <w:sz w:val="24"/>
                <w:szCs w:val="24"/>
                <w:highlight w:val="none"/>
                <w:lang w:val="en-US" w:eastAsia="zh-CN"/>
              </w:rPr>
              <w:t>DA00</w:t>
            </w:r>
            <w:r>
              <w:rPr>
                <w:rFonts w:hint="eastAsia" w:ascii="Times New Roman" w:hAnsi="Times New Roman" w:cs="Times New Roman"/>
                <w:bCs/>
                <w:color w:val="auto"/>
                <w:sz w:val="24"/>
                <w:szCs w:val="24"/>
                <w:highlight w:val="none"/>
                <w:lang w:val="en-US" w:eastAsia="zh-CN"/>
              </w:rPr>
              <w:t>1</w:t>
            </w:r>
            <w:r>
              <w:rPr>
                <w:rFonts w:hint="eastAsia" w:cs="Times New Roman"/>
                <w:bCs/>
                <w:color w:val="auto"/>
                <w:sz w:val="24"/>
                <w:szCs w:val="24"/>
                <w:highlight w:val="none"/>
                <w:lang w:val="en-US" w:eastAsia="zh-CN"/>
              </w:rPr>
              <w:t>和DA002</w:t>
            </w:r>
            <w:r>
              <w:rPr>
                <w:rFonts w:hint="eastAsia" w:ascii="Times New Roman" w:hAnsi="Times New Roman" w:cs="Times New Roman"/>
                <w:bCs/>
                <w:color w:val="auto"/>
                <w:sz w:val="24"/>
                <w:szCs w:val="24"/>
                <w:highlight w:val="none"/>
                <w:lang w:val="en-US" w:eastAsia="zh-CN"/>
              </w:rPr>
              <w:t>排放浓度</w:t>
            </w:r>
            <w:r>
              <w:rPr>
                <w:rFonts w:hint="eastAsia" w:cs="Times New Roman"/>
                <w:bCs/>
                <w:color w:val="auto"/>
                <w:sz w:val="24"/>
                <w:szCs w:val="24"/>
                <w:highlight w:val="none"/>
                <w:lang w:val="en-US" w:eastAsia="zh-CN"/>
              </w:rPr>
              <w:t>超标</w:t>
            </w:r>
            <w:r>
              <w:rPr>
                <w:rFonts w:hint="default" w:ascii="Times New Roman" w:hAnsi="Times New Roman" w:cs="Times New Roman"/>
                <w:bCs/>
                <w:color w:val="auto"/>
                <w:sz w:val="24"/>
                <w:szCs w:val="24"/>
                <w:highlight w:val="none"/>
                <w:lang w:val="en-US" w:eastAsia="zh-CN"/>
              </w:rPr>
              <w:t>排放</w:t>
            </w:r>
            <w:r>
              <w:rPr>
                <w:rFonts w:hint="default" w:ascii="Times New Roman" w:hAnsi="Times New Roman" w:cs="Times New Roman"/>
                <w:bCs/>
                <w:color w:val="auto"/>
                <w:sz w:val="24"/>
                <w:szCs w:val="24"/>
                <w:highlight w:val="none"/>
              </w:rPr>
              <w:t>，</w:t>
            </w:r>
            <w:r>
              <w:rPr>
                <w:rFonts w:hint="eastAsia" w:cs="Times New Roman"/>
                <w:bCs/>
                <w:color w:val="auto"/>
                <w:sz w:val="24"/>
                <w:szCs w:val="24"/>
                <w:highlight w:val="none"/>
                <w:lang w:val="en-US" w:eastAsia="zh-CN"/>
              </w:rPr>
              <w:t>从保护环境的角度出发，</w:t>
            </w:r>
            <w:r>
              <w:rPr>
                <w:rFonts w:hint="default" w:ascii="Times New Roman" w:hAnsi="Times New Roman" w:cs="Times New Roman"/>
                <w:bCs/>
                <w:color w:val="auto"/>
                <w:sz w:val="24"/>
                <w:szCs w:val="24"/>
                <w:highlight w:val="none"/>
                <w:lang w:val="en-US" w:eastAsia="zh-CN"/>
              </w:rPr>
              <w:t>本评价要求</w:t>
            </w:r>
            <w:r>
              <w:rPr>
                <w:rFonts w:hint="default" w:ascii="Times New Roman" w:hAnsi="Times New Roman" w:cs="Times New Roman"/>
                <w:bCs/>
                <w:color w:val="auto"/>
                <w:sz w:val="24"/>
                <w:szCs w:val="24"/>
                <w:highlight w:val="none"/>
              </w:rPr>
              <w:t>建设单位</w:t>
            </w:r>
            <w:r>
              <w:rPr>
                <w:rFonts w:hint="default" w:ascii="Times New Roman" w:hAnsi="Times New Roman" w:cs="Times New Roman"/>
                <w:bCs/>
                <w:color w:val="auto"/>
                <w:sz w:val="24"/>
                <w:szCs w:val="24"/>
                <w:highlight w:val="none"/>
                <w:lang w:eastAsia="zh-CN"/>
              </w:rPr>
              <w:t>及时</w:t>
            </w:r>
            <w:r>
              <w:rPr>
                <w:rFonts w:hint="eastAsia" w:cs="Times New Roman"/>
                <w:bCs/>
                <w:color w:val="auto"/>
                <w:sz w:val="24"/>
                <w:szCs w:val="24"/>
                <w:highlight w:val="none"/>
                <w:lang w:val="en-US" w:eastAsia="zh-CN"/>
              </w:rPr>
              <w:t>更换布袋</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保证去除效果，当出现设备故障时，应及时停止生产，并对</w:t>
            </w:r>
            <w:r>
              <w:rPr>
                <w:rFonts w:hint="default" w:ascii="Times New Roman" w:hAnsi="Times New Roman" w:cs="Times New Roman"/>
                <w:bCs/>
                <w:color w:val="auto"/>
                <w:sz w:val="24"/>
                <w:szCs w:val="24"/>
                <w:highlight w:val="none"/>
                <w:lang w:eastAsia="zh-CN"/>
              </w:rPr>
              <w:t>处理设施</w:t>
            </w:r>
            <w:r>
              <w:rPr>
                <w:rFonts w:hint="default" w:ascii="Times New Roman" w:hAnsi="Times New Roman" w:cs="Times New Roman"/>
                <w:bCs/>
                <w:color w:val="auto"/>
                <w:sz w:val="24"/>
                <w:szCs w:val="24"/>
                <w:highlight w:val="none"/>
              </w:rPr>
              <w:t>进行检修。</w:t>
            </w:r>
            <w:r>
              <w:rPr>
                <w:rFonts w:hint="eastAsia" w:cs="Times New Roman"/>
                <w:color w:val="auto"/>
                <w:kern w:val="0"/>
                <w:sz w:val="24"/>
                <w:szCs w:val="24"/>
                <w:lang w:val="en-US" w:eastAsia="zh-CN" w:bidi="ar"/>
              </w:rPr>
              <w:t>为预防非正常情况的发生，本评价</w:t>
            </w:r>
            <w:r>
              <w:rPr>
                <w:rFonts w:hint="default" w:ascii="Times New Roman" w:hAnsi="Times New Roman" w:eastAsia="宋体" w:cs="Times New Roman"/>
                <w:color w:val="auto"/>
                <w:kern w:val="0"/>
                <w:sz w:val="24"/>
                <w:szCs w:val="24"/>
                <w:lang w:val="en-US" w:eastAsia="zh-CN" w:bidi="ar"/>
              </w:rPr>
              <w:t>拟采取</w:t>
            </w:r>
            <w:r>
              <w:rPr>
                <w:rFonts w:hint="eastAsia" w:cs="Times New Roman"/>
                <w:color w:val="auto"/>
                <w:kern w:val="0"/>
                <w:sz w:val="24"/>
                <w:szCs w:val="24"/>
                <w:lang w:val="en-US" w:eastAsia="zh-CN" w:bidi="ar"/>
              </w:rPr>
              <w:t>以下</w:t>
            </w:r>
            <w:r>
              <w:rPr>
                <w:rFonts w:hint="default" w:ascii="Times New Roman" w:hAnsi="Times New Roman" w:eastAsia="宋体" w:cs="Times New Roman"/>
                <w:color w:val="auto"/>
                <w:kern w:val="0"/>
                <w:sz w:val="24"/>
                <w:szCs w:val="24"/>
                <w:lang w:val="en-US" w:eastAsia="zh-CN" w:bidi="ar"/>
              </w:rPr>
              <w:t xml:space="preserve">防范措施： </w:t>
            </w:r>
          </w:p>
          <w:p w14:paraId="69C4863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①平时注意废气处理设施的维护，及时检查废气处理装置的有效性和设备的运行情况，确保废气处理系统正常运行，及时更换废</w:t>
            </w:r>
            <w:r>
              <w:rPr>
                <w:rFonts w:hint="eastAsia" w:cs="Times New Roman"/>
                <w:color w:val="auto"/>
                <w:kern w:val="0"/>
                <w:sz w:val="24"/>
                <w:szCs w:val="24"/>
                <w:lang w:val="en-US" w:eastAsia="zh-CN" w:bidi="ar"/>
              </w:rPr>
              <w:t>布袋</w:t>
            </w:r>
            <w:r>
              <w:rPr>
                <w:rFonts w:hint="default" w:ascii="Times New Roman" w:hAnsi="Times New Roman" w:eastAsia="宋体" w:cs="Times New Roman"/>
                <w:color w:val="auto"/>
                <w:kern w:val="0"/>
                <w:sz w:val="24"/>
                <w:szCs w:val="24"/>
                <w:lang w:val="en-US" w:eastAsia="zh-CN" w:bidi="ar"/>
              </w:rPr>
              <w:t>；开、停、检修要有预案，有严密周全的计划，降低非正常排放</w:t>
            </w:r>
            <w:r>
              <w:rPr>
                <w:rFonts w:hint="eastAsia" w:cs="Times New Roman"/>
                <w:color w:val="auto"/>
                <w:kern w:val="0"/>
                <w:sz w:val="24"/>
                <w:szCs w:val="24"/>
                <w:lang w:val="en-US" w:eastAsia="zh-CN" w:bidi="ar"/>
              </w:rPr>
              <w:t>概率</w:t>
            </w:r>
            <w:r>
              <w:rPr>
                <w:rFonts w:hint="default" w:ascii="Times New Roman" w:hAnsi="Times New Roman" w:eastAsia="宋体" w:cs="Times New Roman"/>
                <w:color w:val="auto"/>
                <w:kern w:val="0"/>
                <w:sz w:val="24"/>
                <w:szCs w:val="24"/>
                <w:lang w:val="en-US" w:eastAsia="zh-CN" w:bidi="ar"/>
              </w:rPr>
              <w:t xml:space="preserve">，或使影响最小。 </w:t>
            </w:r>
          </w:p>
          <w:p w14:paraId="26DAF15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 xml:space="preserve">②应设有备用电源和备用处理设备和零件，以备停电或设备出现故障时保障及时更换使废气全部做到达标排放。 </w:t>
            </w:r>
          </w:p>
          <w:p w14:paraId="16A92C5C">
            <w:pPr>
              <w:keepNext w:val="0"/>
              <w:keepLines/>
              <w:pageBreakBefore w:val="0"/>
              <w:kinsoku/>
              <w:overflowPunct/>
              <w:bidi w:val="0"/>
              <w:adjustRightInd/>
              <w:snapToGrid/>
              <w:spacing w:line="360" w:lineRule="auto"/>
              <w:ind w:firstLine="480" w:firstLineChars="200"/>
              <w:rPr>
                <w:rFonts w:hint="default"/>
                <w:color w:val="auto"/>
              </w:rPr>
            </w:pPr>
            <w:r>
              <w:rPr>
                <w:rFonts w:hint="default" w:ascii="Times New Roman" w:hAnsi="Times New Roman" w:eastAsia="宋体" w:cs="Times New Roman"/>
                <w:color w:val="auto"/>
                <w:kern w:val="0"/>
                <w:sz w:val="24"/>
                <w:szCs w:val="24"/>
                <w:lang w:val="en-US" w:eastAsia="zh-CN" w:bidi="ar"/>
              </w:rPr>
              <w:t>③对员工进行岗位培训。做好值班记录，实行岗位责任制。</w:t>
            </w:r>
          </w:p>
          <w:p w14:paraId="4B15A609">
            <w:pPr>
              <w:keepNext w:val="0"/>
              <w:keepLines/>
              <w:pageBreakBefore w:val="0"/>
              <w:tabs>
                <w:tab w:val="left" w:pos="4830"/>
              </w:tabs>
              <w:kinsoku/>
              <w:overflowPunct/>
              <w:bidi w:val="0"/>
              <w:adjustRightInd/>
              <w:spacing w:line="360" w:lineRule="auto"/>
              <w:ind w:firstLine="482" w:firstLineChars="200"/>
              <w:rPr>
                <w:rFonts w:hint="default" w:ascii="Times New Roman" w:hAnsi="Times New Roman" w:cs="Times New Roman"/>
                <w:b/>
                <w:bCs/>
                <w:color w:val="auto"/>
                <w:sz w:val="24"/>
              </w:rPr>
            </w:pPr>
            <w:r>
              <w:rPr>
                <w:rFonts w:hint="eastAsia" w:cs="Times New Roman"/>
                <w:b/>
                <w:bCs/>
                <w:color w:val="auto"/>
                <w:sz w:val="24"/>
                <w:lang w:val="en-US" w:eastAsia="zh-CN"/>
              </w:rPr>
              <w:t>4、</w:t>
            </w:r>
            <w:r>
              <w:rPr>
                <w:rFonts w:hint="default" w:ascii="Times New Roman" w:hAnsi="Times New Roman" w:cs="Times New Roman"/>
                <w:b/>
                <w:bCs/>
                <w:color w:val="auto"/>
                <w:sz w:val="24"/>
              </w:rPr>
              <w:t>废气治理可行性分析</w:t>
            </w:r>
          </w:p>
          <w:p w14:paraId="71FA17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本次可行技术主要</w:t>
            </w:r>
            <w:r>
              <w:rPr>
                <w:rFonts w:hint="eastAsia" w:ascii="Times New Roman" w:hAnsi="Times New Roman" w:eastAsia="宋体" w:cs="Times New Roman"/>
                <w:color w:val="auto"/>
                <w:kern w:val="0"/>
                <w:sz w:val="24"/>
                <w:szCs w:val="24"/>
                <w:lang w:val="en-US" w:eastAsia="zh-CN" w:bidi="ar"/>
              </w:rPr>
              <w:t>参照《钢铁行业采选矿工艺污染防治最佳可行技术指南（试行）》</w:t>
            </w:r>
            <w:r>
              <w:rPr>
                <w:rFonts w:hint="eastAsia"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HJ-BAT-003，环境保护部公告2010年第38号</w:t>
            </w:r>
            <w:r>
              <w:rPr>
                <w:rFonts w:hint="eastAsia"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表3</w:t>
            </w:r>
            <w:r>
              <w:rPr>
                <w:rFonts w:hint="default" w:ascii="Times New Roman" w:hAnsi="Times New Roman" w:eastAsia="宋体" w:cs="Times New Roman"/>
                <w:color w:val="auto"/>
                <w:kern w:val="0"/>
                <w:sz w:val="24"/>
                <w:szCs w:val="24"/>
                <w:lang w:val="en-US" w:eastAsia="zh-CN" w:bidi="ar"/>
              </w:rPr>
              <w:t>的相关要求，详见下表。</w:t>
            </w:r>
          </w:p>
          <w:p w14:paraId="0E1689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表4-</w:t>
            </w:r>
            <w:r>
              <w:rPr>
                <w:rFonts w:hint="eastAsia" w:cs="Times New Roman"/>
                <w:b/>
                <w:color w:val="auto"/>
                <w:sz w:val="21"/>
                <w:szCs w:val="21"/>
                <w:lang w:val="en-US" w:eastAsia="zh-CN"/>
              </w:rPr>
              <w:t xml:space="preserve">14 </w:t>
            </w:r>
            <w:r>
              <w:rPr>
                <w:rFonts w:hint="eastAsia" w:cs="Times New Roman"/>
                <w:b/>
                <w:bCs/>
                <w:color w:val="auto"/>
                <w:sz w:val="21"/>
                <w:szCs w:val="21"/>
                <w:lang w:val="en-US" w:eastAsia="zh-CN"/>
              </w:rPr>
              <w:t>钢铁行业采选矿工艺大气污染防治最佳可行技术</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242"/>
              <w:gridCol w:w="929"/>
              <w:gridCol w:w="999"/>
              <w:gridCol w:w="861"/>
              <w:gridCol w:w="3305"/>
              <w:gridCol w:w="1314"/>
            </w:tblGrid>
            <w:tr w14:paraId="3EC6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17" w:type="pct"/>
                  <w:noWrap w:val="0"/>
                  <w:vAlign w:val="center"/>
                </w:tcPr>
                <w:p w14:paraId="443E18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污染物产生设施</w:t>
                  </w:r>
                </w:p>
              </w:tc>
              <w:tc>
                <w:tcPr>
                  <w:tcW w:w="537" w:type="pct"/>
                  <w:noWrap w:val="0"/>
                  <w:vAlign w:val="center"/>
                </w:tcPr>
                <w:p w14:paraId="417CA8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污染物种类</w:t>
                  </w:r>
                </w:p>
              </w:tc>
              <w:tc>
                <w:tcPr>
                  <w:tcW w:w="577" w:type="pct"/>
                  <w:noWrap w:val="0"/>
                  <w:vAlign w:val="center"/>
                </w:tcPr>
                <w:p w14:paraId="708FB4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适用条件</w:t>
                  </w:r>
                </w:p>
              </w:tc>
              <w:tc>
                <w:tcPr>
                  <w:tcW w:w="497" w:type="pct"/>
                  <w:noWrap w:val="0"/>
                  <w:vAlign w:val="center"/>
                </w:tcPr>
                <w:p w14:paraId="77C25C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推荐可行技术</w:t>
                  </w:r>
                </w:p>
              </w:tc>
              <w:tc>
                <w:tcPr>
                  <w:tcW w:w="1910" w:type="pct"/>
                  <w:noWrap w:val="0"/>
                  <w:vAlign w:val="center"/>
                </w:tcPr>
                <w:p w14:paraId="595200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本项目处理工艺</w:t>
                  </w:r>
                </w:p>
              </w:tc>
              <w:tc>
                <w:tcPr>
                  <w:tcW w:w="759" w:type="pct"/>
                  <w:noWrap w:val="0"/>
                  <w:vAlign w:val="center"/>
                </w:tcPr>
                <w:p w14:paraId="010854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对比说明</w:t>
                  </w:r>
                </w:p>
              </w:tc>
            </w:tr>
            <w:tr w14:paraId="6401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17" w:type="pct"/>
                  <w:vMerge w:val="restart"/>
                  <w:noWrap w:val="0"/>
                  <w:vAlign w:val="center"/>
                </w:tcPr>
                <w:p w14:paraId="3C7DF2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末端治理</w:t>
                  </w:r>
                </w:p>
              </w:tc>
              <w:tc>
                <w:tcPr>
                  <w:tcW w:w="537" w:type="pct"/>
                  <w:vMerge w:val="restart"/>
                  <w:noWrap w:val="0"/>
                  <w:vAlign w:val="center"/>
                </w:tcPr>
                <w:p w14:paraId="64BF0E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颗粒物</w:t>
                  </w:r>
                </w:p>
              </w:tc>
              <w:tc>
                <w:tcPr>
                  <w:tcW w:w="577" w:type="pct"/>
                  <w:vMerge w:val="restart"/>
                  <w:noWrap w:val="0"/>
                  <w:vAlign w:val="center"/>
                </w:tcPr>
                <w:p w14:paraId="24AFE5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已建和新建矿山破碎筛分系统除尘</w:t>
                  </w:r>
                </w:p>
              </w:tc>
              <w:tc>
                <w:tcPr>
                  <w:tcW w:w="497" w:type="pct"/>
                  <w:vMerge w:val="restart"/>
                  <w:noWrap w:val="0"/>
                  <w:vAlign w:val="center"/>
                </w:tcPr>
                <w:p w14:paraId="1E0143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袋式除尘器</w:t>
                  </w:r>
                </w:p>
              </w:tc>
              <w:tc>
                <w:tcPr>
                  <w:tcW w:w="1910" w:type="pct"/>
                  <w:noWrap w:val="0"/>
                  <w:vAlign w:val="center"/>
                </w:tcPr>
                <w:p w14:paraId="721DA1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aps w:val="0"/>
                      <w:snapToGrid w:val="0"/>
                      <w:color w:val="auto"/>
                      <w:sz w:val="21"/>
                      <w:szCs w:val="21"/>
                      <w:highlight w:val="none"/>
                      <w:vertAlign w:val="baseline"/>
                      <w:lang w:val="en-US" w:eastAsia="zh-CN"/>
                    </w:rPr>
                    <w:t>本项目破碎、筛分工段产生的废气经集气罩+布袋除尘器处理后，通过1根15m排气筒（DA001）外排</w:t>
                  </w:r>
                </w:p>
              </w:tc>
              <w:tc>
                <w:tcPr>
                  <w:tcW w:w="759" w:type="pct"/>
                  <w:noWrap w:val="0"/>
                  <w:vAlign w:val="center"/>
                </w:tcPr>
                <w:p w14:paraId="0E0A21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与推荐技术一致，为可行技术</w:t>
                  </w:r>
                </w:p>
              </w:tc>
            </w:tr>
            <w:tr w14:paraId="3036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17" w:type="pct"/>
                  <w:vMerge w:val="continue"/>
                  <w:noWrap w:val="0"/>
                  <w:vAlign w:val="center"/>
                </w:tcPr>
                <w:p w14:paraId="4F9C24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p>
              </w:tc>
              <w:tc>
                <w:tcPr>
                  <w:tcW w:w="537" w:type="pct"/>
                  <w:vMerge w:val="continue"/>
                  <w:noWrap w:val="0"/>
                  <w:vAlign w:val="center"/>
                </w:tcPr>
                <w:p w14:paraId="0B615F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p>
              </w:tc>
              <w:tc>
                <w:tcPr>
                  <w:tcW w:w="577" w:type="pct"/>
                  <w:vMerge w:val="continue"/>
                  <w:noWrap w:val="0"/>
                  <w:vAlign w:val="center"/>
                </w:tcPr>
                <w:p w14:paraId="5F994B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p>
              </w:tc>
              <w:tc>
                <w:tcPr>
                  <w:tcW w:w="497" w:type="pct"/>
                  <w:vMerge w:val="continue"/>
                  <w:noWrap w:val="0"/>
                  <w:vAlign w:val="center"/>
                </w:tcPr>
                <w:p w14:paraId="3ADDD4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p>
              </w:tc>
              <w:tc>
                <w:tcPr>
                  <w:tcW w:w="1910" w:type="pct"/>
                  <w:noWrap w:val="0"/>
                  <w:vAlign w:val="center"/>
                </w:tcPr>
                <w:p w14:paraId="009EBC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aps w:val="0"/>
                      <w:snapToGrid w:val="0"/>
                      <w:color w:val="auto"/>
                      <w:sz w:val="21"/>
                      <w:szCs w:val="21"/>
                      <w:highlight w:val="none"/>
                      <w:vertAlign w:val="baseline"/>
                      <w:lang w:val="en-US" w:eastAsia="zh-CN"/>
                    </w:rPr>
                  </w:pPr>
                  <w:r>
                    <w:rPr>
                      <w:rFonts w:hint="eastAsia" w:cs="Times New Roman" w:eastAsiaTheme="minorEastAsia"/>
                      <w:caps w:val="0"/>
                      <w:snapToGrid w:val="0"/>
                      <w:color w:val="auto"/>
                      <w:sz w:val="21"/>
                      <w:szCs w:val="21"/>
                      <w:highlight w:val="none"/>
                      <w:vertAlign w:val="baseline"/>
                      <w:lang w:val="en-US" w:eastAsia="zh-CN"/>
                    </w:rPr>
                    <w:t>本项目配矿工段</w:t>
                  </w:r>
                  <w:r>
                    <w:rPr>
                      <w:rFonts w:hint="default" w:ascii="Times New Roman" w:hAnsi="Times New Roman" w:cs="Times New Roman" w:eastAsiaTheme="minorEastAsia"/>
                      <w:caps w:val="0"/>
                      <w:snapToGrid w:val="0"/>
                      <w:color w:val="auto"/>
                      <w:sz w:val="21"/>
                      <w:szCs w:val="21"/>
                      <w:highlight w:val="none"/>
                      <w:vertAlign w:val="baseline"/>
                      <w:lang w:val="en-US" w:eastAsia="zh-CN"/>
                    </w:rPr>
                    <w:t>产生的废气经</w:t>
                  </w:r>
                  <w:r>
                    <w:rPr>
                      <w:rFonts w:hint="eastAsia" w:cs="Times New Roman" w:eastAsiaTheme="minorEastAsia"/>
                      <w:caps w:val="0"/>
                      <w:snapToGrid w:val="0"/>
                      <w:color w:val="auto"/>
                      <w:sz w:val="21"/>
                      <w:szCs w:val="21"/>
                      <w:highlight w:val="none"/>
                      <w:vertAlign w:val="baseline"/>
                      <w:lang w:val="en-US" w:eastAsia="zh-CN"/>
                    </w:rPr>
                    <w:t>集气罩</w:t>
                  </w:r>
                  <w:r>
                    <w:rPr>
                      <w:rFonts w:hint="default" w:ascii="Times New Roman" w:hAnsi="Times New Roman" w:cs="Times New Roman" w:eastAsiaTheme="minorEastAsia"/>
                      <w:caps w:val="0"/>
                      <w:snapToGrid w:val="0"/>
                      <w:color w:val="auto"/>
                      <w:sz w:val="21"/>
                      <w:szCs w:val="21"/>
                      <w:highlight w:val="none"/>
                      <w:vertAlign w:val="baseline"/>
                      <w:lang w:val="en-US" w:eastAsia="zh-CN"/>
                    </w:rPr>
                    <w:t>+布袋除尘器处理后，通过1根15m排气筒（DA00</w:t>
                  </w:r>
                  <w:r>
                    <w:rPr>
                      <w:rFonts w:hint="eastAsia" w:cs="Times New Roman" w:eastAsiaTheme="minorEastAsia"/>
                      <w:caps w:val="0"/>
                      <w:snapToGrid w:val="0"/>
                      <w:color w:val="auto"/>
                      <w:sz w:val="21"/>
                      <w:szCs w:val="21"/>
                      <w:highlight w:val="none"/>
                      <w:vertAlign w:val="baseline"/>
                      <w:lang w:val="en-US" w:eastAsia="zh-CN"/>
                    </w:rPr>
                    <w:t>2</w:t>
                  </w:r>
                  <w:r>
                    <w:rPr>
                      <w:rFonts w:hint="default" w:ascii="Times New Roman" w:hAnsi="Times New Roman" w:cs="Times New Roman" w:eastAsiaTheme="minorEastAsia"/>
                      <w:caps w:val="0"/>
                      <w:snapToGrid w:val="0"/>
                      <w:color w:val="auto"/>
                      <w:sz w:val="21"/>
                      <w:szCs w:val="21"/>
                      <w:highlight w:val="none"/>
                      <w:vertAlign w:val="baseline"/>
                      <w:lang w:val="en-US" w:eastAsia="zh-CN"/>
                    </w:rPr>
                    <w:t>）外排</w:t>
                  </w:r>
                </w:p>
              </w:tc>
              <w:tc>
                <w:tcPr>
                  <w:tcW w:w="759" w:type="pct"/>
                  <w:noWrap w:val="0"/>
                  <w:vAlign w:val="center"/>
                </w:tcPr>
                <w:p w14:paraId="417198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与推荐技术一致，为可行技术</w:t>
                  </w:r>
                </w:p>
              </w:tc>
            </w:tr>
          </w:tbl>
          <w:p w14:paraId="2217BFDD">
            <w:pPr>
              <w:keepNext w:val="0"/>
              <w:keepLines/>
              <w:pageBreakBefore w:val="0"/>
              <w:kinsoku/>
              <w:overflowPunct/>
              <w:bidi w:val="0"/>
              <w:adjustRightInd/>
              <w:spacing w:line="360" w:lineRule="auto"/>
              <w:ind w:firstLine="480" w:firstLineChars="200"/>
              <w:rPr>
                <w:rFonts w:hint="default"/>
                <w:color w:val="auto"/>
              </w:rPr>
            </w:pPr>
            <w:r>
              <w:rPr>
                <w:rFonts w:hint="default" w:ascii="Times New Roman" w:hAnsi="Times New Roman" w:eastAsia="宋体" w:cs="Times New Roman"/>
                <w:color w:val="auto"/>
                <w:sz w:val="24"/>
              </w:rPr>
              <w:t>根据上表对比分析可知，本项目废气治理设施</w:t>
            </w:r>
            <w:r>
              <w:rPr>
                <w:rFonts w:hint="eastAsia" w:ascii="Times New Roman" w:hAnsi="Times New Roman" w:eastAsia="宋体" w:cs="Times New Roman"/>
                <w:color w:val="auto"/>
                <w:sz w:val="24"/>
                <w:lang w:val="en-US" w:eastAsia="zh-CN"/>
              </w:rPr>
              <w:t>为</w:t>
            </w:r>
            <w:r>
              <w:rPr>
                <w:rFonts w:hint="eastAsia" w:ascii="Times New Roman" w:hAnsi="Times New Roman" w:eastAsia="宋体"/>
                <w:color w:val="auto"/>
                <w:spacing w:val="-2"/>
              </w:rPr>
              <w:t>《钢铁行业采选矿工艺污染防治最佳可行技术指南（试行）》</w:t>
            </w:r>
            <w:r>
              <w:rPr>
                <w:rFonts w:hint="eastAsia" w:ascii="Times New Roman" w:hAnsi="Times New Roman" w:eastAsia="宋体" w:cs="Times New Roman"/>
                <w:color w:val="auto"/>
                <w:sz w:val="24"/>
                <w:lang w:val="en-US" w:eastAsia="zh-CN"/>
              </w:rPr>
              <w:t>中推荐的可行技术</w:t>
            </w:r>
            <w:r>
              <w:rPr>
                <w:rFonts w:hint="default" w:ascii="Times New Roman" w:hAnsi="Times New Roman" w:eastAsia="宋体" w:cs="Times New Roman"/>
                <w:color w:val="auto"/>
                <w:sz w:val="24"/>
              </w:rPr>
              <w:t>，根据上文</w:t>
            </w:r>
            <w:r>
              <w:rPr>
                <w:rFonts w:hint="eastAsia" w:ascii="Times New Roman" w:hAnsi="Times New Roman" w:eastAsia="宋体" w:cs="Times New Roman"/>
                <w:color w:val="auto"/>
                <w:sz w:val="24"/>
                <w:lang w:val="en-US" w:eastAsia="zh-CN"/>
              </w:rPr>
              <w:t>分析可知</w:t>
            </w:r>
            <w:r>
              <w:rPr>
                <w:rFonts w:hint="default" w:ascii="Times New Roman" w:hAnsi="Times New Roman" w:eastAsia="宋体" w:cs="Times New Roman"/>
                <w:color w:val="auto"/>
                <w:sz w:val="24"/>
              </w:rPr>
              <w:t>，本项目产生的废气均能够实现达标排放</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因此，项目采用的废气处理设施是有效可行的。</w:t>
            </w:r>
          </w:p>
          <w:p w14:paraId="7A2FB8D1">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cs="Times New Roman"/>
                <w:b/>
                <w:bCs/>
                <w:color w:val="auto"/>
                <w:sz w:val="24"/>
                <w:lang w:val="en-US" w:eastAsia="zh-CN"/>
              </w:rPr>
            </w:pPr>
            <w:bookmarkStart w:id="68" w:name="_Toc1237"/>
            <w:r>
              <w:rPr>
                <w:rFonts w:hint="eastAsia" w:cs="Times New Roman"/>
                <w:b/>
                <w:bCs/>
                <w:color w:val="auto"/>
                <w:sz w:val="24"/>
                <w:lang w:val="en-US" w:eastAsia="zh-CN"/>
              </w:rPr>
              <w:t>5、大气污染无组织粉尘防治措施要求</w:t>
            </w:r>
          </w:p>
          <w:p w14:paraId="3EEC0D1E">
            <w:pPr>
              <w:bidi w:val="0"/>
              <w:rPr>
                <w:color w:val="auto"/>
              </w:rPr>
            </w:pPr>
            <w:r>
              <w:rPr>
                <w:color w:val="auto"/>
                <w:lang w:val="en-US" w:eastAsia="zh-CN"/>
              </w:rPr>
              <w:t>本项目大气污染防治严格执行《铁矿石仓储服务规范》</w:t>
            </w:r>
            <w:r>
              <w:rPr>
                <w:rFonts w:hint="eastAsia"/>
                <w:color w:val="auto"/>
                <w:lang w:val="en-US" w:eastAsia="zh-CN"/>
              </w:rPr>
              <w:t>（</w:t>
            </w:r>
            <w:r>
              <w:rPr>
                <w:color w:val="auto"/>
                <w:lang w:val="en-US" w:eastAsia="zh-CN"/>
              </w:rPr>
              <w:t>WB/T1094-2018</w:t>
            </w:r>
            <w:r>
              <w:rPr>
                <w:rFonts w:hint="eastAsia"/>
                <w:color w:val="auto"/>
                <w:lang w:val="en-US" w:eastAsia="zh-CN"/>
              </w:rPr>
              <w:t>）</w:t>
            </w:r>
            <w:r>
              <w:rPr>
                <w:color w:val="auto"/>
                <w:lang w:val="en-US" w:eastAsia="zh-CN"/>
              </w:rPr>
              <w:t>相关要求，对物料储存、输送、装卸、转运及运输全过程实施粉尘管控，具体措施如下：</w:t>
            </w:r>
          </w:p>
          <w:p w14:paraId="308E651E">
            <w:pPr>
              <w:bidi w:val="0"/>
              <w:rPr>
                <w:color w:val="auto"/>
              </w:rPr>
            </w:pPr>
            <w:r>
              <w:rPr>
                <w:color w:val="auto"/>
                <w:lang w:val="en-US" w:eastAsia="zh-CN"/>
              </w:rPr>
              <w:t>物料储存：配套建设</w:t>
            </w:r>
            <w:r>
              <w:rPr>
                <w:rFonts w:hint="eastAsia"/>
                <w:color w:val="auto"/>
                <w:lang w:val="en-US" w:eastAsia="zh-CN"/>
              </w:rPr>
              <w:t>封闭车间</w:t>
            </w:r>
            <w:r>
              <w:rPr>
                <w:color w:val="auto"/>
                <w:lang w:val="en-US" w:eastAsia="zh-CN"/>
              </w:rPr>
              <w:t>及辅助设施，所有铁矿石散状物料全</w:t>
            </w:r>
            <w:r>
              <w:rPr>
                <w:rFonts w:hint="eastAsia"/>
                <w:color w:val="auto"/>
                <w:lang w:val="en-US" w:eastAsia="zh-CN"/>
              </w:rPr>
              <w:t>部在车间内</w:t>
            </w:r>
            <w:r>
              <w:rPr>
                <w:color w:val="auto"/>
                <w:lang w:val="en-US" w:eastAsia="zh-CN"/>
              </w:rPr>
              <w:t>存放，严禁露天堆放；</w:t>
            </w:r>
            <w:r>
              <w:rPr>
                <w:rFonts w:hint="eastAsia"/>
                <w:color w:val="auto"/>
                <w:lang w:val="en-US" w:eastAsia="zh-CN"/>
              </w:rPr>
              <w:t>生产车间</w:t>
            </w:r>
            <w:r>
              <w:rPr>
                <w:color w:val="auto"/>
                <w:lang w:val="en-US" w:eastAsia="zh-CN"/>
              </w:rPr>
              <w:t>结构满足密闭、防风、防尘要求，定期检查维护，确保无破损漏风。</w:t>
            </w:r>
          </w:p>
          <w:p w14:paraId="00DEAE35">
            <w:pPr>
              <w:bidi w:val="0"/>
              <w:rPr>
                <w:color w:val="auto"/>
              </w:rPr>
            </w:pPr>
            <w:r>
              <w:rPr>
                <w:color w:val="auto"/>
                <w:lang w:val="en-US" w:eastAsia="zh-CN"/>
              </w:rPr>
              <w:t>物料输送：所有物料输送廊道、皮带机通廊全封闭，</w:t>
            </w:r>
            <w:r>
              <w:rPr>
                <w:rFonts w:hint="eastAsia"/>
                <w:color w:val="auto"/>
                <w:lang w:val="en-US" w:eastAsia="zh-CN"/>
              </w:rPr>
              <w:t>车间内</w:t>
            </w:r>
            <w:r>
              <w:rPr>
                <w:color w:val="auto"/>
                <w:lang w:val="en-US" w:eastAsia="zh-CN"/>
              </w:rPr>
              <w:t>配套喷雾喷淋装置，有效抑制输送过程粉尘逸散。</w:t>
            </w:r>
          </w:p>
          <w:p w14:paraId="6593A9AF">
            <w:pPr>
              <w:bidi w:val="0"/>
              <w:rPr>
                <w:color w:val="auto"/>
              </w:rPr>
            </w:pPr>
            <w:r>
              <w:rPr>
                <w:color w:val="auto"/>
                <w:lang w:val="en-US" w:eastAsia="zh-CN"/>
              </w:rPr>
              <w:t>转运与装卸：在卸料、配料、装车等转运场所设置固定式喷雾喷淋降尘系统，作业时持续喷淋，保持物料表面湿润；大风天气加密喷淋频次，风速≥6级时停止室外装卸、转运作业。</w:t>
            </w:r>
          </w:p>
          <w:p w14:paraId="04640AFE">
            <w:pPr>
              <w:bidi w:val="0"/>
              <w:rPr>
                <w:color w:val="auto"/>
              </w:rPr>
            </w:pPr>
            <w:r>
              <w:rPr>
                <w:color w:val="auto"/>
                <w:lang w:val="en-US" w:eastAsia="zh-CN"/>
              </w:rPr>
              <w:t>道路与运输扬尘：场内运输道路全部硬化，安排专人每日清扫、定时洒水，抑制道路积尘起尘；运输车辆采用篷布全覆盖密闭遮盖，严禁敞篷、超载运输；厂区出入口设置车辆冲洗平台，出场车辆必须冲洗轮胎、车身及底盘，杜绝带料上路；场内限速5km/h，场外运输规划专用路线、避开敏感点，运输作业以昼间为主，严控夜间运输。</w:t>
            </w:r>
          </w:p>
          <w:p w14:paraId="2012E13C">
            <w:pPr>
              <w:bidi w:val="0"/>
              <w:rPr>
                <w:rFonts w:hint="default" w:ascii="Times New Roman" w:hAnsi="Times New Roman" w:eastAsia="宋体" w:cs="Times New Roman"/>
                <w:b/>
                <w:bCs/>
                <w:color w:val="auto"/>
                <w:sz w:val="24"/>
                <w:lang w:val="en-US" w:eastAsia="zh-CN"/>
              </w:rPr>
            </w:pPr>
            <w:r>
              <w:rPr>
                <w:color w:val="auto"/>
                <w:lang w:val="en-US" w:eastAsia="zh-CN"/>
              </w:rPr>
              <w:t>建立环保设施日常巡检与维护制度，确保密闭设施、喷淋系统、除尘装置长期稳定运行；加强人员环保培训，规范作业流程，严格控制粉尘无组织排放。</w:t>
            </w:r>
          </w:p>
          <w:p w14:paraId="68A80185">
            <w:pPr>
              <w:keepNext w:val="0"/>
              <w:keepLines/>
              <w:pageBreakBefore w:val="0"/>
              <w:tabs>
                <w:tab w:val="left" w:pos="4830"/>
              </w:tabs>
              <w:kinsoku/>
              <w:overflowPunct/>
              <w:bidi w:val="0"/>
              <w:adjustRightInd/>
              <w:spacing w:line="360" w:lineRule="auto"/>
              <w:ind w:firstLine="482" w:firstLineChars="20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5、物料运输产生的</w:t>
            </w:r>
            <w:r>
              <w:rPr>
                <w:rFonts w:hint="eastAsia" w:cs="Times New Roman"/>
                <w:b/>
                <w:bCs/>
                <w:color w:val="auto"/>
                <w:sz w:val="24"/>
                <w:lang w:val="en-US" w:eastAsia="zh-CN"/>
              </w:rPr>
              <w:t>大气</w:t>
            </w:r>
            <w:r>
              <w:rPr>
                <w:rFonts w:hint="eastAsia" w:ascii="Times New Roman" w:hAnsi="Times New Roman" w:eastAsia="宋体" w:cs="Times New Roman"/>
                <w:b/>
                <w:bCs/>
                <w:color w:val="auto"/>
                <w:sz w:val="24"/>
                <w:lang w:val="en-US" w:eastAsia="zh-CN"/>
              </w:rPr>
              <w:t>影响分析</w:t>
            </w:r>
            <w:bookmarkEnd w:id="68"/>
          </w:p>
          <w:p w14:paraId="1163B82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项目原矿和破碎</w:t>
            </w:r>
            <w:r>
              <w:rPr>
                <w:rFonts w:hint="eastAsia" w:cs="Times New Roman" w:eastAsiaTheme="minorEastAsia"/>
                <w:color w:val="auto"/>
                <w:sz w:val="24"/>
                <w:szCs w:val="24"/>
                <w:lang w:val="en-US" w:eastAsia="zh-CN"/>
              </w:rPr>
              <w:t>、筛分、配矿</w:t>
            </w:r>
            <w:r>
              <w:rPr>
                <w:rFonts w:hint="default" w:ascii="Times New Roman" w:hAnsi="Times New Roman" w:cs="Times New Roman" w:eastAsiaTheme="minorEastAsia"/>
                <w:color w:val="auto"/>
                <w:sz w:val="24"/>
                <w:szCs w:val="24"/>
                <w:lang w:val="en-US" w:eastAsia="zh-CN"/>
              </w:rPr>
              <w:t>后的铁矿均采用核载运输量约为</w:t>
            </w:r>
            <w:r>
              <w:rPr>
                <w:rFonts w:hint="eastAsia" w:ascii="Times New Roman" w:hAnsi="Times New Roman" w:cs="Times New Roman" w:eastAsiaTheme="minorEastAsia"/>
                <w:color w:val="auto"/>
                <w:sz w:val="24"/>
                <w:szCs w:val="24"/>
                <w:lang w:val="en-US" w:eastAsia="zh-CN"/>
              </w:rPr>
              <w:t>3</w:t>
            </w:r>
            <w:r>
              <w:rPr>
                <w:rFonts w:hint="default" w:ascii="Times New Roman" w:hAnsi="Times New Roman" w:cs="Times New Roman" w:eastAsiaTheme="minorEastAsia"/>
                <w:color w:val="auto"/>
                <w:sz w:val="24"/>
                <w:szCs w:val="24"/>
                <w:lang w:val="en-US" w:eastAsia="zh-CN"/>
              </w:rPr>
              <w:t>0t的汽车进行运输，运输途中会产生少量的扬尘污染，同时会对沿途的交通运输路线造成一定的影响和对运输途中沿途的居民造成噪声污染，为预防和减轻项目建成后对外环境的影响，本次环评</w:t>
            </w:r>
            <w:r>
              <w:rPr>
                <w:rFonts w:hint="eastAsia" w:cs="Times New Roman" w:eastAsiaTheme="minorEastAsia"/>
                <w:color w:val="auto"/>
                <w:sz w:val="24"/>
                <w:szCs w:val="24"/>
                <w:lang w:val="en-US" w:eastAsia="zh-CN"/>
              </w:rPr>
              <w:t>要求</w:t>
            </w:r>
            <w:r>
              <w:rPr>
                <w:rFonts w:hint="default" w:ascii="Times New Roman" w:hAnsi="Times New Roman" w:cs="Times New Roman" w:eastAsiaTheme="minorEastAsia"/>
                <w:color w:val="auto"/>
                <w:sz w:val="24"/>
                <w:szCs w:val="24"/>
                <w:lang w:val="en-US" w:eastAsia="zh-CN"/>
              </w:rPr>
              <w:t>建设单位采取以下措施来减少项目对外环境的影响，具体如下：</w:t>
            </w:r>
          </w:p>
          <w:p w14:paraId="055F39B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（1）严禁超高运输，降低装载物料的高度，保证装料高度不超过车厢边沿，并在装车完毕后洒水增湿料面，最后加盖苫布，减少运输过程中车辆产生的扬尘</w:t>
            </w:r>
            <w:r>
              <w:rPr>
                <w:rFonts w:hint="eastAsia" w:cs="Times New Roman" w:eastAsiaTheme="minorEastAsia"/>
                <w:color w:val="auto"/>
                <w:sz w:val="24"/>
                <w:szCs w:val="24"/>
                <w:lang w:val="en-US" w:eastAsia="zh-CN"/>
              </w:rPr>
              <w:t>。</w:t>
            </w:r>
          </w:p>
          <w:p w14:paraId="5EE6935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（2）委托运输时应查看车辆是否已经过汽车尾气年检，不得委派尾气排放不达标的车辆运输，并要求委托车辆使用符合国家标准的燃料油</w:t>
            </w:r>
            <w:r>
              <w:rPr>
                <w:rFonts w:hint="eastAsia" w:cs="Times New Roman" w:eastAsiaTheme="minorEastAsia"/>
                <w:color w:val="auto"/>
                <w:sz w:val="24"/>
                <w:szCs w:val="24"/>
                <w:lang w:val="en-US" w:eastAsia="zh-CN"/>
              </w:rPr>
              <w:t>。</w:t>
            </w:r>
          </w:p>
          <w:p w14:paraId="56F137F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（3）加强对司机的环境保护意识，严格控制机动车辆鸣笛、刹车和其他音响信号装置噪声等偶发噪声，在车辆路过村庄外围时应减速慢行（车速≤35km/h）、禁鸣喇叭，减轻交通噪声对附近村屯敏感点的影响</w:t>
            </w:r>
            <w:r>
              <w:rPr>
                <w:rFonts w:hint="eastAsia" w:cs="Times New Roman" w:eastAsiaTheme="minorEastAsia"/>
                <w:color w:val="auto"/>
                <w:sz w:val="24"/>
                <w:szCs w:val="24"/>
                <w:lang w:val="en-US" w:eastAsia="zh-CN"/>
              </w:rPr>
              <w:t>。</w:t>
            </w:r>
          </w:p>
          <w:p w14:paraId="212BDD24">
            <w:pPr>
              <w:pStyle w:val="2"/>
              <w:rPr>
                <w:rFonts w:hint="default" w:ascii="Times New Roman" w:hAnsi="Times New Roman" w:cs="Times New Roman" w:eastAsiaTheme="minorEastAsia"/>
                <w:i w:val="0"/>
                <w:color w:val="auto"/>
                <w:kern w:val="2"/>
                <w:sz w:val="24"/>
                <w:szCs w:val="24"/>
                <w:lang w:val="en-US" w:eastAsia="zh-CN" w:bidi="ar-SA"/>
              </w:rPr>
            </w:pPr>
            <w:r>
              <w:rPr>
                <w:rFonts w:hint="eastAsia" w:ascii="Times New Roman" w:hAnsi="Times New Roman" w:cs="Times New Roman" w:eastAsiaTheme="minorEastAsia"/>
                <w:i w:val="0"/>
                <w:color w:val="auto"/>
                <w:kern w:val="2"/>
                <w:sz w:val="24"/>
                <w:szCs w:val="24"/>
                <w:lang w:val="en-US" w:eastAsia="zh-CN" w:bidi="ar-SA"/>
              </w:rPr>
              <w:t>（4）</w:t>
            </w:r>
            <w:r>
              <w:rPr>
                <w:rFonts w:hint="default" w:ascii="Times New Roman" w:hAnsi="Times New Roman" w:cs="Times New Roman" w:eastAsiaTheme="minorEastAsia"/>
                <w:i w:val="0"/>
                <w:color w:val="auto"/>
                <w:kern w:val="2"/>
                <w:sz w:val="24"/>
                <w:szCs w:val="24"/>
                <w:lang w:val="en-US" w:eastAsia="zh-CN" w:bidi="ar-SA"/>
              </w:rPr>
              <w:t>优化运输路线</w:t>
            </w:r>
            <w:r>
              <w:rPr>
                <w:rFonts w:hint="eastAsia" w:ascii="Times New Roman" w:hAnsi="Times New Roman" w:cs="Times New Roman" w:eastAsiaTheme="minorEastAsia"/>
                <w:i w:val="0"/>
                <w:color w:val="auto"/>
                <w:kern w:val="2"/>
                <w:sz w:val="24"/>
                <w:szCs w:val="24"/>
                <w:lang w:val="en-US" w:eastAsia="zh-CN" w:bidi="ar-SA"/>
              </w:rPr>
              <w:t>。</w:t>
            </w:r>
            <w:r>
              <w:rPr>
                <w:rFonts w:hint="default" w:ascii="Times New Roman" w:hAnsi="Times New Roman" w:cs="Times New Roman" w:eastAsiaTheme="minorEastAsia"/>
                <w:i w:val="0"/>
                <w:color w:val="auto"/>
                <w:kern w:val="2"/>
                <w:sz w:val="24"/>
                <w:szCs w:val="24"/>
                <w:lang w:val="en-US" w:eastAsia="zh-CN" w:bidi="ar-SA"/>
              </w:rPr>
              <w:t>统一规划场内、场外专用运输路线，场内车辆沿既定道路通行；场外运输优先选择工业道路、市政主干道，主动避让村庄、住户等环境敏感区域，减少扬尘对沿线区域的影响。</w:t>
            </w:r>
          </w:p>
          <w:p w14:paraId="031D990A">
            <w:pPr>
              <w:pStyle w:val="2"/>
              <w:rPr>
                <w:rFonts w:hint="default" w:ascii="Times New Roman" w:hAnsi="Times New Roman" w:cs="Times New Roman" w:eastAsiaTheme="minorEastAsia"/>
                <w:i w:val="0"/>
                <w:color w:val="auto"/>
                <w:kern w:val="2"/>
                <w:sz w:val="24"/>
                <w:szCs w:val="24"/>
                <w:lang w:val="en-US" w:eastAsia="zh-CN" w:bidi="ar-SA"/>
              </w:rPr>
            </w:pPr>
            <w:r>
              <w:rPr>
                <w:rFonts w:hint="eastAsia" w:ascii="Times New Roman" w:hAnsi="Times New Roman" w:cs="Times New Roman" w:eastAsiaTheme="minorEastAsia"/>
                <w:i w:val="0"/>
                <w:color w:val="auto"/>
                <w:kern w:val="2"/>
                <w:sz w:val="24"/>
                <w:szCs w:val="24"/>
                <w:lang w:val="en-US" w:eastAsia="zh-CN" w:bidi="ar-SA"/>
              </w:rPr>
              <w:t>（5）</w:t>
            </w:r>
            <w:r>
              <w:rPr>
                <w:rFonts w:hint="default" w:ascii="Times New Roman" w:hAnsi="Times New Roman" w:cs="Times New Roman" w:eastAsiaTheme="minorEastAsia"/>
                <w:i w:val="0"/>
                <w:color w:val="auto"/>
                <w:kern w:val="2"/>
                <w:sz w:val="24"/>
                <w:szCs w:val="24"/>
                <w:lang w:val="en-US" w:eastAsia="zh-CN" w:bidi="ar-SA"/>
              </w:rPr>
              <w:t>车辆冲洗保洁厂区出入口设置车辆冲洗平台及配套沉淀池，所有出场车辆必须对车身、轮胎、底盘进行全面冲洗，清除附着矿料与泥土。冲洗废水经沉淀处理后循环回用，定期对沉淀池清淤维护，保障设施正常运行。</w:t>
            </w:r>
          </w:p>
          <w:p w14:paraId="798A541F">
            <w:pPr>
              <w:pStyle w:val="2"/>
              <w:rPr>
                <w:rFonts w:hint="default" w:ascii="Times New Roman" w:hAnsi="Times New Roman" w:cs="Times New Roman" w:eastAsiaTheme="minorEastAsia"/>
                <w:i w:val="0"/>
                <w:color w:val="auto"/>
                <w:kern w:val="2"/>
                <w:sz w:val="24"/>
                <w:szCs w:val="24"/>
                <w:lang w:val="en-US" w:eastAsia="zh-CN" w:bidi="ar-SA"/>
              </w:rPr>
            </w:pPr>
            <w:r>
              <w:rPr>
                <w:rFonts w:hint="eastAsia" w:ascii="Times New Roman" w:hAnsi="Times New Roman" w:cs="Times New Roman" w:eastAsiaTheme="minorEastAsia"/>
                <w:i w:val="0"/>
                <w:color w:val="auto"/>
                <w:kern w:val="2"/>
                <w:sz w:val="24"/>
                <w:szCs w:val="24"/>
                <w:lang w:val="en-US" w:eastAsia="zh-CN" w:bidi="ar-SA"/>
              </w:rPr>
              <w:t>（6）</w:t>
            </w:r>
            <w:r>
              <w:rPr>
                <w:rFonts w:hint="default" w:ascii="Times New Roman" w:hAnsi="Times New Roman" w:cs="Times New Roman" w:eastAsiaTheme="minorEastAsia"/>
                <w:i w:val="0"/>
                <w:color w:val="auto"/>
                <w:kern w:val="2"/>
                <w:sz w:val="24"/>
                <w:szCs w:val="24"/>
                <w:lang w:val="en-US" w:eastAsia="zh-CN" w:bidi="ar-SA"/>
              </w:rPr>
              <w:t>道路硬化与日常保洁场内运输道路全部硬化处理，保持路面平整完好。安排专人定期清扫路面散落矿料与积尘，</w:t>
            </w:r>
            <w:r>
              <w:rPr>
                <w:rFonts w:hint="eastAsia" w:ascii="Times New Roman" w:hAnsi="Times New Roman" w:cs="Times New Roman" w:eastAsiaTheme="minorEastAsia"/>
                <w:i w:val="0"/>
                <w:color w:val="auto"/>
                <w:kern w:val="2"/>
                <w:sz w:val="24"/>
                <w:szCs w:val="24"/>
                <w:lang w:val="en-US" w:eastAsia="zh-CN" w:bidi="ar-SA"/>
              </w:rPr>
              <w:t>干燥</w:t>
            </w:r>
            <w:r>
              <w:rPr>
                <w:rFonts w:hint="default" w:ascii="Times New Roman" w:hAnsi="Times New Roman" w:cs="Times New Roman" w:eastAsiaTheme="minorEastAsia"/>
                <w:i w:val="0"/>
                <w:color w:val="auto"/>
                <w:kern w:val="2"/>
                <w:sz w:val="24"/>
                <w:szCs w:val="24"/>
                <w:lang w:val="en-US" w:eastAsia="zh-CN" w:bidi="ar-SA"/>
              </w:rPr>
              <w:t>、大风时段增加洒水喷淋频次，保持路面湿润，抑制二次扬尘。</w:t>
            </w:r>
          </w:p>
          <w:p w14:paraId="6227A3B8">
            <w:pPr>
              <w:pStyle w:val="2"/>
              <w:rPr>
                <w:rFonts w:hint="default" w:ascii="Times New Roman" w:hAnsi="Times New Roman" w:cs="Times New Roman" w:eastAsiaTheme="minorEastAsia"/>
                <w:i w:val="0"/>
                <w:color w:val="auto"/>
                <w:kern w:val="2"/>
                <w:sz w:val="24"/>
                <w:szCs w:val="24"/>
                <w:lang w:val="en-US" w:eastAsia="zh-CN" w:bidi="ar-SA"/>
              </w:rPr>
            </w:pPr>
            <w:r>
              <w:rPr>
                <w:rFonts w:hint="default" w:ascii="Times New Roman" w:hAnsi="Times New Roman" w:cs="Times New Roman" w:eastAsiaTheme="minorEastAsia"/>
                <w:i w:val="0"/>
                <w:color w:val="auto"/>
                <w:kern w:val="2"/>
                <w:sz w:val="24"/>
                <w:szCs w:val="24"/>
                <w:lang w:val="en-US" w:eastAsia="zh-CN" w:bidi="ar-SA"/>
              </w:rPr>
              <w:t>（</w:t>
            </w:r>
            <w:r>
              <w:rPr>
                <w:rFonts w:hint="eastAsia" w:ascii="Times New Roman" w:hAnsi="Times New Roman" w:cs="Times New Roman" w:eastAsiaTheme="minorEastAsia"/>
                <w:i w:val="0"/>
                <w:color w:val="auto"/>
                <w:kern w:val="2"/>
                <w:sz w:val="24"/>
                <w:szCs w:val="24"/>
                <w:lang w:val="en-US" w:eastAsia="zh-CN" w:bidi="ar-SA"/>
              </w:rPr>
              <w:t>7</w:t>
            </w:r>
            <w:r>
              <w:rPr>
                <w:rFonts w:hint="default" w:ascii="Times New Roman" w:hAnsi="Times New Roman" w:cs="Times New Roman" w:eastAsiaTheme="minorEastAsia"/>
                <w:i w:val="0"/>
                <w:color w:val="auto"/>
                <w:kern w:val="2"/>
                <w:sz w:val="24"/>
                <w:szCs w:val="24"/>
                <w:lang w:val="en-US" w:eastAsia="zh-CN" w:bidi="ar-SA"/>
              </w:rPr>
              <w:t>）运输经过村庄、农田时要减速慢行，合理调配运输时段，尽量避免在午休等居民正常休息时段经过城镇外围</w:t>
            </w:r>
            <w:r>
              <w:rPr>
                <w:rFonts w:hint="eastAsia" w:ascii="Times New Roman" w:hAnsi="Times New Roman" w:cs="Times New Roman" w:eastAsiaTheme="minorEastAsia"/>
                <w:i w:val="0"/>
                <w:color w:val="auto"/>
                <w:kern w:val="2"/>
                <w:sz w:val="24"/>
                <w:szCs w:val="24"/>
                <w:lang w:val="en-US" w:eastAsia="zh-CN" w:bidi="ar-SA"/>
              </w:rPr>
              <w:t>。</w:t>
            </w:r>
          </w:p>
          <w:p w14:paraId="5848D4E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default" w:ascii="Times New Roman" w:hAnsi="Times New Roman" w:cs="Times New Roman" w:eastAsiaTheme="minorEastAsia"/>
                <w:b/>
                <w:bCs/>
                <w:color w:val="auto"/>
                <w:sz w:val="24"/>
                <w:lang w:val="en-US" w:eastAsia="zh-CN"/>
              </w:rPr>
            </w:pPr>
            <w:r>
              <w:rPr>
                <w:rFonts w:hint="default" w:ascii="Times New Roman" w:hAnsi="Times New Roman" w:cs="Times New Roman" w:eastAsiaTheme="minorEastAsia"/>
                <w:color w:val="auto"/>
                <w:sz w:val="24"/>
                <w:szCs w:val="24"/>
                <w:lang w:val="en-US" w:eastAsia="zh-CN"/>
              </w:rPr>
              <w:t>通过采取上述措施，本工程建成后，对外环境的影响</w:t>
            </w:r>
            <w:r>
              <w:rPr>
                <w:rFonts w:hint="eastAsia" w:cs="Times New Roman" w:eastAsiaTheme="minorEastAsia"/>
                <w:color w:val="auto"/>
                <w:sz w:val="24"/>
                <w:szCs w:val="24"/>
                <w:lang w:val="en-US" w:eastAsia="zh-CN"/>
              </w:rPr>
              <w:t>相对</w:t>
            </w:r>
            <w:r>
              <w:rPr>
                <w:rFonts w:hint="default" w:ascii="Times New Roman" w:hAnsi="Times New Roman" w:cs="Times New Roman" w:eastAsiaTheme="minorEastAsia"/>
                <w:color w:val="auto"/>
                <w:sz w:val="24"/>
                <w:szCs w:val="24"/>
                <w:lang w:val="en-US" w:eastAsia="zh-CN"/>
              </w:rPr>
              <w:t>较小。</w:t>
            </w:r>
          </w:p>
          <w:p w14:paraId="711D649D">
            <w:pPr>
              <w:keepNext w:val="0"/>
              <w:keepLines/>
              <w:pageBreakBefore w:val="0"/>
              <w:tabs>
                <w:tab w:val="left" w:pos="4830"/>
              </w:tabs>
              <w:kinsoku/>
              <w:overflowPunct/>
              <w:bidi w:val="0"/>
              <w:adjustRightInd/>
              <w:spacing w:line="360" w:lineRule="auto"/>
              <w:ind w:firstLine="482" w:firstLineChars="200"/>
              <w:rPr>
                <w:rFonts w:hint="default" w:ascii="Times New Roman" w:hAnsi="Times New Roman" w:cs="Times New Roman"/>
                <w:b/>
                <w:bCs/>
                <w:color w:val="auto"/>
                <w:sz w:val="24"/>
              </w:rPr>
            </w:pPr>
            <w:r>
              <w:rPr>
                <w:rFonts w:hint="eastAsia" w:cs="Times New Roman"/>
                <w:b/>
                <w:bCs/>
                <w:color w:val="auto"/>
                <w:sz w:val="24"/>
                <w:lang w:val="en-US" w:eastAsia="zh-CN"/>
              </w:rPr>
              <w:t>6、</w:t>
            </w:r>
            <w:r>
              <w:rPr>
                <w:rFonts w:hint="default" w:ascii="Times New Roman" w:hAnsi="Times New Roman" w:cs="Times New Roman"/>
                <w:b/>
                <w:bCs/>
                <w:color w:val="auto"/>
                <w:sz w:val="24"/>
              </w:rPr>
              <w:t>自行监测一览表</w:t>
            </w:r>
          </w:p>
          <w:p w14:paraId="643D5780">
            <w:pPr>
              <w:keepNext w:val="0"/>
              <w:keepLines/>
              <w:pageBreakBefore w:val="0"/>
              <w:kinsoku/>
              <w:overflowPunct/>
              <w:bidi w:val="0"/>
              <w:adjustRightInd/>
              <w:spacing w:line="360" w:lineRule="auto"/>
              <w:ind w:firstLine="472" w:firstLineChars="200"/>
              <w:rPr>
                <w:rFonts w:hint="default" w:ascii="Times New Roman" w:hAnsi="Times New Roman" w:eastAsia="宋体" w:cs="Times New Roman"/>
                <w:b/>
                <w:color w:val="auto"/>
                <w:sz w:val="24"/>
                <w:szCs w:val="24"/>
                <w:lang w:val="en-US" w:eastAsia="zh-CN"/>
              </w:rPr>
            </w:pPr>
            <w:r>
              <w:rPr>
                <w:color w:val="auto"/>
                <w:spacing w:val="-2"/>
              </w:rPr>
              <w:t>根据《固定污染源排污许可分类管理名录》（</w:t>
            </w:r>
            <w:r>
              <w:rPr>
                <w:rFonts w:hint="eastAsia" w:eastAsia="宋体" w:cs="Times New Roman"/>
                <w:color w:val="auto"/>
                <w:spacing w:val="-2"/>
                <w:lang w:val="en-US" w:eastAsia="zh-CN"/>
              </w:rPr>
              <w:t>2019</w:t>
            </w:r>
            <w:r>
              <w:rPr>
                <w:color w:val="auto"/>
                <w:spacing w:val="-2"/>
              </w:rPr>
              <w:t>年版</w:t>
            </w:r>
            <w:r>
              <w:rPr>
                <w:color w:val="auto"/>
                <w:spacing w:val="1"/>
              </w:rPr>
              <w:t>）</w:t>
            </w:r>
            <w:r>
              <w:rPr>
                <w:rFonts w:hint="eastAsia"/>
                <w:color w:val="auto"/>
                <w:spacing w:val="1"/>
                <w:lang w:eastAsia="zh-CN"/>
              </w:rPr>
              <w:t>（</w:t>
            </w:r>
            <w:r>
              <w:rPr>
                <w:rFonts w:hint="eastAsia"/>
                <w:color w:val="auto"/>
                <w:spacing w:val="1"/>
                <w:lang w:val="en-US" w:eastAsia="zh-CN"/>
              </w:rPr>
              <w:t>以后续更新为主</w:t>
            </w:r>
            <w:r>
              <w:rPr>
                <w:rFonts w:hint="eastAsia"/>
                <w:color w:val="auto"/>
                <w:spacing w:val="1"/>
                <w:lang w:eastAsia="zh-CN"/>
              </w:rPr>
              <w:t>）</w:t>
            </w:r>
            <w:r>
              <w:rPr>
                <w:color w:val="auto"/>
                <w:spacing w:val="1"/>
              </w:rPr>
              <w:t>，</w:t>
            </w:r>
            <w:r>
              <w:rPr>
                <w:color w:val="auto"/>
                <w:spacing w:val="-2"/>
              </w:rPr>
              <w:t>本项目排污许</w:t>
            </w:r>
            <w:r>
              <w:rPr>
                <w:color w:val="auto"/>
              </w:rPr>
              <w:t>可管理类别为</w:t>
            </w:r>
            <w:r>
              <w:rPr>
                <w:rFonts w:hint="eastAsia"/>
                <w:color w:val="auto"/>
                <w:lang w:val="en-US" w:eastAsia="zh-CN"/>
              </w:rPr>
              <w:t>登记</w:t>
            </w:r>
            <w:r>
              <w:rPr>
                <w:color w:val="auto"/>
              </w:rPr>
              <w:t>管理</w:t>
            </w:r>
            <w:r>
              <w:rPr>
                <w:rFonts w:hint="eastAsia"/>
                <w:color w:val="auto"/>
                <w:lang w:eastAsia="zh-CN"/>
              </w:rPr>
              <w:t>，</w:t>
            </w:r>
            <w:r>
              <w:rPr>
                <w:rFonts w:hint="default" w:ascii="Times New Roman" w:hAnsi="Times New Roman" w:eastAsia="宋体" w:cs="Times New Roman"/>
                <w:color w:val="auto"/>
              </w:rPr>
              <w:t>由于我国未发布</w:t>
            </w:r>
            <w:r>
              <w:rPr>
                <w:rFonts w:hint="eastAsia" w:cs="Times New Roman"/>
                <w:color w:val="auto"/>
                <w:lang w:val="en-US" w:eastAsia="zh-CN"/>
              </w:rPr>
              <w:t>黑色金属</w:t>
            </w:r>
            <w:r>
              <w:rPr>
                <w:rFonts w:hint="default" w:ascii="Times New Roman" w:hAnsi="Times New Roman" w:eastAsia="宋体" w:cs="Times New Roman"/>
                <w:color w:val="auto"/>
              </w:rPr>
              <w:t>选矿行业排污单位自行监测技术指南，所以本</w:t>
            </w:r>
            <w:r>
              <w:rPr>
                <w:rFonts w:hint="eastAsia" w:cs="Times New Roman"/>
                <w:color w:val="auto"/>
                <w:lang w:val="en-US" w:eastAsia="zh-CN"/>
              </w:rPr>
              <w:t>项目</w:t>
            </w:r>
            <w:r>
              <w:rPr>
                <w:rFonts w:hint="eastAsia" w:ascii="Times New Roman" w:hAnsi="Times New Roman" w:eastAsia="宋体" w:cs="Times New Roman"/>
                <w:color w:val="auto"/>
                <w:lang w:val="en-US" w:eastAsia="zh-CN"/>
              </w:rPr>
              <w:t>参照</w:t>
            </w:r>
            <w:r>
              <w:rPr>
                <w:rFonts w:hint="default" w:ascii="Times New Roman" w:hAnsi="Times New Roman" w:eastAsia="宋体" w:cs="Times New Roman"/>
                <w:color w:val="auto"/>
              </w:rPr>
              <w:t>《排污单位自行监测技术指南-总则》（HJ819-2017）</w:t>
            </w:r>
            <w:r>
              <w:rPr>
                <w:rFonts w:hint="eastAsia" w:cs="Times New Roman"/>
                <w:color w:val="auto"/>
                <w:lang w:val="en-US" w:eastAsia="zh-CN"/>
              </w:rPr>
              <w:t>执行</w:t>
            </w:r>
            <w:r>
              <w:rPr>
                <w:rFonts w:hint="default" w:ascii="Times New Roman" w:hAnsi="Times New Roman" w:eastAsia="宋体" w:cs="Times New Roman"/>
                <w:color w:val="auto"/>
                <w:sz w:val="24"/>
              </w:rPr>
              <w:t>，具体详见下表。</w:t>
            </w:r>
            <w:r>
              <w:rPr>
                <w:rFonts w:hint="eastAsia" w:cs="Times New Roman"/>
                <w:color w:val="auto"/>
                <w:sz w:val="24"/>
                <w:lang w:val="en-US" w:eastAsia="zh-CN"/>
              </w:rPr>
              <w:t>最终自行监测要求根据项目排污许可证要求落实。</w:t>
            </w:r>
          </w:p>
          <w:p w14:paraId="00A5D2A9">
            <w:pPr>
              <w:keepNext w:val="0"/>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表4-</w:t>
            </w:r>
            <w:r>
              <w:rPr>
                <w:rFonts w:hint="eastAsia" w:cs="Times New Roman"/>
                <w:b/>
                <w:color w:val="auto"/>
                <w:sz w:val="21"/>
                <w:szCs w:val="21"/>
                <w:lang w:val="en-US" w:eastAsia="zh-CN"/>
              </w:rPr>
              <w:t>15</w:t>
            </w:r>
            <w:r>
              <w:rPr>
                <w:rFonts w:hint="default" w:ascii="Times New Roman" w:hAnsi="Times New Roman" w:eastAsia="宋体" w:cs="Times New Roman"/>
                <w:b/>
                <w:color w:val="auto"/>
                <w:sz w:val="21"/>
                <w:szCs w:val="21"/>
              </w:rPr>
              <w:t xml:space="preserve"> 项目废气自行监测一览表</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951"/>
              <w:gridCol w:w="960"/>
              <w:gridCol w:w="751"/>
              <w:gridCol w:w="2737"/>
              <w:gridCol w:w="691"/>
              <w:gridCol w:w="1016"/>
              <w:gridCol w:w="894"/>
            </w:tblGrid>
            <w:tr w14:paraId="68C6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375" w:type="pct"/>
                  <w:noWrap w:val="0"/>
                  <w:vAlign w:val="center"/>
                </w:tcPr>
                <w:p w14:paraId="027FAC79">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类别</w:t>
                  </w:r>
                </w:p>
              </w:tc>
              <w:tc>
                <w:tcPr>
                  <w:tcW w:w="549" w:type="pct"/>
                  <w:noWrap w:val="0"/>
                  <w:vAlign w:val="center"/>
                </w:tcPr>
                <w:p w14:paraId="68E4B06A">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监测</w:t>
                  </w:r>
                </w:p>
                <w:p w14:paraId="10FBFE85">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点位</w:t>
                  </w:r>
                </w:p>
              </w:tc>
              <w:tc>
                <w:tcPr>
                  <w:tcW w:w="554" w:type="pct"/>
                  <w:noWrap w:val="0"/>
                  <w:vAlign w:val="center"/>
                </w:tcPr>
                <w:p w14:paraId="3D2F1ADA">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监测</w:t>
                  </w:r>
                </w:p>
                <w:p w14:paraId="0F3DC5A9">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指标</w:t>
                  </w:r>
                </w:p>
              </w:tc>
              <w:tc>
                <w:tcPr>
                  <w:tcW w:w="434" w:type="pct"/>
                  <w:noWrap w:val="0"/>
                  <w:vAlign w:val="center"/>
                </w:tcPr>
                <w:p w14:paraId="0FC68484">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监测频次</w:t>
                  </w:r>
                </w:p>
              </w:tc>
              <w:tc>
                <w:tcPr>
                  <w:tcW w:w="1582" w:type="pct"/>
                  <w:noWrap w:val="0"/>
                  <w:vAlign w:val="center"/>
                </w:tcPr>
                <w:p w14:paraId="66CB2F0C">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执行标准</w:t>
                  </w:r>
                </w:p>
              </w:tc>
              <w:tc>
                <w:tcPr>
                  <w:tcW w:w="986" w:type="pct"/>
                  <w:gridSpan w:val="2"/>
                  <w:noWrap w:val="0"/>
                  <w:vAlign w:val="center"/>
                </w:tcPr>
                <w:p w14:paraId="076AEC9B">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限值</w:t>
                  </w:r>
                </w:p>
              </w:tc>
              <w:tc>
                <w:tcPr>
                  <w:tcW w:w="516" w:type="pct"/>
                  <w:noWrap w:val="0"/>
                  <w:vAlign w:val="center"/>
                </w:tcPr>
                <w:p w14:paraId="701CA7EB">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备注</w:t>
                  </w:r>
                </w:p>
              </w:tc>
            </w:tr>
            <w:tr w14:paraId="56DC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75" w:type="pct"/>
                  <w:vMerge w:val="restart"/>
                  <w:noWrap w:val="0"/>
                  <w:vAlign w:val="center"/>
                </w:tcPr>
                <w:p w14:paraId="640481E6">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废气</w:t>
                  </w:r>
                </w:p>
              </w:tc>
              <w:tc>
                <w:tcPr>
                  <w:tcW w:w="549" w:type="pct"/>
                  <w:noWrap w:val="0"/>
                  <w:vAlign w:val="center"/>
                </w:tcPr>
                <w:p w14:paraId="43349FD2">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DA001</w:t>
                  </w:r>
                </w:p>
              </w:tc>
              <w:tc>
                <w:tcPr>
                  <w:tcW w:w="554" w:type="pct"/>
                  <w:noWrap w:val="0"/>
                  <w:vAlign w:val="center"/>
                </w:tcPr>
                <w:p w14:paraId="2088D5B5">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颗粒物</w:t>
                  </w:r>
                </w:p>
              </w:tc>
              <w:tc>
                <w:tcPr>
                  <w:tcW w:w="434" w:type="pct"/>
                  <w:vMerge w:val="restart"/>
                  <w:noWrap w:val="0"/>
                  <w:vAlign w:val="center"/>
                </w:tcPr>
                <w:p w14:paraId="15CB23F2">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1次/年</w:t>
                  </w:r>
                </w:p>
              </w:tc>
              <w:tc>
                <w:tcPr>
                  <w:tcW w:w="1582" w:type="pct"/>
                  <w:vMerge w:val="restart"/>
                  <w:noWrap w:val="0"/>
                  <w:vAlign w:val="center"/>
                </w:tcPr>
                <w:p w14:paraId="47D7D71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color w:val="auto"/>
                      <w:kern w:val="0"/>
                      <w:sz w:val="21"/>
                      <w:szCs w:val="21"/>
                      <w:lang w:val="en-US" w:eastAsia="zh-CN"/>
                    </w:rPr>
                    <w:t>执行</w:t>
                  </w:r>
                  <w:r>
                    <w:rPr>
                      <w:rFonts w:hint="default" w:ascii="Times New Roman" w:hAnsi="Times New Roman" w:cs="Times New Roman" w:eastAsiaTheme="minorEastAsia"/>
                      <w:color w:val="auto"/>
                      <w:kern w:val="0"/>
                      <w:sz w:val="21"/>
                      <w:szCs w:val="21"/>
                    </w:rPr>
                    <w:t>《铁矿采选工业污染物排放标准》（GB28661-2012）表</w:t>
                  </w:r>
                  <w:r>
                    <w:rPr>
                      <w:rFonts w:hint="default" w:ascii="Times New Roman" w:hAnsi="Times New Roman" w:cs="Times New Roman" w:eastAsiaTheme="minorEastAsia"/>
                      <w:color w:val="auto"/>
                      <w:kern w:val="0"/>
                      <w:sz w:val="21"/>
                      <w:szCs w:val="21"/>
                      <w:lang w:val="en-US" w:eastAsia="zh-CN"/>
                    </w:rPr>
                    <w:t>5有组织排放限值</w:t>
                  </w:r>
                </w:p>
              </w:tc>
              <w:tc>
                <w:tcPr>
                  <w:tcW w:w="399" w:type="pct"/>
                  <w:vMerge w:val="restart"/>
                  <w:noWrap w:val="0"/>
                  <w:vAlign w:val="center"/>
                </w:tcPr>
                <w:p w14:paraId="72BB625E">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浓度</w:t>
                  </w:r>
                </w:p>
              </w:tc>
              <w:tc>
                <w:tcPr>
                  <w:tcW w:w="587" w:type="pct"/>
                  <w:vMerge w:val="restart"/>
                  <w:noWrap w:val="0"/>
                  <w:vAlign w:val="center"/>
                </w:tcPr>
                <w:p w14:paraId="269D697D">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20mg/m</w:t>
                  </w:r>
                  <w:r>
                    <w:rPr>
                      <w:rFonts w:hint="default" w:ascii="Times New Roman" w:hAnsi="Times New Roman" w:cs="Times New Roman" w:eastAsiaTheme="minorEastAsia"/>
                      <w:b w:val="0"/>
                      <w:bCs w:val="0"/>
                      <w:i w:val="0"/>
                      <w:iCs/>
                      <w:color w:val="auto"/>
                      <w:sz w:val="21"/>
                      <w:szCs w:val="21"/>
                      <w:vertAlign w:val="superscript"/>
                      <w:lang w:val="en-US" w:eastAsia="zh-CN"/>
                    </w:rPr>
                    <w:t>3</w:t>
                  </w:r>
                </w:p>
              </w:tc>
              <w:tc>
                <w:tcPr>
                  <w:tcW w:w="516" w:type="pct"/>
                  <w:vMerge w:val="restart"/>
                  <w:noWrap w:val="0"/>
                  <w:vAlign w:val="center"/>
                </w:tcPr>
                <w:p w14:paraId="732AAF6F">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有组织</w:t>
                  </w:r>
                </w:p>
              </w:tc>
            </w:tr>
            <w:tr w14:paraId="40C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75" w:type="pct"/>
                  <w:vMerge w:val="continue"/>
                  <w:noWrap w:val="0"/>
                  <w:vAlign w:val="center"/>
                </w:tcPr>
                <w:p w14:paraId="56C8C607">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49" w:type="pct"/>
                  <w:noWrap w:val="0"/>
                  <w:vAlign w:val="center"/>
                </w:tcPr>
                <w:p w14:paraId="5301C4D6">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DA002</w:t>
                  </w:r>
                </w:p>
              </w:tc>
              <w:tc>
                <w:tcPr>
                  <w:tcW w:w="554" w:type="pct"/>
                  <w:noWrap w:val="0"/>
                  <w:vAlign w:val="center"/>
                </w:tcPr>
                <w:p w14:paraId="723ABBF6">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颗粒物</w:t>
                  </w:r>
                </w:p>
              </w:tc>
              <w:tc>
                <w:tcPr>
                  <w:tcW w:w="434" w:type="pct"/>
                  <w:vMerge w:val="continue"/>
                  <w:noWrap w:val="0"/>
                  <w:vAlign w:val="center"/>
                </w:tcPr>
                <w:p w14:paraId="2DF56A75">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1582" w:type="pct"/>
                  <w:vMerge w:val="continue"/>
                  <w:noWrap w:val="0"/>
                  <w:vAlign w:val="center"/>
                </w:tcPr>
                <w:p w14:paraId="7CB2C94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kern w:val="0"/>
                      <w:sz w:val="21"/>
                      <w:szCs w:val="21"/>
                      <w:lang w:val="en-US" w:eastAsia="zh-CN"/>
                    </w:rPr>
                  </w:pPr>
                </w:p>
              </w:tc>
              <w:tc>
                <w:tcPr>
                  <w:tcW w:w="399" w:type="pct"/>
                  <w:vMerge w:val="continue"/>
                  <w:noWrap w:val="0"/>
                  <w:vAlign w:val="center"/>
                </w:tcPr>
                <w:p w14:paraId="59FE8AF4">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87" w:type="pct"/>
                  <w:vMerge w:val="continue"/>
                  <w:noWrap w:val="0"/>
                  <w:vAlign w:val="center"/>
                </w:tcPr>
                <w:p w14:paraId="6AD4C941">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Merge w:val="continue"/>
                  <w:noWrap w:val="0"/>
                  <w:vAlign w:val="center"/>
                </w:tcPr>
                <w:p w14:paraId="487CCB3D">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r>
            <w:tr w14:paraId="48DB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375" w:type="pct"/>
                  <w:vMerge w:val="continue"/>
                  <w:noWrap w:val="0"/>
                  <w:vAlign w:val="center"/>
                </w:tcPr>
                <w:p w14:paraId="0B409E8E">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49" w:type="pct"/>
                  <w:noWrap w:val="0"/>
                  <w:vAlign w:val="center"/>
                </w:tcPr>
                <w:p w14:paraId="5570F45C">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厂界</w:t>
                  </w:r>
                </w:p>
              </w:tc>
              <w:tc>
                <w:tcPr>
                  <w:tcW w:w="554" w:type="pct"/>
                  <w:noWrap w:val="0"/>
                  <w:vAlign w:val="center"/>
                </w:tcPr>
                <w:p w14:paraId="2C9E270E">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颗粒物</w:t>
                  </w:r>
                </w:p>
              </w:tc>
              <w:tc>
                <w:tcPr>
                  <w:tcW w:w="434" w:type="pct"/>
                  <w:noWrap w:val="0"/>
                  <w:vAlign w:val="center"/>
                </w:tcPr>
                <w:p w14:paraId="4F887E7C">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1次/</w:t>
                  </w:r>
                  <w:r>
                    <w:rPr>
                      <w:rFonts w:hint="eastAsia"/>
                      <w:i w:val="0"/>
                      <w:iCs/>
                      <w:color w:val="auto"/>
                      <w:sz w:val="21"/>
                      <w:szCs w:val="21"/>
                      <w:lang w:val="en-US" w:eastAsia="zh-CN"/>
                    </w:rPr>
                    <w:t>季度</w:t>
                  </w:r>
                </w:p>
              </w:tc>
              <w:tc>
                <w:tcPr>
                  <w:tcW w:w="1582" w:type="pct"/>
                  <w:noWrap w:val="0"/>
                  <w:vAlign w:val="center"/>
                </w:tcPr>
                <w:p w14:paraId="6E3723D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执行</w:t>
                  </w:r>
                  <w:r>
                    <w:rPr>
                      <w:rFonts w:hint="default" w:ascii="Times New Roman" w:hAnsi="Times New Roman" w:cs="Times New Roman" w:eastAsiaTheme="minorEastAsia"/>
                      <w:color w:val="auto"/>
                      <w:kern w:val="0"/>
                      <w:sz w:val="21"/>
                      <w:szCs w:val="21"/>
                    </w:rPr>
                    <w:t>《铁矿采选工业污染物排放标准》（GB28661-2012）表</w:t>
                  </w:r>
                  <w:r>
                    <w:rPr>
                      <w:rFonts w:hint="eastAsia" w:ascii="Times New Roman" w:hAnsi="Times New Roman" w:cs="Times New Roman" w:eastAsiaTheme="minorEastAsia"/>
                      <w:color w:val="auto"/>
                      <w:kern w:val="0"/>
                      <w:sz w:val="21"/>
                      <w:szCs w:val="21"/>
                      <w:lang w:val="en-US" w:eastAsia="zh-CN"/>
                    </w:rPr>
                    <w:t>7</w:t>
                  </w:r>
                  <w:r>
                    <w:rPr>
                      <w:rFonts w:hint="default" w:ascii="Times New Roman" w:hAnsi="Times New Roman" w:cs="Times New Roman" w:eastAsiaTheme="minorEastAsia"/>
                      <w:color w:val="auto"/>
                      <w:kern w:val="0"/>
                      <w:sz w:val="21"/>
                      <w:szCs w:val="21"/>
                      <w:lang w:val="en-US" w:eastAsia="zh-CN"/>
                    </w:rPr>
                    <w:t>有组织排放限值</w:t>
                  </w:r>
                </w:p>
              </w:tc>
              <w:tc>
                <w:tcPr>
                  <w:tcW w:w="399" w:type="pct"/>
                  <w:noWrap w:val="0"/>
                  <w:vAlign w:val="center"/>
                </w:tcPr>
                <w:p w14:paraId="0776AA2C">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浓度</w:t>
                  </w:r>
                </w:p>
              </w:tc>
              <w:tc>
                <w:tcPr>
                  <w:tcW w:w="587" w:type="pct"/>
                  <w:noWrap w:val="0"/>
                  <w:vAlign w:val="center"/>
                </w:tcPr>
                <w:p w14:paraId="4E5507D1">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1mg/m</w:t>
                  </w:r>
                  <w:r>
                    <w:rPr>
                      <w:rFonts w:hint="default" w:ascii="Times New Roman" w:hAnsi="Times New Roman" w:cs="Times New Roman" w:eastAsiaTheme="minorEastAsia"/>
                      <w:b w:val="0"/>
                      <w:bCs w:val="0"/>
                      <w:i w:val="0"/>
                      <w:iCs/>
                      <w:color w:val="auto"/>
                      <w:sz w:val="21"/>
                      <w:szCs w:val="21"/>
                      <w:vertAlign w:val="superscript"/>
                      <w:lang w:val="en-US" w:eastAsia="zh-CN"/>
                    </w:rPr>
                    <w:t>3</w:t>
                  </w:r>
                </w:p>
              </w:tc>
              <w:tc>
                <w:tcPr>
                  <w:tcW w:w="516" w:type="pct"/>
                  <w:noWrap w:val="0"/>
                  <w:vAlign w:val="center"/>
                </w:tcPr>
                <w:p w14:paraId="3B2E62F9">
                  <w:pPr>
                    <w:pStyle w:val="13"/>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无组织</w:t>
                  </w:r>
                </w:p>
              </w:tc>
            </w:tr>
            <w:tr w14:paraId="1C3F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5000" w:type="pct"/>
                  <w:gridSpan w:val="8"/>
                  <w:noWrap w:val="0"/>
                  <w:vAlign w:val="center"/>
                </w:tcPr>
                <w:p w14:paraId="1BFF49DD">
                  <w:pPr>
                    <w:keepNext w:val="0"/>
                    <w:keepLines/>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备注：</w:t>
                  </w:r>
                  <w:r>
                    <w:rPr>
                      <w:rFonts w:hint="default" w:ascii="Times New Roman" w:hAnsi="Times New Roman" w:cs="Times New Roman" w:eastAsiaTheme="minorEastAsia"/>
                      <w:color w:val="auto"/>
                      <w:sz w:val="21"/>
                      <w:szCs w:val="21"/>
                    </w:rPr>
                    <w:t>废气排放口规范化要求：排气筒应设置便于采样、监测的采样口，采样口的设置应符合《污染源监测技术规范》要求</w:t>
                  </w:r>
                </w:p>
              </w:tc>
            </w:tr>
          </w:tbl>
          <w:p w14:paraId="0DF67E21">
            <w:pPr>
              <w:keepNext w:val="0"/>
              <w:keepLines/>
              <w:pageBreakBefore w:val="0"/>
              <w:tabs>
                <w:tab w:val="left" w:pos="4830"/>
              </w:tabs>
              <w:kinsoku/>
              <w:overflowPunct/>
              <w:bidi w:val="0"/>
              <w:adjustRightInd/>
              <w:spacing w:line="360" w:lineRule="auto"/>
              <w:ind w:firstLine="482" w:firstLineChars="200"/>
              <w:rPr>
                <w:rFonts w:hint="default" w:ascii="Times New Roman" w:hAnsi="Times New Roman" w:cs="Times New Roman"/>
                <w:b/>
                <w:bCs/>
                <w:color w:val="auto"/>
                <w:sz w:val="24"/>
              </w:rPr>
            </w:pPr>
            <w:r>
              <w:rPr>
                <w:rFonts w:hint="eastAsia" w:cs="Times New Roman"/>
                <w:b/>
                <w:bCs/>
                <w:color w:val="auto"/>
                <w:sz w:val="24"/>
                <w:lang w:val="en-US" w:eastAsia="zh-CN"/>
              </w:rPr>
              <w:t>7</w:t>
            </w:r>
            <w:r>
              <w:rPr>
                <w:rFonts w:hint="eastAsia" w:eastAsia="宋体" w:cs="Times New Roman"/>
                <w:b/>
                <w:bCs/>
                <w:color w:val="auto"/>
                <w:sz w:val="24"/>
                <w:lang w:val="en-US" w:eastAsia="zh-CN"/>
              </w:rPr>
              <w:t>、</w:t>
            </w:r>
            <w:r>
              <w:rPr>
                <w:rFonts w:hint="default" w:ascii="Times New Roman" w:hAnsi="Times New Roman" w:eastAsia="宋体" w:cs="Times New Roman"/>
                <w:b/>
                <w:bCs/>
                <w:color w:val="auto"/>
                <w:spacing w:val="-10"/>
                <w:sz w:val="24"/>
                <w:szCs w:val="24"/>
                <w:lang w:val="en-US" w:eastAsia="zh-CN"/>
              </w:rPr>
              <w:t>大气环境影响评价结论</w:t>
            </w:r>
          </w:p>
          <w:p w14:paraId="74FCA96F">
            <w:pPr>
              <w:pStyle w:val="12"/>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80" w:firstLineChars="200"/>
              <w:jc w:val="both"/>
              <w:textAlignment w:val="auto"/>
              <w:rPr>
                <w:rFonts w:hint="default" w:ascii="Times New Roman" w:hAnsi="Times New Roman" w:eastAsia="宋体" w:cs="Times New Roman"/>
                <w:color w:val="auto"/>
                <w:sz w:val="24"/>
              </w:rPr>
            </w:pPr>
            <w:r>
              <w:rPr>
                <w:rFonts w:hint="default" w:ascii="Times New Roman" w:hAnsi="Times New Roman" w:eastAsia="宋体" w:cs="Times New Roman"/>
                <w:bCs/>
                <w:color w:val="auto"/>
                <w:sz w:val="24"/>
              </w:rPr>
              <w:t>根据</w:t>
            </w:r>
            <w:r>
              <w:rPr>
                <w:rFonts w:hint="eastAsia" w:cs="Times New Roman" w:eastAsiaTheme="minorEastAsia"/>
                <w:color w:val="auto"/>
                <w:sz w:val="24"/>
                <w:szCs w:val="24"/>
                <w:lang w:val="en-US" w:eastAsia="zh-CN"/>
              </w:rPr>
              <w:t>新平县</w:t>
            </w:r>
            <w:r>
              <w:rPr>
                <w:rFonts w:hint="default" w:ascii="Times New Roman" w:hAnsi="Times New Roman" w:cs="Times New Roman" w:eastAsiaTheme="minorEastAsia"/>
                <w:color w:val="auto"/>
                <w:sz w:val="24"/>
                <w:szCs w:val="24"/>
              </w:rPr>
              <w:t>环境空气质量自动监测站</w:t>
            </w:r>
            <w:r>
              <w:rPr>
                <w:rFonts w:hint="default" w:ascii="Times New Roman" w:hAnsi="Times New Roman" w:cs="Times New Roman" w:eastAsiaTheme="minorEastAsia"/>
                <w:color w:val="auto"/>
                <w:sz w:val="24"/>
                <w:szCs w:val="24"/>
                <w:lang w:val="en-US" w:eastAsia="zh-CN"/>
              </w:rPr>
              <w:t>202</w:t>
            </w:r>
            <w:r>
              <w:rPr>
                <w:rFonts w:hint="eastAsia"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lang w:val="en-US" w:eastAsia="zh-CN"/>
              </w:rPr>
              <w:t>年全年长期监测数据</w:t>
            </w:r>
            <w:r>
              <w:rPr>
                <w:rFonts w:hint="eastAsia" w:cs="Times New Roman" w:eastAsiaTheme="minorEastAsia"/>
                <w:color w:val="auto"/>
                <w:sz w:val="24"/>
                <w:szCs w:val="24"/>
                <w:lang w:val="en-US" w:eastAsia="zh-CN"/>
              </w:rPr>
              <w:t>统计可知，</w:t>
            </w:r>
            <w:r>
              <w:rPr>
                <w:rFonts w:hint="default" w:ascii="Times New Roman" w:hAnsi="Times New Roman" w:eastAsia="宋体" w:cs="Times New Roman"/>
                <w:bCs/>
                <w:color w:val="auto"/>
                <w:sz w:val="24"/>
                <w:lang w:val="en-US" w:eastAsia="zh-CN"/>
              </w:rPr>
              <w:t>项目所在地的</w:t>
            </w:r>
            <w:r>
              <w:rPr>
                <w:rFonts w:hint="default" w:ascii="Times New Roman" w:hAnsi="Times New Roman" w:eastAsia="宋体" w:cs="Times New Roman"/>
                <w:bCs/>
                <w:color w:val="auto"/>
                <w:sz w:val="24"/>
              </w:rPr>
              <w:t>环境空气PM</w:t>
            </w:r>
            <w:r>
              <w:rPr>
                <w:rFonts w:hint="default" w:ascii="Times New Roman" w:hAnsi="Times New Roman" w:eastAsia="宋体" w:cs="Times New Roman"/>
                <w:bCs/>
                <w:color w:val="auto"/>
                <w:sz w:val="24"/>
                <w:vertAlign w:val="subscript"/>
              </w:rPr>
              <w:t>10</w:t>
            </w:r>
            <w:r>
              <w:rPr>
                <w:rFonts w:hint="default" w:ascii="Times New Roman" w:hAnsi="Times New Roman" w:eastAsia="宋体" w:cs="Times New Roman"/>
                <w:bCs/>
                <w:color w:val="auto"/>
                <w:sz w:val="24"/>
              </w:rPr>
              <w:t>、PM</w:t>
            </w:r>
            <w:r>
              <w:rPr>
                <w:rFonts w:hint="default" w:ascii="Times New Roman" w:hAnsi="Times New Roman" w:eastAsia="宋体" w:cs="Times New Roman"/>
                <w:bCs/>
                <w:color w:val="auto"/>
                <w:sz w:val="24"/>
                <w:vertAlign w:val="subscript"/>
              </w:rPr>
              <w:t>2.5</w:t>
            </w:r>
            <w:r>
              <w:rPr>
                <w:rFonts w:hint="default" w:ascii="Times New Roman" w:hAnsi="Times New Roman" w:eastAsia="宋体" w:cs="Times New Roman"/>
                <w:bCs/>
                <w:color w:val="auto"/>
                <w:sz w:val="24"/>
              </w:rPr>
              <w:t>、SO</w:t>
            </w:r>
            <w:r>
              <w:rPr>
                <w:rFonts w:hint="default" w:ascii="Times New Roman" w:hAnsi="Times New Roman" w:eastAsia="宋体" w:cs="Times New Roman"/>
                <w:bCs/>
                <w:color w:val="auto"/>
                <w:sz w:val="24"/>
                <w:vertAlign w:val="subscript"/>
              </w:rPr>
              <w:t>2</w:t>
            </w:r>
            <w:r>
              <w:rPr>
                <w:rFonts w:hint="default" w:ascii="Times New Roman" w:hAnsi="Times New Roman" w:eastAsia="宋体" w:cs="Times New Roman"/>
                <w:bCs/>
                <w:color w:val="auto"/>
                <w:sz w:val="24"/>
              </w:rPr>
              <w:t>、NO</w:t>
            </w:r>
            <w:r>
              <w:rPr>
                <w:rFonts w:hint="default" w:ascii="Times New Roman" w:hAnsi="Times New Roman" w:eastAsia="宋体" w:cs="Times New Roman"/>
                <w:bCs/>
                <w:color w:val="auto"/>
                <w:sz w:val="24"/>
                <w:vertAlign w:val="subscript"/>
              </w:rPr>
              <w:t>2</w:t>
            </w:r>
            <w:r>
              <w:rPr>
                <w:rFonts w:hint="default" w:ascii="Times New Roman" w:hAnsi="Times New Roman" w:eastAsia="宋体" w:cs="Times New Roman"/>
                <w:bCs/>
                <w:color w:val="auto"/>
                <w:sz w:val="24"/>
              </w:rPr>
              <w:t>、CO、O</w:t>
            </w:r>
            <w:r>
              <w:rPr>
                <w:rFonts w:hint="default" w:ascii="Times New Roman" w:hAnsi="Times New Roman" w:eastAsia="宋体" w:cs="Times New Roman"/>
                <w:bCs/>
                <w:color w:val="auto"/>
                <w:sz w:val="24"/>
                <w:vertAlign w:val="subscript"/>
              </w:rPr>
              <w:t>3</w:t>
            </w:r>
            <w:r>
              <w:rPr>
                <w:rFonts w:hint="default" w:ascii="Times New Roman" w:hAnsi="Times New Roman" w:eastAsia="宋体" w:cs="Times New Roman"/>
                <w:bCs/>
                <w:color w:val="auto"/>
                <w:sz w:val="24"/>
              </w:rPr>
              <w:t>均达到《环境空气质量标准》（GB</w:t>
            </w:r>
            <w:r>
              <w:rPr>
                <w:rFonts w:hint="eastAsia" w:cs="Times New Roman"/>
                <w:bCs/>
                <w:color w:val="auto"/>
                <w:sz w:val="24"/>
                <w:lang w:val="en-US" w:eastAsia="zh-CN"/>
              </w:rPr>
              <w:t xml:space="preserve"> </w:t>
            </w:r>
            <w:r>
              <w:rPr>
                <w:rFonts w:hint="default" w:ascii="Times New Roman" w:hAnsi="Times New Roman" w:eastAsia="宋体" w:cs="Times New Roman"/>
                <w:bCs/>
                <w:color w:val="auto"/>
                <w:sz w:val="24"/>
              </w:rPr>
              <w:t>3095-2026）过渡阶段浓度限值中二级标准要求，</w:t>
            </w:r>
            <w:r>
              <w:rPr>
                <w:rFonts w:hint="default" w:ascii="Times New Roman" w:hAnsi="Times New Roman" w:eastAsia="宋体" w:cs="Times New Roman"/>
                <w:color w:val="auto"/>
                <w:sz w:val="24"/>
                <w:szCs w:val="24"/>
              </w:rPr>
              <w:t>所在区域环境空气质量达标，为达标区</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根据</w:t>
            </w:r>
            <w:r>
              <w:rPr>
                <w:rFonts w:hint="eastAsia" w:cs="Times New Roman"/>
                <w:color w:val="auto"/>
                <w:sz w:val="24"/>
                <w:lang w:val="en-US" w:eastAsia="zh-CN"/>
              </w:rPr>
              <w:t>委托云南天倪检测有限公司对本项目下风向颗粒物（东北100m处）的</w:t>
            </w:r>
            <w:r>
              <w:rPr>
                <w:rFonts w:hint="eastAsia" w:ascii="Times New Roman" w:hAnsi="Times New Roman" w:eastAsia="宋体" w:cs="Times New Roman"/>
                <w:color w:val="auto"/>
                <w:sz w:val="24"/>
                <w:lang w:val="en-US" w:eastAsia="zh-CN"/>
              </w:rPr>
              <w:t>监测结果可知，</w:t>
            </w:r>
            <w:r>
              <w:rPr>
                <w:rFonts w:hint="default" w:ascii="Times New Roman" w:hAnsi="Times New Roman" w:eastAsia="宋体" w:cs="Times New Roman"/>
                <w:color w:val="auto"/>
                <w:sz w:val="24"/>
                <w:lang w:val="en-US" w:eastAsia="zh-CN"/>
              </w:rPr>
              <w:t>项目所在区域环境空气中的TSP满足《环境空气质量标准》</w:t>
            </w:r>
            <w:r>
              <w:rPr>
                <w:rFonts w:hint="eastAsia" w:ascii="Times New Roman" w:hAnsi="Times New Roman" w:eastAsia="宋体" w:cs="Times New Roman"/>
                <w:color w:val="auto"/>
                <w:sz w:val="24"/>
                <w:lang w:val="en-US" w:eastAsia="zh-CN"/>
              </w:rPr>
              <w:t>（GB</w:t>
            </w:r>
            <w:r>
              <w:rPr>
                <w:rFonts w:hint="eastAsia" w:cs="Times New Roman"/>
                <w:color w:val="auto"/>
                <w:sz w:val="24"/>
                <w:lang w:val="en-US" w:eastAsia="zh-CN"/>
              </w:rPr>
              <w:t xml:space="preserve"> </w:t>
            </w:r>
            <w:r>
              <w:rPr>
                <w:rFonts w:hint="eastAsia" w:ascii="Times New Roman" w:hAnsi="Times New Roman" w:eastAsia="宋体" w:cs="Times New Roman"/>
                <w:color w:val="auto"/>
                <w:sz w:val="24"/>
                <w:lang w:val="en-US" w:eastAsia="zh-CN"/>
              </w:rPr>
              <w:t>3095-2026）中二级标准要求</w:t>
            </w:r>
            <w:r>
              <w:rPr>
                <w:rFonts w:hint="eastAsia" w:ascii="Times New Roman" w:hAnsi="Times New Roman" w:eastAsia="宋体" w:cs="Times New Roman"/>
                <w:color w:val="auto"/>
                <w:sz w:val="24"/>
                <w:lang w:eastAsia="zh-CN"/>
              </w:rPr>
              <w:t>。</w:t>
            </w:r>
            <w:r>
              <w:rPr>
                <w:rFonts w:hint="eastAsia" w:cs="Times New Roman"/>
                <w:color w:val="auto"/>
                <w:sz w:val="24"/>
                <w:lang w:val="en-US" w:eastAsia="zh-CN"/>
              </w:rPr>
              <w:t>同时，</w:t>
            </w:r>
            <w:r>
              <w:rPr>
                <w:rFonts w:hint="default" w:ascii="Times New Roman" w:hAnsi="Times New Roman" w:eastAsia="宋体" w:cs="Times New Roman"/>
                <w:color w:val="auto"/>
                <w:sz w:val="24"/>
                <w:lang w:eastAsia="zh-CN"/>
              </w:rPr>
              <w:t>本项目采用的污染治理措施均为排污许可技术规范中的可行技术，</w:t>
            </w:r>
            <w:r>
              <w:rPr>
                <w:rFonts w:hint="default" w:ascii="Times New Roman" w:hAnsi="Times New Roman" w:eastAsia="宋体" w:cs="Times New Roman"/>
                <w:color w:val="auto"/>
                <w:sz w:val="24"/>
              </w:rPr>
              <w:t>项目运营期主要大气污染物均能达标排放</w:t>
            </w:r>
            <w:r>
              <w:rPr>
                <w:rFonts w:hint="eastAsia" w:cs="Times New Roman"/>
                <w:color w:val="auto"/>
                <w:sz w:val="24"/>
                <w:lang w:eastAsia="zh-CN"/>
              </w:rPr>
              <w:t>，</w:t>
            </w:r>
            <w:r>
              <w:rPr>
                <w:rFonts w:hint="eastAsia" w:cs="Times New Roman"/>
                <w:color w:val="auto"/>
                <w:sz w:val="24"/>
                <w:lang w:val="en-US" w:eastAsia="zh-CN"/>
              </w:rPr>
              <w:t>本项目周边500m范围内无大气环境保护目标</w:t>
            </w:r>
            <w:r>
              <w:rPr>
                <w:rFonts w:hint="default" w:ascii="Times New Roman" w:hAnsi="Times New Roman" w:eastAsia="宋体" w:cs="Times New Roman"/>
                <w:color w:val="auto"/>
                <w:sz w:val="24"/>
                <w:lang w:eastAsia="zh-CN"/>
              </w:rPr>
              <w:t>，因此</w:t>
            </w:r>
            <w:r>
              <w:rPr>
                <w:rFonts w:hint="eastAsia" w:cs="Times New Roman"/>
                <w:color w:val="auto"/>
                <w:sz w:val="24"/>
                <w:lang w:eastAsia="zh-CN"/>
              </w:rPr>
              <w:t>，</w:t>
            </w:r>
            <w:r>
              <w:rPr>
                <w:rFonts w:hint="default" w:ascii="Times New Roman" w:hAnsi="Times New Roman" w:eastAsia="宋体" w:cs="Times New Roman"/>
                <w:color w:val="auto"/>
                <w:sz w:val="24"/>
              </w:rPr>
              <w:t>环境空气影响</w:t>
            </w:r>
            <w:r>
              <w:rPr>
                <w:rFonts w:hint="default" w:ascii="Times New Roman" w:hAnsi="Times New Roman" w:eastAsia="宋体" w:cs="Times New Roman"/>
                <w:color w:val="auto"/>
                <w:sz w:val="24"/>
                <w:lang w:eastAsia="zh-CN"/>
              </w:rPr>
              <w:t>在</w:t>
            </w:r>
            <w:r>
              <w:rPr>
                <w:rFonts w:hint="default" w:ascii="Times New Roman" w:hAnsi="Times New Roman" w:eastAsia="宋体" w:cs="Times New Roman"/>
                <w:color w:val="auto"/>
                <w:sz w:val="24"/>
              </w:rPr>
              <w:t>可接受</w:t>
            </w:r>
            <w:r>
              <w:rPr>
                <w:rFonts w:hint="default" w:ascii="Times New Roman" w:hAnsi="Times New Roman" w:eastAsia="宋体" w:cs="Times New Roman"/>
                <w:color w:val="auto"/>
                <w:sz w:val="24"/>
                <w:lang w:eastAsia="zh-CN"/>
              </w:rPr>
              <w:t>范围内</w:t>
            </w:r>
            <w:r>
              <w:rPr>
                <w:rFonts w:hint="default" w:ascii="Times New Roman" w:hAnsi="Times New Roman" w:eastAsia="宋体" w:cs="Times New Roman"/>
                <w:color w:val="auto"/>
                <w:sz w:val="24"/>
              </w:rPr>
              <w:t>。</w:t>
            </w:r>
          </w:p>
          <w:p w14:paraId="6F26BD6A">
            <w:pPr>
              <w:pStyle w:val="13"/>
              <w:rPr>
                <w:rFonts w:hint="default" w:ascii="Times New Roman" w:hAnsi="Times New Roman" w:eastAsia="宋体" w:cs="Times New Roman"/>
                <w:color w:val="auto"/>
                <w:sz w:val="24"/>
              </w:rPr>
            </w:pPr>
          </w:p>
          <w:p w14:paraId="687081A4">
            <w:pPr>
              <w:rPr>
                <w:rFonts w:hint="default"/>
              </w:rPr>
            </w:pPr>
          </w:p>
          <w:p w14:paraId="7E94076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color w:val="auto"/>
                <w:sz w:val="24"/>
                <w:szCs w:val="24"/>
                <w:lang w:eastAsia="zh-CN"/>
              </w:rPr>
            </w:pPr>
            <w:r>
              <w:rPr>
                <w:rFonts w:hint="eastAsia" w:ascii="宋体" w:hAnsi="宋体" w:eastAsia="宋体" w:cs="宋体"/>
                <w:b/>
                <w:bCs w:val="0"/>
                <w:color w:val="auto"/>
                <w:spacing w:val="-10"/>
                <w:kern w:val="0"/>
                <w:sz w:val="24"/>
                <w:szCs w:val="24"/>
                <w:lang w:val="en-US" w:eastAsia="zh-CN" w:bidi="ar-SA"/>
              </w:rPr>
              <w:t>二、地表水</w:t>
            </w:r>
            <w:r>
              <w:rPr>
                <w:rFonts w:hint="default" w:ascii="宋体" w:hAnsi="宋体" w:eastAsia="宋体" w:cs="宋体"/>
                <w:b/>
                <w:bCs w:val="0"/>
                <w:color w:val="auto"/>
                <w:spacing w:val="-10"/>
                <w:kern w:val="0"/>
                <w:sz w:val="24"/>
                <w:szCs w:val="24"/>
                <w:lang w:val="en-US" w:eastAsia="zh-CN" w:bidi="ar-SA"/>
              </w:rPr>
              <w:t>环境影响和保护措施</w:t>
            </w:r>
          </w:p>
          <w:p w14:paraId="50E9E343">
            <w:pPr>
              <w:keepNext w:val="0"/>
              <w:keepLines/>
              <w:pageBreakBefore w:val="0"/>
              <w:tabs>
                <w:tab w:val="left" w:pos="4830"/>
              </w:tabs>
              <w:kinsoku/>
              <w:overflowPunct/>
              <w:bidi w:val="0"/>
              <w:adjustRightInd/>
              <w:snapToGrid/>
              <w:spacing w:line="360" w:lineRule="auto"/>
              <w:ind w:firstLine="482" w:firstLineChars="200"/>
              <w:jc w:val="left"/>
              <w:rPr>
                <w:rFonts w:hint="default" w:ascii="Times New Roman" w:hAnsi="Times New Roman" w:eastAsia="宋体" w:cs="Times New Roman"/>
                <w:b/>
                <w:color w:val="auto"/>
                <w:sz w:val="24"/>
                <w:lang w:eastAsia="zh-CN"/>
              </w:rPr>
            </w:pPr>
            <w:r>
              <w:rPr>
                <w:rFonts w:hint="eastAsia" w:cs="Times New Roman"/>
                <w:b/>
                <w:color w:val="auto"/>
                <w:sz w:val="24"/>
                <w:lang w:val="en-US" w:eastAsia="zh-CN"/>
              </w:rPr>
              <w:t>1、</w:t>
            </w:r>
            <w:r>
              <w:rPr>
                <w:rFonts w:hint="default" w:ascii="Times New Roman" w:hAnsi="Times New Roman" w:eastAsia="宋体" w:cs="Times New Roman"/>
                <w:b/>
                <w:color w:val="auto"/>
                <w:sz w:val="24"/>
                <w:lang w:eastAsia="zh-CN"/>
              </w:rPr>
              <w:t>废水产排情况</w:t>
            </w:r>
          </w:p>
          <w:p w14:paraId="66FAB910">
            <w:pPr>
              <w:pStyle w:val="41"/>
              <w:keepNext w:val="0"/>
              <w:keepLines w:val="0"/>
              <w:pageBreakBefore w:val="0"/>
              <w:widowControl w:val="0"/>
              <w:kinsoku/>
              <w:wordWrap/>
              <w:overflowPunct/>
              <w:topLinePunct w:val="0"/>
              <w:autoSpaceDE/>
              <w:autoSpaceDN/>
              <w:bidi w:val="0"/>
              <w:adjustRightInd/>
              <w:snapToGrid/>
              <w:spacing w:after="0"/>
              <w:ind w:left="0" w:leftChars="0" w:firstLine="480" w:firstLineChars="200"/>
              <w:textAlignment w:val="auto"/>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color w:val="auto"/>
                <w:kern w:val="2"/>
                <w:sz w:val="24"/>
                <w:szCs w:val="24"/>
                <w:lang w:val="en-US" w:eastAsia="zh-CN" w:bidi="ar-SA"/>
              </w:rPr>
              <w:t>本项目采用雨污分流制，</w:t>
            </w:r>
            <w:r>
              <w:rPr>
                <w:rFonts w:hint="default" w:ascii="Times New Roman" w:hAnsi="Times New Roman"/>
                <w:color w:val="auto"/>
                <w:sz w:val="24"/>
                <w:szCs w:val="24"/>
              </w:rPr>
              <w:t>初期雨水经场区</w:t>
            </w:r>
            <w:r>
              <w:rPr>
                <w:rFonts w:hint="eastAsia" w:ascii="Times New Roman" w:hAnsi="Times New Roman"/>
                <w:color w:val="auto"/>
                <w:sz w:val="24"/>
                <w:szCs w:val="24"/>
                <w:lang w:val="en-US" w:eastAsia="zh-CN"/>
              </w:rPr>
              <w:t>初期</w:t>
            </w:r>
            <w:r>
              <w:rPr>
                <w:rFonts w:hint="default" w:ascii="Times New Roman" w:hAnsi="Times New Roman"/>
                <w:color w:val="auto"/>
                <w:sz w:val="24"/>
                <w:szCs w:val="24"/>
              </w:rPr>
              <w:t>雨水收集池</w:t>
            </w:r>
            <w:r>
              <w:rPr>
                <w:rFonts w:hint="eastAsia" w:ascii="Times New Roman" w:hAnsi="Times New Roman"/>
                <w:color w:val="auto"/>
                <w:sz w:val="24"/>
                <w:szCs w:val="24"/>
                <w:lang w:eastAsia="zh-CN"/>
              </w:rPr>
              <w:t>（</w:t>
            </w:r>
            <w:r>
              <w:rPr>
                <w:rFonts w:hint="eastAsia" w:cs="Times New Roman"/>
                <w:color w:val="auto"/>
                <w:szCs w:val="24"/>
                <w:lang w:val="en-US" w:eastAsia="zh-CN"/>
              </w:rPr>
              <w:t>130m</w:t>
            </w:r>
            <w:r>
              <w:rPr>
                <w:rFonts w:hint="eastAsia" w:cs="Times New Roman"/>
                <w:color w:val="auto"/>
                <w:szCs w:val="24"/>
                <w:vertAlign w:val="superscript"/>
                <w:lang w:val="en-US" w:eastAsia="zh-CN"/>
              </w:rPr>
              <w:t>3</w:t>
            </w:r>
            <w:r>
              <w:rPr>
                <w:rFonts w:hint="eastAsia" w:ascii="Times New Roman" w:hAnsi="Times New Roman"/>
                <w:color w:val="auto"/>
                <w:sz w:val="24"/>
                <w:szCs w:val="24"/>
                <w:lang w:eastAsia="zh-CN"/>
              </w:rPr>
              <w:t>）</w:t>
            </w:r>
            <w:r>
              <w:rPr>
                <w:rFonts w:hint="default" w:ascii="Times New Roman" w:hAnsi="Times New Roman"/>
                <w:color w:val="auto"/>
                <w:sz w:val="24"/>
                <w:szCs w:val="24"/>
              </w:rPr>
              <w:t>收集后，</w:t>
            </w:r>
            <w:r>
              <w:rPr>
                <w:rFonts w:hint="default" w:ascii="Times New Roman" w:hAnsi="Times New Roman" w:eastAsia="宋体" w:cs="Times New Roman"/>
                <w:color w:val="auto"/>
                <w:szCs w:val="24"/>
                <w:lang w:val="en-US" w:eastAsia="zh-CN"/>
              </w:rPr>
              <w:t>经沉淀后回用于厂区洒水降尘，不外排</w:t>
            </w:r>
            <w:r>
              <w:rPr>
                <w:rFonts w:hint="eastAsia" w:ascii="Times New Roman" w:hAnsi="Times New Roman" w:cs="Times New Roman" w:eastAsiaTheme="minorEastAsia"/>
                <w:color w:val="auto"/>
                <w:sz w:val="24"/>
                <w:szCs w:val="24"/>
                <w:lang w:val="en-US" w:eastAsia="zh-CN"/>
              </w:rPr>
              <w:t>。</w:t>
            </w:r>
            <w:r>
              <w:rPr>
                <w:color w:val="auto"/>
              </w:rPr>
              <w:t>项目</w:t>
            </w:r>
            <w:r>
              <w:rPr>
                <w:rFonts w:hint="eastAsia"/>
                <w:color w:val="auto"/>
              </w:rPr>
              <w:t>员工在厂区就餐</w:t>
            </w:r>
            <w:r>
              <w:rPr>
                <w:rFonts w:hint="eastAsia"/>
                <w:color w:val="auto"/>
                <w:lang w:val="en-US" w:eastAsia="zh-CN"/>
              </w:rPr>
              <w:t>和</w:t>
            </w:r>
            <w:r>
              <w:rPr>
                <w:rFonts w:hint="eastAsia"/>
                <w:color w:val="auto"/>
              </w:rPr>
              <w:t>住宿，</w:t>
            </w:r>
            <w:r>
              <w:rPr>
                <w:color w:val="auto"/>
              </w:rPr>
              <w:t>废水主要为员工生活污水、食堂废水，</w:t>
            </w:r>
            <w:r>
              <w:rPr>
                <w:rFonts w:hint="default"/>
                <w:color w:val="auto"/>
              </w:rPr>
              <w:t>项目</w:t>
            </w:r>
            <w:r>
              <w:rPr>
                <w:rFonts w:hint="eastAsia"/>
                <w:color w:val="auto"/>
                <w:lang w:val="en-US" w:eastAsia="zh-CN"/>
              </w:rPr>
              <w:t>洒水降尘用水全部蒸发，洗车废水经沉淀处理后回用于厂区洒水降尘，不外排</w:t>
            </w:r>
            <w:r>
              <w:rPr>
                <w:rFonts w:hint="eastAsia" w:cs="Times New Roman" w:eastAsiaTheme="minorEastAsia"/>
                <w:color w:val="auto"/>
                <w:kern w:val="2"/>
                <w:sz w:val="24"/>
                <w:szCs w:val="24"/>
                <w:lang w:val="en-US" w:eastAsia="zh-CN" w:bidi="ar-SA"/>
              </w:rPr>
              <w:t>。</w:t>
            </w:r>
          </w:p>
          <w:p w14:paraId="10355CAF">
            <w:pPr>
              <w:ind w:firstLine="480"/>
              <w:rPr>
                <w:color w:val="auto"/>
              </w:rPr>
            </w:pPr>
            <w:r>
              <w:rPr>
                <w:color w:val="auto"/>
              </w:rPr>
              <w:t>根据工程分析，</w:t>
            </w:r>
            <w:r>
              <w:rPr>
                <w:rFonts w:hint="eastAsia"/>
                <w:color w:val="auto"/>
              </w:rPr>
              <w:t>本项目</w:t>
            </w:r>
            <w:r>
              <w:rPr>
                <w:color w:val="auto"/>
              </w:rPr>
              <w:t>生活用水量为</w:t>
            </w:r>
            <w:r>
              <w:rPr>
                <w:rFonts w:hint="eastAsia"/>
                <w:color w:val="auto"/>
                <w:lang w:val="en-US" w:eastAsia="zh-CN"/>
              </w:rPr>
              <w:t>3.0</w:t>
            </w:r>
            <w:r>
              <w:rPr>
                <w:color w:val="auto"/>
              </w:rPr>
              <w:t>m</w:t>
            </w:r>
            <w:r>
              <w:rPr>
                <w:color w:val="auto"/>
                <w:vertAlign w:val="superscript"/>
              </w:rPr>
              <w:t>3</w:t>
            </w:r>
            <w:r>
              <w:rPr>
                <w:color w:val="auto"/>
              </w:rPr>
              <w:t>/d，生活污水排放量为</w:t>
            </w:r>
            <w:r>
              <w:rPr>
                <w:rFonts w:hint="eastAsia"/>
                <w:color w:val="auto"/>
                <w:lang w:val="en-US" w:eastAsia="zh-CN"/>
              </w:rPr>
              <w:t>2.4</w:t>
            </w:r>
            <w:r>
              <w:rPr>
                <w:color w:val="auto"/>
              </w:rPr>
              <w:t>m</w:t>
            </w:r>
            <w:r>
              <w:rPr>
                <w:color w:val="auto"/>
                <w:vertAlign w:val="superscript"/>
              </w:rPr>
              <w:t>3</w:t>
            </w:r>
            <w:r>
              <w:rPr>
                <w:color w:val="auto"/>
              </w:rPr>
              <w:t>/d。生活污水中主要污染因子为</w:t>
            </w:r>
            <w:r>
              <w:rPr>
                <w:rFonts w:hint="eastAsia"/>
                <w:color w:val="auto"/>
                <w:lang w:val="en-US" w:eastAsia="zh-CN"/>
              </w:rPr>
              <w:t>pH</w:t>
            </w:r>
            <w:r>
              <w:rPr>
                <w:color w:val="auto"/>
              </w:rPr>
              <w:t>、COD</w:t>
            </w:r>
            <w:r>
              <w:rPr>
                <w:rFonts w:hint="eastAsia"/>
                <w:color w:val="auto"/>
                <w:vertAlign w:val="subscript"/>
              </w:rPr>
              <w:t>Cr</w:t>
            </w:r>
            <w:r>
              <w:rPr>
                <w:color w:val="auto"/>
              </w:rPr>
              <w:t>、BOD</w:t>
            </w:r>
            <w:r>
              <w:rPr>
                <w:color w:val="auto"/>
                <w:vertAlign w:val="subscript"/>
              </w:rPr>
              <w:t>5</w:t>
            </w:r>
            <w:r>
              <w:rPr>
                <w:color w:val="auto"/>
              </w:rPr>
              <w:t>、氨氮、</w:t>
            </w:r>
            <w:r>
              <w:rPr>
                <w:rFonts w:hint="eastAsia"/>
                <w:color w:val="auto"/>
                <w:lang w:val="en-US" w:eastAsia="zh-CN"/>
              </w:rPr>
              <w:t>总氮、</w:t>
            </w:r>
            <w:r>
              <w:rPr>
                <w:color w:val="auto"/>
              </w:rPr>
              <w:t>SS、总磷</w:t>
            </w:r>
            <w:r>
              <w:rPr>
                <w:rFonts w:hint="eastAsia"/>
                <w:color w:val="auto"/>
                <w:lang w:eastAsia="zh-CN"/>
              </w:rPr>
              <w:t>、</w:t>
            </w:r>
            <w:r>
              <w:rPr>
                <w:rFonts w:hint="eastAsia"/>
                <w:color w:val="auto"/>
                <w:lang w:val="en-US" w:eastAsia="zh-CN"/>
              </w:rPr>
              <w:t>动植物油</w:t>
            </w:r>
            <w:r>
              <w:rPr>
                <w:color w:val="auto"/>
              </w:rPr>
              <w:t>等。</w:t>
            </w:r>
            <w:r>
              <w:rPr>
                <w:i w:val="0"/>
                <w:iCs/>
                <w:color w:val="auto"/>
              </w:rPr>
              <w:t>生活污水中食堂含油废水经隔油池预处理后，与其他员工生活污水一同进入化粪池处理后</w:t>
            </w:r>
            <w:r>
              <w:rPr>
                <w:rFonts w:hint="default" w:ascii="Times New Roman" w:hAnsi="Times New Roman" w:cs="Times New Roman" w:eastAsiaTheme="minorEastAsia"/>
                <w:color w:val="auto"/>
                <w:sz w:val="24"/>
                <w:szCs w:val="24"/>
                <w:lang w:val="en-US" w:eastAsia="zh-CN"/>
              </w:rPr>
              <w:t>经项目新建的</w:t>
            </w:r>
            <w:r>
              <w:rPr>
                <w:rFonts w:hint="eastAsia" w:ascii="Times New Roman" w:hAnsi="Times New Roman" w:cs="Times New Roman" w:eastAsiaTheme="minorEastAsia"/>
                <w:color w:val="auto"/>
                <w:sz w:val="24"/>
                <w:szCs w:val="24"/>
                <w:lang w:val="en-US" w:eastAsia="zh-CN"/>
              </w:rPr>
              <w:t>3m</w:t>
            </w:r>
            <w:r>
              <w:rPr>
                <w:rFonts w:hint="eastAsia" w:ascii="Times New Roman" w:hAnsi="Times New Roman" w:cs="Times New Roman" w:eastAsiaTheme="minorEastAsia"/>
                <w:color w:val="auto"/>
                <w:sz w:val="24"/>
                <w:szCs w:val="24"/>
                <w:vertAlign w:val="superscript"/>
                <w:lang w:val="en-US" w:eastAsia="zh-CN"/>
              </w:rPr>
              <w:t>3</w:t>
            </w:r>
            <w:r>
              <w:rPr>
                <w:rFonts w:hint="eastAsia" w:ascii="Times New Roman" w:hAnsi="Times New Roman" w:cs="Times New Roman" w:eastAsiaTheme="minorEastAsia"/>
                <w:color w:val="auto"/>
                <w:sz w:val="24"/>
                <w:szCs w:val="24"/>
                <w:lang w:val="en-US" w:eastAsia="zh-CN"/>
              </w:rPr>
              <w:t>/d</w:t>
            </w:r>
            <w:r>
              <w:rPr>
                <w:rFonts w:hint="default" w:ascii="Times New Roman" w:hAnsi="Times New Roman" w:cs="Times New Roman" w:eastAsiaTheme="minorEastAsia"/>
                <w:color w:val="auto"/>
                <w:sz w:val="24"/>
                <w:szCs w:val="24"/>
                <w:lang w:val="en-US" w:eastAsia="zh-CN"/>
              </w:rPr>
              <w:t>的一体化污水处理设施处理达标后</w:t>
            </w:r>
            <w:r>
              <w:rPr>
                <w:rFonts w:hint="eastAsia"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晴天回用于厂区绿化，不外排，雨天暂存于中水池，待晴天后回用于厂区绿化，不外排。</w:t>
            </w:r>
            <w:r>
              <w:rPr>
                <w:rFonts w:hint="default" w:ascii="Times New Roman" w:hAnsi="Times New Roman" w:cs="Times New Roman" w:eastAsiaTheme="minorEastAsia"/>
                <w:color w:val="auto"/>
                <w:kern w:val="2"/>
                <w:sz w:val="24"/>
                <w:szCs w:val="24"/>
                <w:lang w:val="en-US" w:eastAsia="zh-CN" w:bidi="ar-SA"/>
              </w:rPr>
              <w:t>本项目生产用水主要为洒水降尘用水，该部分用水全部蒸发，不外排</w:t>
            </w:r>
            <w:r>
              <w:rPr>
                <w:rFonts w:hint="eastAsia" w:cs="Times New Roman" w:eastAsiaTheme="minorEastAsia"/>
                <w:color w:val="auto"/>
                <w:kern w:val="2"/>
                <w:sz w:val="24"/>
                <w:szCs w:val="24"/>
                <w:lang w:val="en-US" w:eastAsia="zh-CN" w:bidi="ar-SA"/>
              </w:rPr>
              <w:t>。</w:t>
            </w:r>
          </w:p>
          <w:p w14:paraId="6A315DFE">
            <w:pPr>
              <w:ind w:firstLine="480"/>
              <w:rPr>
                <w:color w:val="auto"/>
              </w:rPr>
            </w:pPr>
            <w:r>
              <w:rPr>
                <w:color w:val="auto"/>
              </w:rPr>
              <w:t>生活污水水质数据参照《城市污水回用技术手册》（金兆丰、徐竟成等编著，化学工业出版社，2004年版），根据《我国城市生活污水水质统计数据》，各种污染物的浓度分别为COD</w:t>
            </w:r>
            <w:r>
              <w:rPr>
                <w:rFonts w:hint="eastAsia"/>
                <w:color w:val="auto"/>
                <w:vertAlign w:val="subscript"/>
              </w:rPr>
              <w:t>C</w:t>
            </w:r>
            <w:r>
              <w:rPr>
                <w:color w:val="auto"/>
                <w:vertAlign w:val="subscript"/>
              </w:rPr>
              <w:t>r</w:t>
            </w:r>
            <w:r>
              <w:rPr>
                <w:color w:val="auto"/>
              </w:rPr>
              <w:t>：400mg/L，BOD</w:t>
            </w:r>
            <w:r>
              <w:rPr>
                <w:color w:val="auto"/>
                <w:vertAlign w:val="subscript"/>
              </w:rPr>
              <w:t>5</w:t>
            </w:r>
            <w:r>
              <w:rPr>
                <w:rFonts w:hint="eastAsia"/>
                <w:color w:val="auto"/>
                <w:vertAlign w:val="baseline"/>
                <w:lang w:eastAsia="zh-CN"/>
              </w:rPr>
              <w:t>:</w:t>
            </w:r>
            <w:r>
              <w:rPr>
                <w:color w:val="auto"/>
              </w:rPr>
              <w:t>220mg/L，SS：300mg/L，NH</w:t>
            </w:r>
            <w:r>
              <w:rPr>
                <w:color w:val="auto"/>
                <w:vertAlign w:val="subscript"/>
              </w:rPr>
              <w:t>3</w:t>
            </w:r>
            <w:r>
              <w:rPr>
                <w:color w:val="auto"/>
              </w:rPr>
              <w:t>-N：20mg/L，动植物油：50mg/L，T</w:t>
            </w:r>
            <w:r>
              <w:rPr>
                <w:rFonts w:hint="eastAsia"/>
                <w:color w:val="auto"/>
                <w:lang w:val="en-US" w:eastAsia="zh-CN"/>
              </w:rPr>
              <w:t>N</w:t>
            </w:r>
            <w:r>
              <w:rPr>
                <w:color w:val="auto"/>
              </w:rPr>
              <w:t>：</w:t>
            </w:r>
            <w:r>
              <w:rPr>
                <w:rFonts w:hint="eastAsia"/>
                <w:color w:val="auto"/>
                <w:lang w:val="en-US" w:eastAsia="zh-CN"/>
              </w:rPr>
              <w:t>40</w:t>
            </w:r>
            <w:r>
              <w:rPr>
                <w:color w:val="auto"/>
              </w:rPr>
              <w:t>mg/L</w:t>
            </w:r>
            <w:r>
              <w:rPr>
                <w:rFonts w:hint="eastAsia"/>
                <w:color w:val="auto"/>
                <w:lang w:eastAsia="zh-CN"/>
              </w:rPr>
              <w:t>，</w:t>
            </w:r>
            <w:r>
              <w:rPr>
                <w:color w:val="auto"/>
              </w:rPr>
              <w:t>TP：6mg/L</w:t>
            </w:r>
            <w:r>
              <w:rPr>
                <w:rFonts w:hint="eastAsia"/>
                <w:color w:val="auto"/>
                <w:lang w:eastAsia="zh-CN"/>
              </w:rPr>
              <w:t>，</w:t>
            </w:r>
            <w:r>
              <w:rPr>
                <w:rFonts w:hint="eastAsia"/>
                <w:color w:val="auto"/>
                <w:lang w:val="en-US" w:eastAsia="zh-CN"/>
              </w:rPr>
              <w:t>LAS</w:t>
            </w:r>
            <w:r>
              <w:rPr>
                <w:color w:val="auto"/>
              </w:rPr>
              <w:t>：</w:t>
            </w:r>
            <w:r>
              <w:rPr>
                <w:rFonts w:hint="eastAsia"/>
                <w:color w:val="auto"/>
                <w:lang w:val="en-US" w:eastAsia="zh-CN"/>
              </w:rPr>
              <w:t>10</w:t>
            </w:r>
            <w:r>
              <w:rPr>
                <w:color w:val="auto"/>
              </w:rPr>
              <w:t>mg/L。</w:t>
            </w:r>
          </w:p>
          <w:p w14:paraId="48EEC068">
            <w:pPr>
              <w:keepNext w:val="0"/>
              <w:keepLines w:val="0"/>
              <w:pageBreakBefore w:val="0"/>
              <w:widowControl w:val="0"/>
              <w:kinsoku/>
              <w:wordWrap/>
              <w:overflowPunct/>
              <w:topLinePunct w:val="0"/>
              <w:autoSpaceDE/>
              <w:autoSpaceDN/>
              <w:bidi w:val="0"/>
              <w:adjustRightInd/>
              <w:snapToGrid/>
              <w:ind w:firstLine="480" w:firstLineChars="200"/>
              <w:jc w:val="left"/>
              <w:textAlignment w:val="auto"/>
              <w:outlineLvl w:val="9"/>
              <w:rPr>
                <w:rFonts w:hint="default" w:ascii="Times New Roman" w:hAnsi="Times New Roman" w:cs="Times New Roman" w:eastAsiaTheme="minorEastAsia"/>
                <w:color w:val="auto"/>
              </w:rPr>
            </w:pPr>
            <w:r>
              <w:rPr>
                <w:color w:val="auto"/>
              </w:rPr>
              <w:t>根据《废水处理工程技术手册》（潘涛、田刚主编，化学工业出版社，2010年版），隔油池对生活废水中动植物油去除效率为</w:t>
            </w:r>
            <w:r>
              <w:rPr>
                <w:rFonts w:hint="eastAsia"/>
                <w:color w:val="auto"/>
              </w:rPr>
              <w:t>70%～80%</w:t>
            </w:r>
            <w:r>
              <w:rPr>
                <w:color w:val="auto"/>
              </w:rPr>
              <w:t>，本项目取80%；</w:t>
            </w:r>
            <w:r>
              <w:rPr>
                <w:rFonts w:hint="eastAsia"/>
                <w:color w:val="auto"/>
                <w:lang w:val="en-US" w:eastAsia="zh-CN"/>
              </w:rPr>
              <w:t>参考</w:t>
            </w:r>
            <w:r>
              <w:rPr>
                <w:color w:val="auto"/>
              </w:rPr>
              <w:t>《常用污水处理设备及去除率》</w:t>
            </w:r>
            <w:r>
              <w:rPr>
                <w:rFonts w:hint="eastAsia"/>
                <w:color w:val="auto"/>
                <w:lang w:eastAsia="zh-CN"/>
              </w:rPr>
              <w:t>、</w:t>
            </w:r>
            <w:r>
              <w:rPr>
                <w:rFonts w:hint="default" w:ascii="Times New Roman" w:hAnsi="Times New Roman" w:cs="Times New Roman" w:eastAsiaTheme="minorEastAsia"/>
                <w:color w:val="auto"/>
              </w:rPr>
              <w:t>《生物接触氧化法污水处理工程技术规范》</w:t>
            </w:r>
            <w:r>
              <w:rPr>
                <w:rFonts w:hint="eastAsia" w:cs="Times New Roman" w:eastAsiaTheme="minorEastAsia"/>
                <w:color w:val="auto"/>
                <w:lang w:eastAsia="zh-CN"/>
              </w:rPr>
              <w:t>（</w:t>
            </w:r>
            <w:r>
              <w:rPr>
                <w:rFonts w:hint="default" w:ascii="Times New Roman" w:hAnsi="Times New Roman" w:cs="Times New Roman" w:eastAsiaTheme="minorEastAsia"/>
                <w:color w:val="auto"/>
              </w:rPr>
              <w:t>HJ20</w:t>
            </w:r>
          </w:p>
          <w:p w14:paraId="3D9A8657">
            <w:pPr>
              <w:widowControl w:val="0"/>
              <w:snapToGrid/>
              <w:ind w:firstLine="0" w:firstLineChars="0"/>
              <w:jc w:val="left"/>
              <w:outlineLvl w:val="9"/>
              <w:rPr>
                <w:rFonts w:hint="eastAsia"/>
                <w:color w:val="auto"/>
                <w:lang w:val="en-US" w:eastAsia="zh-CN"/>
              </w:rPr>
            </w:pPr>
            <w:r>
              <w:rPr>
                <w:rFonts w:hint="default" w:ascii="Times New Roman" w:hAnsi="Times New Roman" w:cs="Times New Roman" w:eastAsiaTheme="minorEastAsia"/>
                <w:color w:val="auto"/>
              </w:rPr>
              <w:t>09-2011</w:t>
            </w:r>
            <w:r>
              <w:rPr>
                <w:rFonts w:hint="eastAsia" w:cs="Times New Roman" w:eastAsiaTheme="minorEastAsia"/>
                <w:color w:val="auto"/>
                <w:lang w:eastAsia="zh-CN"/>
              </w:rPr>
              <w:t>）</w:t>
            </w:r>
            <w:r>
              <w:rPr>
                <w:rFonts w:hint="eastAsia" w:cs="Times New Roman" w:eastAsiaTheme="minorEastAsia"/>
                <w:color w:val="auto"/>
                <w:lang w:val="en-US" w:eastAsia="zh-CN"/>
              </w:rPr>
              <w:t>中</w:t>
            </w:r>
            <w:r>
              <w:rPr>
                <w:rFonts w:hint="default" w:ascii="Times New Roman" w:hAnsi="Times New Roman" w:cs="Times New Roman" w:eastAsiaTheme="minorEastAsia"/>
                <w:color w:val="auto"/>
              </w:rPr>
              <w:t>5.3污染物去除率</w:t>
            </w:r>
            <w:r>
              <w:rPr>
                <w:rFonts w:hint="eastAsia" w:cs="Times New Roman" w:eastAsiaTheme="minorEastAsia"/>
                <w:color w:val="auto"/>
                <w:lang w:val="en-US" w:eastAsia="zh-CN"/>
              </w:rPr>
              <w:t>和《厌氧-缺氧-好氧活性污泥法污水处理工程技术规范》（HJ576-2010）中5.3污染物去除率</w:t>
            </w:r>
            <w:r>
              <w:rPr>
                <w:rFonts w:hint="eastAsia" w:cs="Times New Roman" w:eastAsiaTheme="minorEastAsia"/>
                <w:color w:val="auto"/>
                <w:lang w:eastAsia="zh-CN"/>
              </w:rPr>
              <w:t>，</w:t>
            </w:r>
            <w:r>
              <w:rPr>
                <w:rFonts w:hint="default" w:ascii="Times New Roman" w:hAnsi="Times New Roman" w:cs="Times New Roman" w:eastAsiaTheme="minorEastAsia"/>
                <w:color w:val="auto"/>
              </w:rPr>
              <w:t>类比同类项目，本项目采取的化粪池、一体化污水处理设施对废水中污染物的综合去除效率约为：COD</w:t>
            </w:r>
            <w:r>
              <w:rPr>
                <w:rFonts w:hint="eastAsia" w:cs="Times New Roman" w:eastAsiaTheme="minorEastAsia"/>
                <w:color w:val="auto"/>
                <w:vertAlign w:val="subscript"/>
                <w:lang w:val="en-US" w:eastAsia="zh-CN"/>
              </w:rPr>
              <w:t>Cr</w:t>
            </w:r>
            <w:r>
              <w:rPr>
                <w:rFonts w:hint="default" w:ascii="Times New Roman" w:hAnsi="Times New Roman" w:cs="Times New Roman" w:eastAsiaTheme="minorEastAsia"/>
                <w:color w:val="auto"/>
              </w:rPr>
              <w:t>去除效率为</w:t>
            </w:r>
            <w:r>
              <w:rPr>
                <w:rFonts w:hint="eastAsia" w:cs="Times New Roman" w:eastAsiaTheme="minorEastAsia"/>
                <w:color w:val="auto"/>
                <w:lang w:val="en-US" w:eastAsia="zh-CN"/>
              </w:rPr>
              <w:t>80</w:t>
            </w:r>
            <w:r>
              <w:rPr>
                <w:rFonts w:hint="default" w:ascii="Times New Roman" w:hAnsi="Times New Roman" w:cs="Times New Roman" w:eastAsiaTheme="minorEastAsia"/>
                <w:color w:val="auto"/>
              </w:rPr>
              <w:t>%、BOD</w:t>
            </w:r>
            <w:r>
              <w:rPr>
                <w:rFonts w:hint="default" w:ascii="Times New Roman" w:hAnsi="Times New Roman" w:cs="Times New Roman" w:eastAsiaTheme="minorEastAsia"/>
                <w:color w:val="auto"/>
                <w:vertAlign w:val="subscript"/>
              </w:rPr>
              <w:t>5</w:t>
            </w:r>
            <w:r>
              <w:rPr>
                <w:rFonts w:hint="default" w:ascii="Times New Roman" w:hAnsi="Times New Roman" w:cs="Times New Roman" w:eastAsiaTheme="minorEastAsia"/>
                <w:color w:val="auto"/>
              </w:rPr>
              <w:t>去除效率为</w:t>
            </w:r>
            <w:r>
              <w:rPr>
                <w:rFonts w:hint="eastAsia" w:cs="Times New Roman" w:eastAsiaTheme="minorEastAsia"/>
                <w:color w:val="auto"/>
                <w:lang w:val="en-US" w:eastAsia="zh-CN"/>
              </w:rPr>
              <w:t>96</w:t>
            </w:r>
            <w:r>
              <w:rPr>
                <w:rFonts w:hint="default" w:ascii="Times New Roman" w:hAnsi="Times New Roman" w:cs="Times New Roman" w:eastAsiaTheme="minorEastAsia"/>
                <w:color w:val="auto"/>
              </w:rPr>
              <w:t>%、NH</w:t>
            </w:r>
            <w:r>
              <w:rPr>
                <w:rFonts w:hint="default" w:ascii="Times New Roman" w:hAnsi="Times New Roman" w:cs="Times New Roman" w:eastAsiaTheme="minorEastAsia"/>
                <w:color w:val="auto"/>
                <w:vertAlign w:val="subscript"/>
              </w:rPr>
              <w:t>3</w:t>
            </w:r>
            <w:r>
              <w:rPr>
                <w:rFonts w:hint="default" w:ascii="Times New Roman" w:hAnsi="Times New Roman" w:cs="Times New Roman" w:eastAsiaTheme="minorEastAsia"/>
                <w:color w:val="auto"/>
              </w:rPr>
              <w:t>-N去除效率为</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rPr>
              <w:t>0%、SS去除效率为</w:t>
            </w:r>
            <w:r>
              <w:rPr>
                <w:rFonts w:hint="eastAsia" w:cs="Times New Roman" w:eastAsiaTheme="minorEastAsia"/>
                <w:color w:val="auto"/>
                <w:lang w:val="en-US" w:eastAsia="zh-CN"/>
              </w:rPr>
              <w:t>75</w:t>
            </w: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eastAsia="zh-CN"/>
              </w:rPr>
              <w:t>，</w:t>
            </w:r>
            <w:r>
              <w:rPr>
                <w:rFonts w:hint="eastAsia" w:cs="Times New Roman" w:eastAsiaTheme="minorEastAsia"/>
                <w:color w:val="auto"/>
                <w:lang w:val="en-US" w:eastAsia="zh-CN"/>
              </w:rPr>
              <w:t>TN去除效率为70%、TP去除效率为80%，</w:t>
            </w:r>
            <w:r>
              <w:rPr>
                <w:rFonts w:hint="eastAsia" w:ascii="Times New Roman" w:hAnsi="Times New Roman" w:cs="Times New Roman" w:eastAsiaTheme="minorEastAsia"/>
                <w:b w:val="0"/>
                <w:bCs w:val="0"/>
                <w:i w:val="0"/>
                <w:iCs/>
                <w:color w:val="auto"/>
                <w:sz w:val="21"/>
                <w:szCs w:val="21"/>
                <w:vertAlign w:val="baseline"/>
                <w:lang w:val="en-US" w:eastAsia="zh-CN"/>
              </w:rPr>
              <w:t>LAS</w:t>
            </w:r>
            <w:r>
              <w:rPr>
                <w:rFonts w:hint="eastAsia" w:cs="Times New Roman" w:eastAsiaTheme="minorEastAsia"/>
                <w:color w:val="auto"/>
                <w:lang w:val="en-US" w:eastAsia="zh-CN"/>
              </w:rPr>
              <w:t>去除效率为30%。</w:t>
            </w:r>
          </w:p>
          <w:p w14:paraId="71F90760">
            <w:pPr>
              <w:autoSpaceDE w:val="0"/>
              <w:autoSpaceDN w:val="0"/>
              <w:snapToGrid/>
              <w:spacing w:line="240" w:lineRule="auto"/>
              <w:ind w:firstLine="0" w:firstLineChars="0"/>
              <w:jc w:val="center"/>
              <w:rPr>
                <w:color w:val="auto"/>
              </w:rPr>
            </w:pPr>
            <w:r>
              <w:rPr>
                <w:b/>
                <w:bCs/>
                <w:color w:val="auto"/>
                <w:sz w:val="21"/>
                <w:szCs w:val="21"/>
              </w:rPr>
              <w:t>表</w:t>
            </w:r>
            <w:r>
              <w:rPr>
                <w:rFonts w:hint="eastAsia"/>
                <w:b/>
                <w:bCs/>
                <w:color w:val="auto"/>
                <w:sz w:val="21"/>
                <w:szCs w:val="21"/>
              </w:rPr>
              <w:t>4-</w:t>
            </w:r>
            <w:r>
              <w:rPr>
                <w:rFonts w:hint="eastAsia"/>
                <w:b/>
                <w:bCs/>
                <w:color w:val="auto"/>
                <w:sz w:val="21"/>
                <w:szCs w:val="21"/>
                <w:lang w:val="en-US" w:eastAsia="zh-CN"/>
              </w:rPr>
              <w:t>16</w:t>
            </w:r>
            <w:r>
              <w:rPr>
                <w:rFonts w:hint="eastAsia"/>
                <w:b/>
                <w:bCs/>
                <w:color w:val="auto"/>
                <w:sz w:val="21"/>
                <w:szCs w:val="21"/>
              </w:rPr>
              <w:t xml:space="preserve"> </w:t>
            </w:r>
            <w:r>
              <w:rPr>
                <w:rFonts w:hint="eastAsia"/>
                <w:b/>
                <w:bCs/>
                <w:color w:val="auto"/>
                <w:sz w:val="21"/>
                <w:szCs w:val="21"/>
                <w:lang w:val="en-US" w:eastAsia="zh-CN"/>
              </w:rPr>
              <w:t>本项目</w:t>
            </w:r>
            <w:r>
              <w:rPr>
                <w:b/>
                <w:bCs/>
                <w:color w:val="auto"/>
                <w:kern w:val="0"/>
                <w:sz w:val="21"/>
                <w:szCs w:val="21"/>
              </w:rPr>
              <w:t>废水污染物产生、排放情况一览表</w:t>
            </w:r>
          </w:p>
          <w:tbl>
            <w:tblPr>
              <w:tblStyle w:val="33"/>
              <w:tblW w:w="4997"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372"/>
              <w:gridCol w:w="895"/>
              <w:gridCol w:w="669"/>
              <w:gridCol w:w="737"/>
              <w:gridCol w:w="790"/>
              <w:gridCol w:w="682"/>
              <w:gridCol w:w="638"/>
              <w:gridCol w:w="661"/>
              <w:gridCol w:w="714"/>
              <w:gridCol w:w="651"/>
              <w:gridCol w:w="686"/>
              <w:gridCol w:w="722"/>
            </w:tblGrid>
            <w:tr w14:paraId="78FA8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50" w:type="pct"/>
                  <w:vMerge w:val="restart"/>
                  <w:vAlign w:val="center"/>
                </w:tcPr>
                <w:p w14:paraId="40EFEE15">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产排污环节</w:t>
                  </w:r>
                </w:p>
              </w:tc>
              <w:tc>
                <w:tcPr>
                  <w:tcW w:w="215" w:type="pct"/>
                  <w:vMerge w:val="restart"/>
                  <w:vAlign w:val="center"/>
                </w:tcPr>
                <w:p w14:paraId="1393258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类别</w:t>
                  </w:r>
                </w:p>
              </w:tc>
              <w:tc>
                <w:tcPr>
                  <w:tcW w:w="516" w:type="pct"/>
                  <w:vMerge w:val="restart"/>
                  <w:vAlign w:val="center"/>
                </w:tcPr>
                <w:p w14:paraId="266E4CB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污染物种类</w:t>
                  </w:r>
                </w:p>
              </w:tc>
              <w:tc>
                <w:tcPr>
                  <w:tcW w:w="1269" w:type="pct"/>
                  <w:gridSpan w:val="3"/>
                  <w:vAlign w:val="center"/>
                </w:tcPr>
                <w:p w14:paraId="6CEFDF6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污染物产生量和</w:t>
                  </w:r>
                </w:p>
                <w:p w14:paraId="324CCFE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浓度</w:t>
                  </w:r>
                </w:p>
              </w:tc>
              <w:tc>
                <w:tcPr>
                  <w:tcW w:w="1557" w:type="pct"/>
                  <w:gridSpan w:val="4"/>
                  <w:vAlign w:val="center"/>
                </w:tcPr>
                <w:p w14:paraId="39D339B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污染治理设施</w:t>
                  </w:r>
                </w:p>
              </w:tc>
              <w:tc>
                <w:tcPr>
                  <w:tcW w:w="1190" w:type="pct"/>
                  <w:gridSpan w:val="3"/>
                  <w:vAlign w:val="center"/>
                </w:tcPr>
                <w:p w14:paraId="4C3F5F3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污染物排放量和浓度</w:t>
                  </w:r>
                </w:p>
              </w:tc>
            </w:tr>
            <w:tr w14:paraId="7941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50" w:type="pct"/>
                  <w:vMerge w:val="continue"/>
                  <w:vAlign w:val="center"/>
                </w:tcPr>
                <w:p w14:paraId="71EE547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215" w:type="pct"/>
                  <w:vMerge w:val="continue"/>
                  <w:vAlign w:val="center"/>
                </w:tcPr>
                <w:p w14:paraId="0850ACB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516" w:type="pct"/>
                  <w:vMerge w:val="continue"/>
                  <w:vAlign w:val="center"/>
                </w:tcPr>
                <w:p w14:paraId="4A3C00A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386" w:type="pct"/>
                  <w:vAlign w:val="center"/>
                </w:tcPr>
                <w:p w14:paraId="58760D7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废水量</w:t>
                  </w:r>
                </w:p>
              </w:tc>
              <w:tc>
                <w:tcPr>
                  <w:tcW w:w="426" w:type="pct"/>
                  <w:vAlign w:val="center"/>
                </w:tcPr>
                <w:p w14:paraId="4A01290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产生浓度</w:t>
                  </w:r>
                </w:p>
              </w:tc>
              <w:tc>
                <w:tcPr>
                  <w:tcW w:w="456" w:type="pct"/>
                  <w:vAlign w:val="center"/>
                </w:tcPr>
                <w:p w14:paraId="5E62F3A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产生量</w:t>
                  </w:r>
                </w:p>
              </w:tc>
              <w:tc>
                <w:tcPr>
                  <w:tcW w:w="394" w:type="pct"/>
                  <w:vAlign w:val="center"/>
                </w:tcPr>
                <w:p w14:paraId="025E10B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处理能力</w:t>
                  </w:r>
                </w:p>
              </w:tc>
              <w:tc>
                <w:tcPr>
                  <w:tcW w:w="368" w:type="pct"/>
                  <w:vMerge w:val="restart"/>
                  <w:vAlign w:val="center"/>
                </w:tcPr>
                <w:p w14:paraId="1C55272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主要治理工艺</w:t>
                  </w:r>
                </w:p>
              </w:tc>
              <w:tc>
                <w:tcPr>
                  <w:tcW w:w="381" w:type="pct"/>
                  <w:vAlign w:val="center"/>
                </w:tcPr>
                <w:p w14:paraId="0CF602D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去除效率</w:t>
                  </w:r>
                </w:p>
              </w:tc>
              <w:tc>
                <w:tcPr>
                  <w:tcW w:w="412" w:type="pct"/>
                  <w:vMerge w:val="restart"/>
                  <w:vAlign w:val="center"/>
                </w:tcPr>
                <w:p w14:paraId="0C0BE0E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是否可行技术</w:t>
                  </w:r>
                </w:p>
              </w:tc>
              <w:tc>
                <w:tcPr>
                  <w:tcW w:w="376" w:type="pct"/>
                  <w:vAlign w:val="center"/>
                </w:tcPr>
                <w:p w14:paraId="07F6090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废水量</w:t>
                  </w:r>
                </w:p>
              </w:tc>
              <w:tc>
                <w:tcPr>
                  <w:tcW w:w="396" w:type="pct"/>
                  <w:vAlign w:val="center"/>
                </w:tcPr>
                <w:p w14:paraId="259D5A0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排放</w:t>
                  </w:r>
                </w:p>
                <w:p w14:paraId="16B843F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浓度</w:t>
                  </w:r>
                </w:p>
              </w:tc>
              <w:tc>
                <w:tcPr>
                  <w:tcW w:w="417" w:type="pct"/>
                  <w:vAlign w:val="center"/>
                </w:tcPr>
                <w:p w14:paraId="04A842E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排放量</w:t>
                  </w:r>
                </w:p>
              </w:tc>
            </w:tr>
            <w:tr w14:paraId="3C0E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250" w:type="pct"/>
                  <w:vMerge w:val="continue"/>
                  <w:vAlign w:val="center"/>
                </w:tcPr>
                <w:p w14:paraId="7EC3C11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215" w:type="pct"/>
                  <w:vMerge w:val="continue"/>
                  <w:vAlign w:val="center"/>
                </w:tcPr>
                <w:p w14:paraId="7F28375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516" w:type="pct"/>
                  <w:vMerge w:val="continue"/>
                  <w:vAlign w:val="center"/>
                </w:tcPr>
                <w:p w14:paraId="45D59B1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386" w:type="pct"/>
                  <w:vAlign w:val="center"/>
                </w:tcPr>
                <w:p w14:paraId="24767F6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m</w:t>
                  </w:r>
                  <w:r>
                    <w:rPr>
                      <w:rFonts w:hint="default" w:ascii="Times New Roman" w:hAnsi="Times New Roman" w:cs="Times New Roman" w:eastAsiaTheme="minorEastAsia"/>
                      <w:b/>
                      <w:bCs/>
                      <w:i w:val="0"/>
                      <w:iCs/>
                      <w:color w:val="auto"/>
                      <w:sz w:val="21"/>
                      <w:szCs w:val="21"/>
                      <w:vertAlign w:val="superscript"/>
                      <w:lang w:val="en-US" w:eastAsia="zh-CN"/>
                    </w:rPr>
                    <w:t>3</w:t>
                  </w:r>
                  <w:r>
                    <w:rPr>
                      <w:rFonts w:hint="default" w:ascii="Times New Roman" w:hAnsi="Times New Roman" w:cs="Times New Roman" w:eastAsiaTheme="minorEastAsia"/>
                      <w:b/>
                      <w:bCs/>
                      <w:i w:val="0"/>
                      <w:iCs/>
                      <w:color w:val="auto"/>
                      <w:sz w:val="21"/>
                      <w:szCs w:val="21"/>
                      <w:vertAlign w:val="baseline"/>
                      <w:lang w:val="en-US" w:eastAsia="zh-CN"/>
                    </w:rPr>
                    <w:t>/a</w:t>
                  </w:r>
                </w:p>
              </w:tc>
              <w:tc>
                <w:tcPr>
                  <w:tcW w:w="426" w:type="pct"/>
                  <w:vAlign w:val="center"/>
                </w:tcPr>
                <w:p w14:paraId="5C6A13B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mg/</w:t>
                  </w:r>
                  <w:r>
                    <w:rPr>
                      <w:rFonts w:hint="eastAsia" w:ascii="Times New Roman" w:hAnsi="Times New Roman" w:cs="Times New Roman" w:eastAsiaTheme="minorEastAsia"/>
                      <w:b/>
                      <w:bCs/>
                      <w:i w:val="0"/>
                      <w:iCs/>
                      <w:color w:val="auto"/>
                      <w:sz w:val="21"/>
                      <w:szCs w:val="21"/>
                      <w:vertAlign w:val="baseline"/>
                      <w:lang w:val="en-US" w:eastAsia="zh-CN"/>
                    </w:rPr>
                    <w:t>L</w:t>
                  </w:r>
                </w:p>
              </w:tc>
              <w:tc>
                <w:tcPr>
                  <w:tcW w:w="456" w:type="pct"/>
                  <w:vAlign w:val="center"/>
                </w:tcPr>
                <w:p w14:paraId="058AB6E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t/a</w:t>
                  </w:r>
                </w:p>
              </w:tc>
              <w:tc>
                <w:tcPr>
                  <w:tcW w:w="394" w:type="pct"/>
                  <w:vAlign w:val="center"/>
                </w:tcPr>
                <w:p w14:paraId="6578378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m</w:t>
                  </w:r>
                  <w:r>
                    <w:rPr>
                      <w:rFonts w:hint="default" w:ascii="Times New Roman" w:hAnsi="Times New Roman" w:cs="Times New Roman" w:eastAsiaTheme="minorEastAsia"/>
                      <w:b/>
                      <w:bCs/>
                      <w:i w:val="0"/>
                      <w:iCs/>
                      <w:color w:val="auto"/>
                      <w:sz w:val="21"/>
                      <w:szCs w:val="21"/>
                      <w:vertAlign w:val="superscript"/>
                      <w:lang w:val="en-US" w:eastAsia="zh-CN"/>
                    </w:rPr>
                    <w:t>3</w:t>
                  </w:r>
                  <w:r>
                    <w:rPr>
                      <w:rFonts w:hint="default" w:ascii="Times New Roman" w:hAnsi="Times New Roman" w:cs="Times New Roman" w:eastAsiaTheme="minorEastAsia"/>
                      <w:b/>
                      <w:bCs/>
                      <w:i w:val="0"/>
                      <w:iCs/>
                      <w:color w:val="auto"/>
                      <w:sz w:val="21"/>
                      <w:szCs w:val="21"/>
                      <w:vertAlign w:val="baseline"/>
                      <w:lang w:val="en-US" w:eastAsia="zh-CN"/>
                    </w:rPr>
                    <w:t>/</w:t>
                  </w:r>
                  <w:r>
                    <w:rPr>
                      <w:rFonts w:hint="eastAsia" w:ascii="Times New Roman" w:hAnsi="Times New Roman" w:cs="Times New Roman" w:eastAsiaTheme="minorEastAsia"/>
                      <w:b/>
                      <w:bCs/>
                      <w:i w:val="0"/>
                      <w:iCs/>
                      <w:color w:val="auto"/>
                      <w:sz w:val="21"/>
                      <w:szCs w:val="21"/>
                      <w:vertAlign w:val="baseline"/>
                      <w:lang w:val="en-US" w:eastAsia="zh-CN"/>
                    </w:rPr>
                    <w:t>d</w:t>
                  </w:r>
                </w:p>
              </w:tc>
              <w:tc>
                <w:tcPr>
                  <w:tcW w:w="368" w:type="pct"/>
                  <w:vMerge w:val="continue"/>
                  <w:vAlign w:val="center"/>
                </w:tcPr>
                <w:p w14:paraId="646F95B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381" w:type="pct"/>
                  <w:vAlign w:val="center"/>
                </w:tcPr>
                <w:p w14:paraId="00F4449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w:t>
                  </w:r>
                </w:p>
              </w:tc>
              <w:tc>
                <w:tcPr>
                  <w:tcW w:w="412" w:type="pct"/>
                  <w:vMerge w:val="continue"/>
                  <w:vAlign w:val="center"/>
                </w:tcPr>
                <w:p w14:paraId="128DEEDF">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p>
              </w:tc>
              <w:tc>
                <w:tcPr>
                  <w:tcW w:w="376" w:type="pct"/>
                  <w:vAlign w:val="center"/>
                </w:tcPr>
                <w:p w14:paraId="1D9409D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m</w:t>
                  </w:r>
                  <w:r>
                    <w:rPr>
                      <w:rFonts w:hint="default" w:ascii="Times New Roman" w:hAnsi="Times New Roman" w:cs="Times New Roman" w:eastAsiaTheme="minorEastAsia"/>
                      <w:b/>
                      <w:bCs/>
                      <w:i w:val="0"/>
                      <w:iCs/>
                      <w:color w:val="auto"/>
                      <w:sz w:val="21"/>
                      <w:szCs w:val="21"/>
                      <w:vertAlign w:val="superscript"/>
                      <w:lang w:val="en-US" w:eastAsia="zh-CN"/>
                    </w:rPr>
                    <w:t>3</w:t>
                  </w:r>
                  <w:r>
                    <w:rPr>
                      <w:rFonts w:hint="default" w:ascii="Times New Roman" w:hAnsi="Times New Roman" w:cs="Times New Roman" w:eastAsiaTheme="minorEastAsia"/>
                      <w:b/>
                      <w:bCs/>
                      <w:i w:val="0"/>
                      <w:iCs/>
                      <w:color w:val="auto"/>
                      <w:sz w:val="21"/>
                      <w:szCs w:val="21"/>
                      <w:vertAlign w:val="baseline"/>
                      <w:lang w:val="en-US" w:eastAsia="zh-CN"/>
                    </w:rPr>
                    <w:t>/a</w:t>
                  </w:r>
                </w:p>
              </w:tc>
              <w:tc>
                <w:tcPr>
                  <w:tcW w:w="396" w:type="pct"/>
                  <w:vAlign w:val="center"/>
                </w:tcPr>
                <w:p w14:paraId="1B3F1BA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mg/</w:t>
                  </w:r>
                  <w:r>
                    <w:rPr>
                      <w:rFonts w:hint="eastAsia" w:ascii="Times New Roman" w:hAnsi="Times New Roman" w:cs="Times New Roman" w:eastAsiaTheme="minorEastAsia"/>
                      <w:b/>
                      <w:bCs/>
                      <w:i w:val="0"/>
                      <w:iCs/>
                      <w:color w:val="auto"/>
                      <w:sz w:val="21"/>
                      <w:szCs w:val="21"/>
                      <w:vertAlign w:val="baseline"/>
                      <w:lang w:val="en-US" w:eastAsia="zh-CN"/>
                    </w:rPr>
                    <w:t>L</w:t>
                  </w:r>
                </w:p>
              </w:tc>
              <w:tc>
                <w:tcPr>
                  <w:tcW w:w="417" w:type="pct"/>
                  <w:vAlign w:val="center"/>
                </w:tcPr>
                <w:p w14:paraId="5FB8E15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vertAlign w:val="baseline"/>
                      <w:lang w:val="en-US" w:eastAsia="zh-CN"/>
                    </w:rPr>
                  </w:pPr>
                  <w:r>
                    <w:rPr>
                      <w:rFonts w:hint="default" w:ascii="Times New Roman" w:hAnsi="Times New Roman" w:cs="Times New Roman" w:eastAsiaTheme="minorEastAsia"/>
                      <w:b/>
                      <w:bCs/>
                      <w:i w:val="0"/>
                      <w:iCs/>
                      <w:color w:val="auto"/>
                      <w:sz w:val="21"/>
                      <w:szCs w:val="21"/>
                      <w:vertAlign w:val="baseline"/>
                      <w:lang w:val="en-US" w:eastAsia="zh-CN"/>
                    </w:rPr>
                    <w:t>t/a</w:t>
                  </w:r>
                </w:p>
              </w:tc>
            </w:tr>
            <w:tr w14:paraId="6DA3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50" w:type="pct"/>
                  <w:vMerge w:val="restart"/>
                  <w:vAlign w:val="center"/>
                </w:tcPr>
                <w:p w14:paraId="56F8826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办公</w:t>
                  </w:r>
                  <w:r>
                    <w:rPr>
                      <w:rFonts w:hint="default" w:ascii="Times New Roman" w:hAnsi="Times New Roman" w:cs="Times New Roman" w:eastAsiaTheme="minorEastAsia"/>
                      <w:b w:val="0"/>
                      <w:bCs w:val="0"/>
                      <w:i w:val="0"/>
                      <w:iCs/>
                      <w:color w:val="auto"/>
                      <w:sz w:val="21"/>
                      <w:szCs w:val="21"/>
                      <w:vertAlign w:val="baseline"/>
                      <w:lang w:val="en-US" w:eastAsia="zh-CN"/>
                    </w:rPr>
                    <w:t>生活</w:t>
                  </w:r>
                </w:p>
              </w:tc>
              <w:tc>
                <w:tcPr>
                  <w:tcW w:w="215" w:type="pct"/>
                  <w:vMerge w:val="restart"/>
                  <w:vAlign w:val="center"/>
                </w:tcPr>
                <w:p w14:paraId="52F7EAF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生活污水</w:t>
                  </w:r>
                </w:p>
              </w:tc>
              <w:tc>
                <w:tcPr>
                  <w:tcW w:w="516" w:type="pct"/>
                  <w:vAlign w:val="center"/>
                </w:tcPr>
                <w:p w14:paraId="5208FC2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COD</w:t>
                  </w:r>
                  <w:r>
                    <w:rPr>
                      <w:rFonts w:hint="eastAsia" w:ascii="Times New Roman" w:hAnsi="Times New Roman" w:cs="Times New Roman" w:eastAsiaTheme="minorEastAsia"/>
                      <w:b w:val="0"/>
                      <w:bCs w:val="0"/>
                      <w:i w:val="0"/>
                      <w:iCs/>
                      <w:color w:val="auto"/>
                      <w:sz w:val="21"/>
                      <w:szCs w:val="21"/>
                      <w:vertAlign w:val="subscript"/>
                      <w:lang w:val="en-US" w:eastAsia="zh-CN"/>
                    </w:rPr>
                    <w:t>Cr</w:t>
                  </w:r>
                </w:p>
              </w:tc>
              <w:tc>
                <w:tcPr>
                  <w:tcW w:w="386" w:type="pct"/>
                  <w:vMerge w:val="restart"/>
                  <w:vAlign w:val="center"/>
                </w:tcPr>
                <w:p w14:paraId="1C7B632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900</w:t>
                  </w:r>
                </w:p>
              </w:tc>
              <w:tc>
                <w:tcPr>
                  <w:tcW w:w="426" w:type="pct"/>
                  <w:vAlign w:val="center"/>
                </w:tcPr>
                <w:p w14:paraId="14E7111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400</w:t>
                  </w:r>
                </w:p>
              </w:tc>
              <w:tc>
                <w:tcPr>
                  <w:tcW w:w="456" w:type="pct"/>
                  <w:vAlign w:val="center"/>
                </w:tcPr>
                <w:p w14:paraId="519F812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0.36</w:t>
                  </w:r>
                </w:p>
              </w:tc>
              <w:tc>
                <w:tcPr>
                  <w:tcW w:w="394" w:type="pct"/>
                  <w:vMerge w:val="restart"/>
                  <w:vAlign w:val="center"/>
                </w:tcPr>
                <w:p w14:paraId="587B5305">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3</w:t>
                  </w:r>
                </w:p>
              </w:tc>
              <w:tc>
                <w:tcPr>
                  <w:tcW w:w="368" w:type="pct"/>
                  <w:vMerge w:val="restart"/>
                  <w:vAlign w:val="center"/>
                </w:tcPr>
                <w:p w14:paraId="4D846BD5">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隔油池、化粪池</w:t>
                  </w:r>
                  <w:r>
                    <w:rPr>
                      <w:rFonts w:hint="eastAsia" w:ascii="Times New Roman" w:hAnsi="Times New Roman" w:cs="Times New Roman" w:eastAsiaTheme="minorEastAsia"/>
                      <w:b w:val="0"/>
                      <w:bCs w:val="0"/>
                      <w:i w:val="0"/>
                      <w:iCs/>
                      <w:color w:val="auto"/>
                      <w:sz w:val="21"/>
                      <w:szCs w:val="21"/>
                      <w:vertAlign w:val="baseline"/>
                      <w:lang w:val="en-US" w:eastAsia="zh-CN"/>
                    </w:rPr>
                    <w:t>+一体化污水处理站</w:t>
                  </w:r>
                </w:p>
              </w:tc>
              <w:tc>
                <w:tcPr>
                  <w:tcW w:w="381" w:type="pct"/>
                  <w:vAlign w:val="center"/>
                </w:tcPr>
                <w:p w14:paraId="0790F12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80</w:t>
                  </w:r>
                </w:p>
              </w:tc>
              <w:tc>
                <w:tcPr>
                  <w:tcW w:w="412" w:type="pct"/>
                  <w:vMerge w:val="restart"/>
                  <w:vAlign w:val="center"/>
                </w:tcPr>
                <w:p w14:paraId="6E7CD06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是</w:t>
                  </w:r>
                </w:p>
              </w:tc>
              <w:tc>
                <w:tcPr>
                  <w:tcW w:w="376" w:type="pct"/>
                  <w:vMerge w:val="restart"/>
                  <w:vAlign w:val="center"/>
                </w:tcPr>
                <w:p w14:paraId="2F044BA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720</w:t>
                  </w:r>
                </w:p>
              </w:tc>
              <w:tc>
                <w:tcPr>
                  <w:tcW w:w="396" w:type="pct"/>
                  <w:vAlign w:val="center"/>
                </w:tcPr>
                <w:p w14:paraId="3B701D1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80</w:t>
                  </w:r>
                </w:p>
              </w:tc>
              <w:tc>
                <w:tcPr>
                  <w:tcW w:w="417" w:type="pct"/>
                  <w:vAlign w:val="center"/>
                </w:tcPr>
                <w:p w14:paraId="45ED304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0.058 </w:t>
                  </w:r>
                </w:p>
              </w:tc>
            </w:tr>
            <w:tr w14:paraId="3AB1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250" w:type="pct"/>
                  <w:vMerge w:val="continue"/>
                  <w:vAlign w:val="center"/>
                </w:tcPr>
                <w:p w14:paraId="242D2AF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2409B07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7D650ED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BOD</w:t>
                  </w:r>
                  <w:r>
                    <w:rPr>
                      <w:rFonts w:hint="default" w:ascii="Times New Roman" w:hAnsi="Times New Roman" w:cs="Times New Roman" w:eastAsiaTheme="minorEastAsia"/>
                      <w:b w:val="0"/>
                      <w:bCs w:val="0"/>
                      <w:i w:val="0"/>
                      <w:iCs/>
                      <w:color w:val="auto"/>
                      <w:sz w:val="21"/>
                      <w:szCs w:val="21"/>
                      <w:vertAlign w:val="subscript"/>
                      <w:lang w:val="en-US" w:eastAsia="zh-CN"/>
                    </w:rPr>
                    <w:t>5</w:t>
                  </w:r>
                </w:p>
              </w:tc>
              <w:tc>
                <w:tcPr>
                  <w:tcW w:w="386" w:type="pct"/>
                  <w:vMerge w:val="continue"/>
                  <w:vAlign w:val="center"/>
                </w:tcPr>
                <w:p w14:paraId="19DFD53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4643248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220</w:t>
                  </w:r>
                </w:p>
              </w:tc>
              <w:tc>
                <w:tcPr>
                  <w:tcW w:w="456" w:type="pct"/>
                  <w:vAlign w:val="center"/>
                </w:tcPr>
                <w:p w14:paraId="0058194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0.198</w:t>
                  </w:r>
                </w:p>
              </w:tc>
              <w:tc>
                <w:tcPr>
                  <w:tcW w:w="394" w:type="pct"/>
                  <w:vMerge w:val="continue"/>
                  <w:vAlign w:val="center"/>
                </w:tcPr>
                <w:p w14:paraId="43F6F7A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76D9A68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26D2B57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96</w:t>
                  </w:r>
                </w:p>
              </w:tc>
              <w:tc>
                <w:tcPr>
                  <w:tcW w:w="412" w:type="pct"/>
                  <w:vMerge w:val="continue"/>
                  <w:vAlign w:val="center"/>
                </w:tcPr>
                <w:p w14:paraId="4CB7613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7EEFE99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3EEA4F3C">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44</w:t>
                  </w:r>
                </w:p>
              </w:tc>
              <w:tc>
                <w:tcPr>
                  <w:tcW w:w="417" w:type="pct"/>
                  <w:vAlign w:val="center"/>
                </w:tcPr>
                <w:p w14:paraId="7F524DC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0.032 </w:t>
                  </w:r>
                </w:p>
              </w:tc>
            </w:tr>
            <w:tr w14:paraId="7B88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250" w:type="pct"/>
                  <w:vMerge w:val="continue"/>
                  <w:vAlign w:val="center"/>
                </w:tcPr>
                <w:p w14:paraId="0B0BC33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200FC5D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6933FFF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SS</w:t>
                  </w:r>
                </w:p>
              </w:tc>
              <w:tc>
                <w:tcPr>
                  <w:tcW w:w="386" w:type="pct"/>
                  <w:vMerge w:val="continue"/>
                  <w:vAlign w:val="center"/>
                </w:tcPr>
                <w:p w14:paraId="43670EC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79D39B3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300</w:t>
                  </w:r>
                </w:p>
              </w:tc>
              <w:tc>
                <w:tcPr>
                  <w:tcW w:w="456" w:type="pct"/>
                  <w:vAlign w:val="center"/>
                </w:tcPr>
                <w:p w14:paraId="104ACBC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0.27</w:t>
                  </w:r>
                </w:p>
              </w:tc>
              <w:tc>
                <w:tcPr>
                  <w:tcW w:w="394" w:type="pct"/>
                  <w:vMerge w:val="continue"/>
                  <w:vAlign w:val="center"/>
                </w:tcPr>
                <w:p w14:paraId="28FE9955">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635046F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1F40871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75</w:t>
                  </w:r>
                </w:p>
              </w:tc>
              <w:tc>
                <w:tcPr>
                  <w:tcW w:w="412" w:type="pct"/>
                  <w:vMerge w:val="continue"/>
                  <w:vAlign w:val="center"/>
                </w:tcPr>
                <w:p w14:paraId="2FDA68DF">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2E96AF2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61EA1A5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75</w:t>
                  </w:r>
                </w:p>
              </w:tc>
              <w:tc>
                <w:tcPr>
                  <w:tcW w:w="417" w:type="pct"/>
                  <w:vAlign w:val="center"/>
                </w:tcPr>
                <w:p w14:paraId="2FDE939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0.054 </w:t>
                  </w:r>
                </w:p>
              </w:tc>
            </w:tr>
            <w:tr w14:paraId="40AE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50" w:type="pct"/>
                  <w:vMerge w:val="continue"/>
                  <w:vAlign w:val="center"/>
                </w:tcPr>
                <w:p w14:paraId="3D631D5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1A1376D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17B4D7A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氨氮</w:t>
                  </w:r>
                </w:p>
              </w:tc>
              <w:tc>
                <w:tcPr>
                  <w:tcW w:w="386" w:type="pct"/>
                  <w:vMerge w:val="continue"/>
                  <w:vAlign w:val="center"/>
                </w:tcPr>
                <w:p w14:paraId="4DCE1B9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3C0F54F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20</w:t>
                  </w:r>
                </w:p>
              </w:tc>
              <w:tc>
                <w:tcPr>
                  <w:tcW w:w="456" w:type="pct"/>
                  <w:vAlign w:val="center"/>
                </w:tcPr>
                <w:p w14:paraId="1FCD094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0.018</w:t>
                  </w:r>
                </w:p>
              </w:tc>
              <w:tc>
                <w:tcPr>
                  <w:tcW w:w="394" w:type="pct"/>
                  <w:vMerge w:val="continue"/>
                  <w:vAlign w:val="center"/>
                </w:tcPr>
                <w:p w14:paraId="064FCE1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78C9F2B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3E4795D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8</w:t>
                  </w:r>
                  <w:r>
                    <w:rPr>
                      <w:rFonts w:hint="default" w:ascii="Times New Roman" w:hAnsi="Times New Roman" w:cs="Times New Roman" w:eastAsiaTheme="minorEastAsia"/>
                      <w:b w:val="0"/>
                      <w:bCs w:val="0"/>
                      <w:i w:val="0"/>
                      <w:iCs/>
                      <w:color w:val="auto"/>
                      <w:sz w:val="21"/>
                      <w:szCs w:val="21"/>
                      <w:vertAlign w:val="baseline"/>
                      <w:lang w:val="en-US" w:eastAsia="zh-CN"/>
                    </w:rPr>
                    <w:t>0</w:t>
                  </w:r>
                </w:p>
              </w:tc>
              <w:tc>
                <w:tcPr>
                  <w:tcW w:w="412" w:type="pct"/>
                  <w:vMerge w:val="continue"/>
                  <w:vAlign w:val="center"/>
                </w:tcPr>
                <w:p w14:paraId="58D919A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2B4CE29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5B47DA6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4</w:t>
                  </w:r>
                </w:p>
              </w:tc>
              <w:tc>
                <w:tcPr>
                  <w:tcW w:w="417" w:type="pct"/>
                  <w:vAlign w:val="center"/>
                </w:tcPr>
                <w:p w14:paraId="6727481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0.003 </w:t>
                  </w:r>
                </w:p>
              </w:tc>
            </w:tr>
            <w:tr w14:paraId="4A45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50" w:type="pct"/>
                  <w:vMerge w:val="continue"/>
                  <w:vAlign w:val="center"/>
                </w:tcPr>
                <w:p w14:paraId="4BA0CA8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0D4F693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6660B82C">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动植</w:t>
                  </w:r>
                </w:p>
                <w:p w14:paraId="56FEF87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物油</w:t>
                  </w:r>
                </w:p>
              </w:tc>
              <w:tc>
                <w:tcPr>
                  <w:tcW w:w="386" w:type="pct"/>
                  <w:vMerge w:val="continue"/>
                  <w:vAlign w:val="center"/>
                </w:tcPr>
                <w:p w14:paraId="3670133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54506BE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50</w:t>
                  </w:r>
                </w:p>
              </w:tc>
              <w:tc>
                <w:tcPr>
                  <w:tcW w:w="456" w:type="pct"/>
                  <w:vAlign w:val="center"/>
                </w:tcPr>
                <w:p w14:paraId="62F3B39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0.045</w:t>
                  </w:r>
                </w:p>
              </w:tc>
              <w:tc>
                <w:tcPr>
                  <w:tcW w:w="394" w:type="pct"/>
                  <w:vMerge w:val="continue"/>
                  <w:vAlign w:val="center"/>
                </w:tcPr>
                <w:p w14:paraId="5C7D3F1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63E57BF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6BB4D2BF">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default" w:ascii="Times New Roman" w:hAnsi="Times New Roman" w:cs="Times New Roman" w:eastAsiaTheme="minorEastAsia"/>
                      <w:b w:val="0"/>
                      <w:bCs w:val="0"/>
                      <w:i w:val="0"/>
                      <w:iCs/>
                      <w:color w:val="auto"/>
                      <w:sz w:val="21"/>
                      <w:szCs w:val="21"/>
                      <w:vertAlign w:val="baseline"/>
                      <w:lang w:val="en-US" w:eastAsia="zh-CN"/>
                    </w:rPr>
                    <w:t>80</w:t>
                  </w:r>
                </w:p>
              </w:tc>
              <w:tc>
                <w:tcPr>
                  <w:tcW w:w="412" w:type="pct"/>
                  <w:vMerge w:val="continue"/>
                  <w:vAlign w:val="center"/>
                </w:tcPr>
                <w:p w14:paraId="179675B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0C3A04F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5E6AF1E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10</w:t>
                  </w:r>
                </w:p>
              </w:tc>
              <w:tc>
                <w:tcPr>
                  <w:tcW w:w="417" w:type="pct"/>
                  <w:vAlign w:val="center"/>
                </w:tcPr>
                <w:p w14:paraId="2C1F8AE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0.007 </w:t>
                  </w:r>
                </w:p>
              </w:tc>
            </w:tr>
            <w:tr w14:paraId="4653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50" w:type="pct"/>
                  <w:vMerge w:val="continue"/>
                  <w:vAlign w:val="center"/>
                </w:tcPr>
                <w:p w14:paraId="53F8DDF5">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365E098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121ED3A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总氮</w:t>
                  </w:r>
                </w:p>
              </w:tc>
              <w:tc>
                <w:tcPr>
                  <w:tcW w:w="386" w:type="pct"/>
                  <w:vMerge w:val="continue"/>
                  <w:vAlign w:val="center"/>
                </w:tcPr>
                <w:p w14:paraId="5D22014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79907A37">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40</w:t>
                  </w:r>
                </w:p>
              </w:tc>
              <w:tc>
                <w:tcPr>
                  <w:tcW w:w="456" w:type="pct"/>
                  <w:vAlign w:val="center"/>
                </w:tcPr>
                <w:p w14:paraId="4BF456B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0.036</w:t>
                  </w:r>
                </w:p>
              </w:tc>
              <w:tc>
                <w:tcPr>
                  <w:tcW w:w="394" w:type="pct"/>
                  <w:vMerge w:val="continue"/>
                  <w:vAlign w:val="center"/>
                </w:tcPr>
                <w:p w14:paraId="428F47A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505F479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36E3D0C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70</w:t>
                  </w:r>
                </w:p>
              </w:tc>
              <w:tc>
                <w:tcPr>
                  <w:tcW w:w="412" w:type="pct"/>
                  <w:vMerge w:val="continue"/>
                  <w:vAlign w:val="center"/>
                </w:tcPr>
                <w:p w14:paraId="5EDAB7A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66594FE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0AAB4D6C">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12</w:t>
                  </w:r>
                </w:p>
              </w:tc>
              <w:tc>
                <w:tcPr>
                  <w:tcW w:w="417" w:type="pct"/>
                  <w:vAlign w:val="center"/>
                </w:tcPr>
                <w:p w14:paraId="1A1C4F0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0.009 </w:t>
                  </w:r>
                </w:p>
              </w:tc>
            </w:tr>
            <w:tr w14:paraId="4044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50" w:type="pct"/>
                  <w:vMerge w:val="continue"/>
                  <w:vAlign w:val="center"/>
                </w:tcPr>
                <w:p w14:paraId="1BC14BF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66CFF9B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0F5B393B">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总磷</w:t>
                  </w:r>
                </w:p>
              </w:tc>
              <w:tc>
                <w:tcPr>
                  <w:tcW w:w="386" w:type="pct"/>
                  <w:vMerge w:val="continue"/>
                  <w:vAlign w:val="center"/>
                </w:tcPr>
                <w:p w14:paraId="745DBB8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3930C6D8">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6</w:t>
                  </w:r>
                </w:p>
              </w:tc>
              <w:tc>
                <w:tcPr>
                  <w:tcW w:w="456" w:type="pct"/>
                  <w:vAlign w:val="center"/>
                </w:tcPr>
                <w:p w14:paraId="7B1BBC8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0.005</w:t>
                  </w:r>
                </w:p>
              </w:tc>
              <w:tc>
                <w:tcPr>
                  <w:tcW w:w="394" w:type="pct"/>
                  <w:vMerge w:val="continue"/>
                  <w:vAlign w:val="center"/>
                </w:tcPr>
                <w:p w14:paraId="00B615A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685D631C">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10E8CC1E">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80</w:t>
                  </w:r>
                </w:p>
              </w:tc>
              <w:tc>
                <w:tcPr>
                  <w:tcW w:w="412" w:type="pct"/>
                  <w:vMerge w:val="continue"/>
                  <w:vAlign w:val="center"/>
                </w:tcPr>
                <w:p w14:paraId="5834BC2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7F1BB2C1">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211346CF">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1.2</w:t>
                  </w:r>
                </w:p>
              </w:tc>
              <w:tc>
                <w:tcPr>
                  <w:tcW w:w="417" w:type="pct"/>
                  <w:vAlign w:val="center"/>
                </w:tcPr>
                <w:p w14:paraId="361EBA06">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0.001 </w:t>
                  </w:r>
                </w:p>
              </w:tc>
            </w:tr>
            <w:tr w14:paraId="2C89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50" w:type="pct"/>
                  <w:vMerge w:val="continue"/>
                  <w:vAlign w:val="center"/>
                </w:tcPr>
                <w:p w14:paraId="34E3B2A2">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215" w:type="pct"/>
                  <w:vMerge w:val="continue"/>
                  <w:vAlign w:val="center"/>
                </w:tcPr>
                <w:p w14:paraId="79E61B95">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516" w:type="pct"/>
                  <w:vAlign w:val="center"/>
                </w:tcPr>
                <w:p w14:paraId="2ADC031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LAS</w:t>
                  </w:r>
                </w:p>
              </w:tc>
              <w:tc>
                <w:tcPr>
                  <w:tcW w:w="386" w:type="pct"/>
                  <w:vMerge w:val="continue"/>
                  <w:vAlign w:val="center"/>
                </w:tcPr>
                <w:p w14:paraId="41E92934">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426" w:type="pct"/>
                  <w:vAlign w:val="center"/>
                </w:tcPr>
                <w:p w14:paraId="4074D369">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10</w:t>
                  </w:r>
                </w:p>
              </w:tc>
              <w:tc>
                <w:tcPr>
                  <w:tcW w:w="456" w:type="pct"/>
                  <w:vAlign w:val="center"/>
                </w:tcPr>
                <w:p w14:paraId="1D90397C">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0.009</w:t>
                  </w:r>
                </w:p>
              </w:tc>
              <w:tc>
                <w:tcPr>
                  <w:tcW w:w="394" w:type="pct"/>
                  <w:vMerge w:val="continue"/>
                  <w:vAlign w:val="center"/>
                </w:tcPr>
                <w:p w14:paraId="3AF7BC1F">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68" w:type="pct"/>
                  <w:vMerge w:val="continue"/>
                  <w:vAlign w:val="center"/>
                </w:tcPr>
                <w:p w14:paraId="188F882F">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81" w:type="pct"/>
                  <w:vAlign w:val="center"/>
                </w:tcPr>
                <w:p w14:paraId="29DDC9AA">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30</w:t>
                  </w:r>
                </w:p>
              </w:tc>
              <w:tc>
                <w:tcPr>
                  <w:tcW w:w="412" w:type="pct"/>
                  <w:vMerge w:val="continue"/>
                  <w:vAlign w:val="center"/>
                </w:tcPr>
                <w:p w14:paraId="00BFE10C">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76" w:type="pct"/>
                  <w:vMerge w:val="continue"/>
                  <w:vAlign w:val="center"/>
                </w:tcPr>
                <w:p w14:paraId="35167543">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p>
              </w:tc>
              <w:tc>
                <w:tcPr>
                  <w:tcW w:w="396" w:type="pct"/>
                  <w:vAlign w:val="center"/>
                </w:tcPr>
                <w:p w14:paraId="450F4230">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7</w:t>
                  </w:r>
                </w:p>
              </w:tc>
              <w:tc>
                <w:tcPr>
                  <w:tcW w:w="417" w:type="pct"/>
                  <w:vAlign w:val="center"/>
                </w:tcPr>
                <w:p w14:paraId="607B1DBD">
                  <w:pPr>
                    <w:keepNext w:val="0"/>
                    <w:keepLines w:val="0"/>
                    <w:pageBreakBefore w:val="0"/>
                    <w:widowControl/>
                    <w:tabs>
                      <w:tab w:val="left" w:pos="5327"/>
                      <w:tab w:val="left" w:pos="6326"/>
                      <w:tab w:val="left" w:pos="7230"/>
                      <w:tab w:val="left" w:pos="9301"/>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b w:val="0"/>
                      <w:bCs w:val="0"/>
                      <w:i w:val="0"/>
                      <w:iCs/>
                      <w:color w:val="auto"/>
                      <w:sz w:val="21"/>
                      <w:szCs w:val="21"/>
                      <w:vertAlign w:val="baseline"/>
                      <w:lang w:val="en-US" w:eastAsia="zh-CN"/>
                    </w:rPr>
                  </w:pPr>
                  <w:r>
                    <w:rPr>
                      <w:rFonts w:hint="eastAsia" w:ascii="Times New Roman" w:hAnsi="Times New Roman" w:cs="Times New Roman" w:eastAsiaTheme="minorEastAsia"/>
                      <w:b w:val="0"/>
                      <w:bCs w:val="0"/>
                      <w:i w:val="0"/>
                      <w:iCs/>
                      <w:color w:val="auto"/>
                      <w:sz w:val="21"/>
                      <w:szCs w:val="21"/>
                      <w:vertAlign w:val="baseline"/>
                      <w:lang w:val="en-US" w:eastAsia="zh-CN"/>
                    </w:rPr>
                    <w:t xml:space="preserve">0.005 </w:t>
                  </w:r>
                </w:p>
              </w:tc>
            </w:tr>
          </w:tbl>
          <w:p w14:paraId="6759649A">
            <w:pPr>
              <w:pStyle w:val="19"/>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82" w:firstLineChars="200"/>
              <w:textAlignment w:val="auto"/>
              <w:outlineLvl w:val="9"/>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2、废水处置可行性分析</w:t>
            </w:r>
          </w:p>
          <w:p w14:paraId="2A3F507F">
            <w:pPr>
              <w:ind w:firstLine="482"/>
              <w:rPr>
                <w:b/>
                <w:bCs/>
                <w:color w:val="auto"/>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b/>
                <w:bCs/>
                <w:color w:val="auto"/>
              </w:rPr>
              <w:t>隔油池</w:t>
            </w:r>
            <w:r>
              <w:rPr>
                <w:rFonts w:hint="eastAsia" w:ascii="Times New Roman" w:hAnsi="Times New Roman" w:cs="Times New Roman" w:eastAsiaTheme="minorEastAsia"/>
                <w:b/>
                <w:bCs w:val="0"/>
                <w:color w:val="auto"/>
                <w:sz w:val="24"/>
                <w:szCs w:val="24"/>
                <w:lang w:val="en-US" w:eastAsia="zh-CN"/>
              </w:rPr>
              <w:t>设置可行性</w:t>
            </w:r>
          </w:p>
          <w:p w14:paraId="59FFF39F">
            <w:pPr>
              <w:ind w:firstLine="480"/>
              <w:rPr>
                <w:color w:val="auto"/>
              </w:rPr>
            </w:pPr>
            <w:r>
              <w:rPr>
                <w:color w:val="auto"/>
              </w:rPr>
              <w:t>根据《全国民用建筑工程设计技术措施给水排水》</w:t>
            </w:r>
            <w:r>
              <w:rPr>
                <w:rFonts w:hint="eastAsia"/>
                <w:color w:val="auto"/>
              </w:rPr>
              <w:t>（</w:t>
            </w:r>
            <w:r>
              <w:rPr>
                <w:color w:val="auto"/>
              </w:rPr>
              <w:t>2009年版</w:t>
            </w:r>
            <w:r>
              <w:rPr>
                <w:rFonts w:hint="eastAsia"/>
                <w:color w:val="auto"/>
              </w:rPr>
              <w:t>）</w:t>
            </w:r>
            <w:r>
              <w:rPr>
                <w:color w:val="auto"/>
              </w:rPr>
              <w:t>，快餐店、职工食堂用水量按每人每天</w:t>
            </w:r>
            <w:r>
              <w:rPr>
                <w:rFonts w:hint="eastAsia"/>
                <w:color w:val="auto"/>
              </w:rPr>
              <w:t>用水量</w:t>
            </w:r>
            <w:r>
              <w:rPr>
                <w:color w:val="auto"/>
              </w:rPr>
              <w:t>20</w:t>
            </w:r>
            <w:r>
              <w:rPr>
                <w:rFonts w:hint="eastAsia"/>
                <w:color w:val="auto"/>
              </w:rPr>
              <w:t>～</w:t>
            </w:r>
            <w:r>
              <w:rPr>
                <w:color w:val="auto"/>
              </w:rPr>
              <w:t>25L计，食堂用水量按20L/人·d计算，</w:t>
            </w:r>
            <w:r>
              <w:rPr>
                <w:rFonts w:hint="eastAsia"/>
                <w:color w:val="auto"/>
              </w:rPr>
              <w:t>此次计算为本项目新增20人，</w:t>
            </w:r>
            <w:r>
              <w:rPr>
                <w:rFonts w:hint="eastAsia"/>
                <w:color w:val="auto"/>
                <w:lang w:val="en-US" w:eastAsia="zh-CN"/>
              </w:rPr>
              <w:t>废水量按80%计，</w:t>
            </w:r>
            <w:r>
              <w:rPr>
                <w:rFonts w:hint="eastAsia"/>
                <w:color w:val="auto"/>
              </w:rPr>
              <w:t>根据工程分析，</w:t>
            </w:r>
            <w:r>
              <w:rPr>
                <w:color w:val="auto"/>
              </w:rPr>
              <w:t>食堂废水产生量为</w:t>
            </w:r>
            <w:r>
              <w:rPr>
                <w:rFonts w:hint="eastAsia"/>
                <w:color w:val="auto"/>
                <w:lang w:val="en-US" w:eastAsia="zh-CN"/>
              </w:rPr>
              <w:t>0.32</w:t>
            </w:r>
            <w:r>
              <w:rPr>
                <w:rFonts w:hint="eastAsia"/>
                <w:color w:val="auto"/>
              </w:rPr>
              <w:t>m</w:t>
            </w:r>
            <w:r>
              <w:rPr>
                <w:rFonts w:hint="eastAsia"/>
                <w:color w:val="auto"/>
                <w:vertAlign w:val="superscript"/>
              </w:rPr>
              <w:t>3</w:t>
            </w:r>
            <w:r>
              <w:rPr>
                <w:color w:val="auto"/>
              </w:rPr>
              <w:t>/d。根据中华人民共和国国家环境保护标准《饮食业环境保护技术规范》（HJ554-2010），隔油池设计符合下列规定：</w:t>
            </w:r>
          </w:p>
          <w:p w14:paraId="4B3212A6">
            <w:pPr>
              <w:pStyle w:val="46"/>
              <w:snapToGrid/>
              <w:ind w:firstLine="480"/>
              <w:rPr>
                <w:rFonts w:ascii="Times New Roman" w:cs="Times New Roman"/>
                <w:color w:val="auto"/>
              </w:rPr>
            </w:pPr>
            <w:r>
              <w:rPr>
                <w:rFonts w:hint="eastAsia" w:ascii="Times New Roman" w:cs="Times New Roman"/>
                <w:color w:val="auto"/>
              </w:rPr>
              <w:t>a.</w:t>
            </w:r>
            <w:r>
              <w:rPr>
                <w:rFonts w:ascii="Times New Roman" w:cs="Times New Roman"/>
                <w:color w:val="auto"/>
              </w:rPr>
              <w:t>含油污水的水力停留时间不宜小于0.5h；</w:t>
            </w:r>
          </w:p>
          <w:p w14:paraId="5B0235C2">
            <w:pPr>
              <w:pStyle w:val="46"/>
              <w:snapToGrid/>
              <w:ind w:firstLine="480"/>
              <w:rPr>
                <w:rFonts w:ascii="Times New Roman" w:cs="Times New Roman"/>
                <w:color w:val="auto"/>
              </w:rPr>
            </w:pPr>
            <w:r>
              <w:rPr>
                <w:rFonts w:hint="eastAsia" w:ascii="Times New Roman" w:cs="Times New Roman"/>
                <w:color w:val="auto"/>
              </w:rPr>
              <w:t>b.</w:t>
            </w:r>
            <w:r>
              <w:rPr>
                <w:rFonts w:ascii="Times New Roman" w:cs="Times New Roman"/>
                <w:color w:val="auto"/>
              </w:rPr>
              <w:t>池内水流流速不宜大于0.005m/s；</w:t>
            </w:r>
          </w:p>
          <w:p w14:paraId="7ED529F1">
            <w:pPr>
              <w:pStyle w:val="46"/>
              <w:snapToGrid/>
              <w:ind w:firstLine="480"/>
              <w:rPr>
                <w:rFonts w:ascii="Times New Roman" w:cs="Times New Roman"/>
                <w:color w:val="auto"/>
              </w:rPr>
            </w:pPr>
            <w:r>
              <w:rPr>
                <w:rFonts w:hint="eastAsia" w:ascii="Times New Roman" w:cs="Times New Roman"/>
                <w:color w:val="auto"/>
              </w:rPr>
              <w:t>c.</w:t>
            </w:r>
            <w:r>
              <w:rPr>
                <w:rFonts w:ascii="Times New Roman" w:cs="Times New Roman"/>
                <w:color w:val="auto"/>
              </w:rPr>
              <w:t>池内分格宜取两档三格；</w:t>
            </w:r>
          </w:p>
          <w:p w14:paraId="52B6F3EB">
            <w:pPr>
              <w:pStyle w:val="46"/>
              <w:snapToGrid/>
              <w:ind w:firstLine="480"/>
              <w:rPr>
                <w:rFonts w:ascii="Times New Roman" w:cs="Times New Roman"/>
                <w:color w:val="auto"/>
              </w:rPr>
            </w:pPr>
            <w:r>
              <w:rPr>
                <w:rFonts w:hint="eastAsia" w:ascii="Times New Roman" w:cs="Times New Roman"/>
                <w:color w:val="auto"/>
              </w:rPr>
              <w:t>d.</w:t>
            </w:r>
            <w:r>
              <w:rPr>
                <w:rFonts w:ascii="Times New Roman" w:cs="Times New Roman"/>
                <w:color w:val="auto"/>
              </w:rPr>
              <w:t>人工除油的隔油池内存油部分的容积不得小于该池有效容积的25%，隔油池出水管管底至池底的深度，不得小于0.6m。</w:t>
            </w:r>
          </w:p>
          <w:p w14:paraId="4FB85177">
            <w:pPr>
              <w:pStyle w:val="46"/>
              <w:snapToGrid/>
              <w:ind w:firstLine="480"/>
              <w:rPr>
                <w:rFonts w:ascii="Times New Roman" w:cs="Times New Roman"/>
                <w:color w:val="auto"/>
              </w:rPr>
            </w:pPr>
            <w:r>
              <w:rPr>
                <w:rFonts w:ascii="Times New Roman" w:cs="Times New Roman"/>
                <w:color w:val="auto"/>
              </w:rPr>
              <w:t>根据餐饮隔油池容积计算公式：</w:t>
            </w:r>
          </w:p>
          <w:p w14:paraId="6D1A2CED">
            <w:pPr>
              <w:snapToGrid/>
              <w:ind w:firstLine="480"/>
              <w:rPr>
                <w:color w:val="auto"/>
              </w:rPr>
            </w:pPr>
            <w:r>
              <w:rPr>
                <w:color w:val="auto"/>
                <w:position w:val="-12"/>
              </w:rPr>
              <w:object>
                <v:shape id="_x0000_i1032" o:spt="75" type="#_x0000_t75" style="height:21.75pt;width:79.5pt;" o:ole="t" filled="f" coordsize="21600,21600">
                  <v:path/>
                  <v:fill on="f" focussize="0,0"/>
                  <v:stroke/>
                  <v:imagedata r:id="rId31" o:title=""/>
                  <o:lock v:ext="edit" aspectratio="t"/>
                  <w10:wrap type="none"/>
                  <w10:anchorlock/>
                </v:shape>
                <o:OLEObject Type="Embed" ProgID="Equation.KSEE3" ShapeID="_x0000_i1032" DrawAspect="Content" ObjectID="_1468075732" r:id="rId30">
                  <o:LockedField>false</o:LockedField>
                </o:OLEObject>
              </w:object>
            </w:r>
          </w:p>
          <w:p w14:paraId="203A731D">
            <w:pPr>
              <w:pStyle w:val="46"/>
              <w:snapToGrid/>
              <w:ind w:firstLine="480"/>
              <w:rPr>
                <w:rFonts w:ascii="Times New Roman" w:cs="Times New Roman"/>
                <w:color w:val="auto"/>
              </w:rPr>
            </w:pPr>
            <w:r>
              <w:rPr>
                <w:rFonts w:ascii="Times New Roman" w:cs="Times New Roman"/>
                <w:color w:val="auto"/>
              </w:rPr>
              <w:t>式中：V-----隔油池有效容积，m³；</w:t>
            </w:r>
          </w:p>
          <w:p w14:paraId="7D5EF27A">
            <w:pPr>
              <w:pStyle w:val="46"/>
              <w:snapToGrid/>
              <w:ind w:firstLine="480"/>
              <w:rPr>
                <w:rFonts w:ascii="Times New Roman" w:cs="Times New Roman"/>
                <w:color w:val="auto"/>
              </w:rPr>
            </w:pPr>
            <w:r>
              <w:rPr>
                <w:rFonts w:ascii="Times New Roman" w:cs="Times New Roman"/>
                <w:color w:val="auto"/>
              </w:rPr>
              <w:t>Q</w:t>
            </w:r>
            <w:r>
              <w:rPr>
                <w:rFonts w:ascii="Times New Roman" w:cs="Times New Roman"/>
                <w:color w:val="auto"/>
                <w:vertAlign w:val="subscript"/>
              </w:rPr>
              <w:t>max</w:t>
            </w:r>
            <w:r>
              <w:rPr>
                <w:rFonts w:ascii="Times New Roman" w:cs="Times New Roman"/>
                <w:color w:val="auto"/>
              </w:rPr>
              <w:t>-----最大秒流量，食堂废水为</w:t>
            </w:r>
            <w:r>
              <w:rPr>
                <w:rFonts w:hint="eastAsia" w:ascii="Times New Roman" w:cs="Times New Roman"/>
                <w:color w:val="auto"/>
                <w:lang w:val="en-US" w:eastAsia="zh-CN"/>
              </w:rPr>
              <w:t>0.32</w:t>
            </w:r>
            <w:r>
              <w:rPr>
                <w:rFonts w:ascii="Times New Roman" w:cs="Times New Roman"/>
                <w:color w:val="auto"/>
              </w:rPr>
              <w:t>m³/d，每天运营4小时，则最大秒流量为0.0000</w:t>
            </w:r>
            <w:r>
              <w:rPr>
                <w:rFonts w:hint="eastAsia" w:ascii="Times New Roman" w:cs="Times New Roman"/>
                <w:color w:val="auto"/>
                <w:lang w:val="en-US" w:eastAsia="zh-CN"/>
              </w:rPr>
              <w:t>2</w:t>
            </w:r>
            <w:r>
              <w:rPr>
                <w:rFonts w:ascii="Times New Roman" w:cs="Times New Roman"/>
                <w:color w:val="auto"/>
              </w:rPr>
              <w:t>m³/s；</w:t>
            </w:r>
          </w:p>
          <w:p w14:paraId="3E893572">
            <w:pPr>
              <w:pStyle w:val="46"/>
              <w:snapToGrid/>
              <w:ind w:firstLine="480"/>
              <w:rPr>
                <w:rFonts w:ascii="Times New Roman" w:cs="Times New Roman"/>
                <w:color w:val="auto"/>
              </w:rPr>
            </w:pPr>
            <w:r>
              <w:rPr>
                <w:rFonts w:ascii="Times New Roman" w:cs="Times New Roman"/>
                <w:color w:val="auto"/>
              </w:rPr>
              <w:t>t-----停留时间不宜小于0.5h，本项目取值</w:t>
            </w:r>
            <w:r>
              <w:rPr>
                <w:rFonts w:hint="eastAsia" w:ascii="Times New Roman" w:cs="Times New Roman"/>
                <w:color w:val="auto"/>
              </w:rPr>
              <w:t>45</w:t>
            </w:r>
            <w:r>
              <w:rPr>
                <w:rFonts w:ascii="Times New Roman" w:cs="Times New Roman"/>
                <w:color w:val="auto"/>
              </w:rPr>
              <w:t>min；</w:t>
            </w:r>
          </w:p>
          <w:p w14:paraId="30D42B75">
            <w:pPr>
              <w:pStyle w:val="46"/>
              <w:snapToGrid/>
              <w:ind w:firstLine="480"/>
              <w:rPr>
                <w:rFonts w:ascii="Times New Roman" w:cs="Times New Roman"/>
                <w:color w:val="auto"/>
                <w:vertAlign w:val="superscript"/>
              </w:rPr>
            </w:pPr>
            <w:r>
              <w:rPr>
                <w:rFonts w:ascii="Times New Roman" w:cs="Times New Roman"/>
                <w:color w:val="auto"/>
              </w:rPr>
              <w:t xml:space="preserve"> 计算V=0.</w:t>
            </w:r>
            <w:r>
              <w:rPr>
                <w:rFonts w:hint="eastAsia" w:ascii="Times New Roman" w:cs="Times New Roman"/>
                <w:color w:val="auto"/>
                <w:lang w:val="en-US" w:eastAsia="zh-CN"/>
              </w:rPr>
              <w:t>0009</w:t>
            </w:r>
            <w:r>
              <w:rPr>
                <w:rFonts w:ascii="Times New Roman" w:cs="Times New Roman"/>
                <w:color w:val="auto"/>
              </w:rPr>
              <w:t>m</w:t>
            </w:r>
            <w:r>
              <w:rPr>
                <w:rFonts w:ascii="Times New Roman" w:cs="Times New Roman"/>
                <w:color w:val="auto"/>
                <w:vertAlign w:val="superscript"/>
              </w:rPr>
              <w:t>3</w:t>
            </w:r>
          </w:p>
          <w:p w14:paraId="56940790">
            <w:pPr>
              <w:pStyle w:val="63"/>
              <w:snapToGrid/>
              <w:ind w:left="0" w:leftChars="0" w:firstLine="480"/>
              <w:rPr>
                <w:color w:val="auto"/>
              </w:rPr>
            </w:pPr>
            <w:r>
              <w:rPr>
                <w:color w:val="auto"/>
                <w:szCs w:val="24"/>
              </w:rPr>
              <w:t>本项目</w:t>
            </w:r>
            <w:r>
              <w:rPr>
                <w:rFonts w:hint="eastAsia"/>
                <w:color w:val="auto"/>
                <w:szCs w:val="24"/>
                <w:lang w:val="en-US" w:eastAsia="zh-CN"/>
              </w:rPr>
              <w:t>拟设计</w:t>
            </w:r>
            <w:r>
              <w:rPr>
                <w:color w:val="auto"/>
                <w:szCs w:val="24"/>
              </w:rPr>
              <w:t>的隔油池容积为</w:t>
            </w:r>
            <w:bookmarkStart w:id="69" w:name="_Hlk223966708"/>
            <w:r>
              <w:rPr>
                <w:rFonts w:hint="eastAsia"/>
                <w:color w:val="auto"/>
                <w:szCs w:val="24"/>
              </w:rPr>
              <w:t>0.</w:t>
            </w:r>
            <w:r>
              <w:rPr>
                <w:rFonts w:hint="eastAsia"/>
                <w:color w:val="auto"/>
                <w:szCs w:val="24"/>
                <w:lang w:val="en-US" w:eastAsia="zh-CN"/>
              </w:rPr>
              <w:t>5</w:t>
            </w:r>
            <w:r>
              <w:rPr>
                <w:color w:val="auto"/>
                <w:szCs w:val="24"/>
              </w:rPr>
              <w:t>m</w:t>
            </w:r>
            <w:r>
              <w:rPr>
                <w:color w:val="auto"/>
                <w:szCs w:val="24"/>
                <w:vertAlign w:val="superscript"/>
              </w:rPr>
              <w:t>3</w:t>
            </w:r>
            <w:bookmarkEnd w:id="69"/>
            <w:r>
              <w:rPr>
                <w:color w:val="auto"/>
                <w:szCs w:val="24"/>
              </w:rPr>
              <w:t>，隔油池容积能够满足本项目含油污水的水力停留时间不小于0.5h的要求，能够确保隔油池的隔油效果</w:t>
            </w:r>
            <w:r>
              <w:rPr>
                <w:rFonts w:hint="eastAsia"/>
                <w:color w:val="auto"/>
                <w:szCs w:val="24"/>
              </w:rPr>
              <w:t>，设施可行</w:t>
            </w:r>
            <w:r>
              <w:rPr>
                <w:color w:val="auto"/>
                <w:szCs w:val="24"/>
              </w:rPr>
              <w:t>。</w:t>
            </w:r>
          </w:p>
          <w:p w14:paraId="07F2F3E9">
            <w:pPr>
              <w:bidi w:val="0"/>
              <w:rPr>
                <w:b/>
                <w:bCs/>
                <w:color w:val="auto"/>
              </w:rPr>
            </w:pPr>
            <w:r>
              <w:rPr>
                <w:rFonts w:hint="eastAsia" w:ascii="Times New Roman" w:cs="Times New Roman"/>
                <w:b/>
                <w:bCs/>
                <w:color w:val="auto"/>
                <w:lang w:eastAsia="zh-CN"/>
              </w:rPr>
              <w:t>（</w:t>
            </w:r>
            <w:r>
              <w:rPr>
                <w:rFonts w:hint="eastAsia" w:ascii="Times New Roman" w:cs="Times New Roman"/>
                <w:b/>
                <w:bCs/>
                <w:color w:val="auto"/>
                <w:lang w:val="en-US" w:eastAsia="zh-CN"/>
              </w:rPr>
              <w:t>2</w:t>
            </w:r>
            <w:r>
              <w:rPr>
                <w:rFonts w:hint="eastAsia" w:ascii="Times New Roman" w:cs="Times New Roman"/>
                <w:b/>
                <w:bCs/>
                <w:color w:val="auto"/>
                <w:lang w:eastAsia="zh-CN"/>
              </w:rPr>
              <w:t>）</w:t>
            </w:r>
            <w:r>
              <w:rPr>
                <w:rFonts w:ascii="Times New Roman" w:cs="Times New Roman"/>
                <w:b/>
                <w:bCs/>
                <w:color w:val="auto"/>
              </w:rPr>
              <w:t>化粪池</w:t>
            </w:r>
            <w:r>
              <w:rPr>
                <w:rFonts w:hint="eastAsia" w:ascii="Times New Roman" w:hAnsi="Times New Roman" w:cs="Times New Roman" w:eastAsiaTheme="minorEastAsia"/>
                <w:b/>
                <w:bCs/>
                <w:color w:val="auto"/>
                <w:szCs w:val="24"/>
                <w:lang w:val="en-US" w:eastAsia="zh-CN"/>
              </w:rPr>
              <w:t>设</w:t>
            </w:r>
            <w:r>
              <w:rPr>
                <w:rFonts w:hint="eastAsia"/>
                <w:b/>
                <w:bCs/>
                <w:color w:val="auto"/>
                <w:lang w:val="en-US" w:eastAsia="zh-CN"/>
              </w:rPr>
              <w:t>置可行性</w:t>
            </w:r>
          </w:p>
          <w:p w14:paraId="0E83E7E5">
            <w:pPr>
              <w:bidi w:val="0"/>
              <w:rPr>
                <w:color w:val="auto"/>
              </w:rPr>
            </w:pPr>
            <w:r>
              <w:rPr>
                <w:color w:val="auto"/>
              </w:rPr>
              <w:t>项目</w:t>
            </w:r>
            <w:r>
              <w:rPr>
                <w:rFonts w:hint="eastAsia"/>
                <w:color w:val="auto"/>
                <w:lang w:val="en-US" w:eastAsia="zh-CN"/>
              </w:rPr>
              <w:t>拟</w:t>
            </w:r>
            <w:r>
              <w:rPr>
                <w:color w:val="auto"/>
              </w:rPr>
              <w:t>设置</w:t>
            </w:r>
            <w:r>
              <w:rPr>
                <w:rFonts w:hint="eastAsia"/>
                <w:color w:val="auto"/>
                <w:lang w:val="en-US" w:eastAsia="zh-CN"/>
              </w:rPr>
              <w:t>2个化粪池，生产区一个容积为5m</w:t>
            </w:r>
            <w:r>
              <w:rPr>
                <w:rFonts w:hint="eastAsia"/>
                <w:color w:val="auto"/>
                <w:vertAlign w:val="superscript"/>
                <w:lang w:val="en-US" w:eastAsia="zh-CN"/>
              </w:rPr>
              <w:t>3</w:t>
            </w:r>
            <w:r>
              <w:rPr>
                <w:rFonts w:hint="eastAsia"/>
                <w:color w:val="auto"/>
                <w:lang w:val="en-US" w:eastAsia="zh-CN"/>
              </w:rPr>
              <w:t>，生活区一个容积为5m</w:t>
            </w:r>
            <w:r>
              <w:rPr>
                <w:rFonts w:hint="eastAsia"/>
                <w:color w:val="auto"/>
                <w:vertAlign w:val="superscript"/>
                <w:lang w:val="en-US" w:eastAsia="zh-CN"/>
              </w:rPr>
              <w:t>3</w:t>
            </w:r>
            <w:r>
              <w:rPr>
                <w:color w:val="auto"/>
              </w:rPr>
              <w:t>。根据工程分析可知，</w:t>
            </w:r>
            <w:r>
              <w:rPr>
                <w:rFonts w:hint="eastAsia"/>
                <w:color w:val="auto"/>
              </w:rPr>
              <w:t>本项目20人，生活污水排放</w:t>
            </w:r>
            <w:r>
              <w:rPr>
                <w:color w:val="auto"/>
              </w:rPr>
              <w:t>量为</w:t>
            </w:r>
            <w:r>
              <w:rPr>
                <w:rFonts w:hint="eastAsia"/>
                <w:color w:val="auto"/>
                <w:lang w:val="en-US" w:eastAsia="zh-CN"/>
              </w:rPr>
              <w:t>2.4</w:t>
            </w:r>
            <w:r>
              <w:rPr>
                <w:rFonts w:hint="eastAsia"/>
                <w:color w:val="auto"/>
              </w:rPr>
              <w:t>m</w:t>
            </w:r>
            <w:r>
              <w:rPr>
                <w:rFonts w:hint="eastAsia"/>
                <w:color w:val="auto"/>
                <w:vertAlign w:val="superscript"/>
              </w:rPr>
              <w:t>3</w:t>
            </w:r>
            <w:r>
              <w:rPr>
                <w:color w:val="auto"/>
              </w:rPr>
              <w:t>/d，</w:t>
            </w:r>
            <w:r>
              <w:rPr>
                <w:rFonts w:hint="eastAsia" w:ascii="宋体" w:hAnsi="宋体" w:cs="宋体"/>
                <w:color w:val="auto"/>
                <w:kern w:val="0"/>
                <w:lang w:bidi="ar"/>
              </w:rPr>
              <w:t>根据《建筑给水排水设计标准》（</w:t>
            </w:r>
            <w:r>
              <w:rPr>
                <w:color w:val="auto"/>
                <w:kern w:val="0"/>
                <w:lang w:bidi="ar"/>
              </w:rPr>
              <w:t>GB50015-</w:t>
            </w:r>
            <w:r>
              <w:rPr>
                <w:rFonts w:hint="eastAsia"/>
                <w:color w:val="auto"/>
                <w:kern w:val="0"/>
                <w:lang w:bidi="ar"/>
              </w:rPr>
              <w:t>2019</w:t>
            </w:r>
            <w:r>
              <w:rPr>
                <w:rFonts w:hint="eastAsia" w:ascii="宋体" w:hAnsi="宋体" w:cs="宋体"/>
                <w:color w:val="auto"/>
                <w:kern w:val="0"/>
                <w:lang w:bidi="ar"/>
              </w:rPr>
              <w:t>）要求：化粪池有效停留时间取</w:t>
            </w:r>
            <w:r>
              <w:rPr>
                <w:color w:val="auto"/>
                <w:kern w:val="0"/>
                <w:lang w:bidi="ar"/>
              </w:rPr>
              <w:t>12</w:t>
            </w:r>
            <w:r>
              <w:rPr>
                <w:rFonts w:hint="eastAsia" w:ascii="宋体" w:hAnsi="宋体" w:cs="宋体"/>
                <w:color w:val="auto"/>
                <w:kern w:val="0"/>
                <w:lang w:bidi="ar"/>
              </w:rPr>
              <w:t>～</w:t>
            </w:r>
            <w:r>
              <w:rPr>
                <w:color w:val="auto"/>
                <w:kern w:val="0"/>
                <w:lang w:bidi="ar"/>
              </w:rPr>
              <w:t>24h</w:t>
            </w:r>
            <w:r>
              <w:rPr>
                <w:rFonts w:hint="eastAsia" w:ascii="宋体" w:hAnsi="宋体" w:cs="宋体"/>
                <w:color w:val="auto"/>
                <w:kern w:val="0"/>
                <w:lang w:bidi="ar"/>
              </w:rPr>
              <w:t>。污水的排放量变化大会影响化粪池的污水处理效果，预留污水有效停留时间有利于保证化粪池污水处理效果，因此本项目化粪池污水有效停留时间取</w:t>
            </w:r>
            <w:r>
              <w:rPr>
                <w:color w:val="auto"/>
                <w:kern w:val="0"/>
                <w:lang w:bidi="ar"/>
              </w:rPr>
              <w:t>12h</w:t>
            </w:r>
            <w:r>
              <w:rPr>
                <w:rFonts w:hint="eastAsia" w:ascii="宋体" w:hAnsi="宋体" w:cs="宋体"/>
                <w:color w:val="auto"/>
                <w:kern w:val="0"/>
                <w:lang w:bidi="ar"/>
              </w:rPr>
              <w:t>。化粪池处理规模以项目运营期的污水产生量为基数并考虑</w:t>
            </w:r>
            <w:r>
              <w:rPr>
                <w:color w:val="auto"/>
                <w:kern w:val="0"/>
                <w:lang w:bidi="ar"/>
              </w:rPr>
              <w:t>20%</w:t>
            </w:r>
            <w:r>
              <w:rPr>
                <w:rFonts w:hint="eastAsia" w:ascii="宋体" w:hAnsi="宋体" w:cs="宋体"/>
                <w:color w:val="auto"/>
                <w:kern w:val="0"/>
                <w:lang w:bidi="ar"/>
              </w:rPr>
              <w:t>的余量确定</w:t>
            </w:r>
            <w:r>
              <w:rPr>
                <w:color w:val="auto"/>
              </w:rPr>
              <w:t>，项目</w:t>
            </w:r>
            <w:r>
              <w:rPr>
                <w:rFonts w:hint="eastAsia"/>
                <w:color w:val="auto"/>
                <w:lang w:val="en-US" w:eastAsia="zh-CN"/>
              </w:rPr>
              <w:t>设置</w:t>
            </w:r>
            <w:r>
              <w:rPr>
                <w:color w:val="auto"/>
              </w:rPr>
              <w:t>化粪池容积能够保证污水停留24小时以上，熟化效果较好。因此，本项目拟设置的化粪池可行。</w:t>
            </w:r>
          </w:p>
          <w:p w14:paraId="51CC504C">
            <w:pPr>
              <w:pStyle w:val="114"/>
              <w:keepNext w:val="0"/>
              <w:keepLines w:val="0"/>
              <w:pageBreakBefore w:val="0"/>
              <w:widowControl w:val="0"/>
              <w:kinsoku/>
              <w:wordWrap/>
              <w:overflowPunct/>
              <w:topLinePunct w:val="0"/>
              <w:autoSpaceDE/>
              <w:autoSpaceDN/>
              <w:bidi w:val="0"/>
              <w:spacing w:before="0" w:beforeAutospacing="0" w:line="360" w:lineRule="auto"/>
              <w:ind w:left="0" w:leftChars="0" w:firstLine="482" w:firstLineChars="200"/>
              <w:jc w:val="both"/>
              <w:textAlignment w:val="auto"/>
              <w:outlineLvl w:val="9"/>
              <w:rPr>
                <w:rFonts w:hint="default" w:ascii="Times New Roman" w:hAnsi="Times New Roman" w:cs="Times New Roman" w:eastAsiaTheme="minorEastAsia"/>
                <w:b/>
                <w:bCs w:val="0"/>
                <w:color w:val="auto"/>
                <w:sz w:val="24"/>
                <w:szCs w:val="24"/>
                <w:lang w:val="en-US" w:eastAsia="zh-CN"/>
              </w:rPr>
            </w:pPr>
            <w:r>
              <w:rPr>
                <w:rFonts w:hint="eastAsia" w:ascii="Times New Roman" w:hAnsi="Times New Roman" w:cs="Times New Roman" w:eastAsiaTheme="minorEastAsia"/>
                <w:b/>
                <w:bCs w:val="0"/>
                <w:color w:val="auto"/>
                <w:sz w:val="24"/>
                <w:szCs w:val="24"/>
                <w:lang w:val="en-US" w:eastAsia="zh-CN"/>
              </w:rPr>
              <w:t>（3）中水</w:t>
            </w:r>
            <w:r>
              <w:rPr>
                <w:rFonts w:hint="eastAsia" w:cs="Times New Roman" w:eastAsiaTheme="minorEastAsia"/>
                <w:b/>
                <w:bCs w:val="0"/>
                <w:color w:val="auto"/>
                <w:sz w:val="24"/>
                <w:szCs w:val="24"/>
                <w:lang w:val="en-US" w:eastAsia="zh-CN"/>
              </w:rPr>
              <w:t>收集</w:t>
            </w:r>
            <w:r>
              <w:rPr>
                <w:rFonts w:hint="eastAsia" w:ascii="Times New Roman" w:hAnsi="Times New Roman" w:cs="Times New Roman" w:eastAsiaTheme="minorEastAsia"/>
                <w:b/>
                <w:bCs w:val="0"/>
                <w:color w:val="auto"/>
                <w:sz w:val="24"/>
                <w:szCs w:val="24"/>
                <w:lang w:val="en-US" w:eastAsia="zh-CN"/>
              </w:rPr>
              <w:t>池设置可行性</w:t>
            </w:r>
          </w:p>
          <w:p w14:paraId="585786DB">
            <w:pPr>
              <w:pStyle w:val="114"/>
              <w:keepNext w:val="0"/>
              <w:keepLines w:val="0"/>
              <w:pageBreakBefore w:val="0"/>
              <w:widowControl w:val="0"/>
              <w:kinsoku/>
              <w:wordWrap/>
              <w:overflowPunct/>
              <w:topLinePunct w:val="0"/>
              <w:autoSpaceDE/>
              <w:autoSpaceDN/>
              <w:bidi w:val="0"/>
              <w:spacing w:before="0" w:beforeAutospacing="0" w:line="360" w:lineRule="auto"/>
              <w:ind w:left="0" w:leftChars="0" w:firstLine="480" w:firstLineChars="200"/>
              <w:jc w:val="both"/>
              <w:textAlignment w:val="auto"/>
              <w:outlineLvl w:val="9"/>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根据工程分析可知，本项目建设运行后，生活污水产生量为</w:t>
            </w:r>
            <w:r>
              <w:rPr>
                <w:rFonts w:hint="eastAsia" w:cs="Times New Roman" w:eastAsiaTheme="minorEastAsia"/>
                <w:color w:val="auto"/>
                <w:sz w:val="24"/>
                <w:szCs w:val="24"/>
                <w:lang w:val="en-US" w:eastAsia="zh-CN"/>
              </w:rPr>
              <w:t>2.4</w:t>
            </w:r>
            <w:r>
              <w:rPr>
                <w:rFonts w:hint="default" w:ascii="Times New Roman" w:hAnsi="Times New Roman" w:cs="Times New Roman" w:eastAsiaTheme="minorEastAsia"/>
                <w:color w:val="auto"/>
                <w:sz w:val="24"/>
                <w:szCs w:val="24"/>
                <w:lang w:val="en-US" w:eastAsia="zh-CN"/>
              </w:rPr>
              <w:t>m</w:t>
            </w:r>
            <w:r>
              <w:rPr>
                <w:rFonts w:hint="default" w:ascii="Times New Roman" w:hAnsi="Times New Roman" w:cs="Times New Roman" w:eastAsiaTheme="minorEastAsia"/>
                <w:color w:val="auto"/>
                <w:sz w:val="24"/>
                <w:szCs w:val="24"/>
                <w:vertAlign w:val="superscript"/>
                <w:lang w:val="en-US" w:eastAsia="zh-CN"/>
              </w:rPr>
              <w:t>3</w:t>
            </w:r>
            <w:r>
              <w:rPr>
                <w:rFonts w:hint="default" w:ascii="Times New Roman" w:hAnsi="Times New Roman" w:cs="Times New Roman" w:eastAsiaTheme="minorEastAsia"/>
                <w:color w:val="auto"/>
                <w:sz w:val="24"/>
                <w:szCs w:val="24"/>
                <w:lang w:val="en-US" w:eastAsia="zh-CN"/>
              </w:rPr>
              <w:t>/d</w:t>
            </w:r>
            <w:r>
              <w:rPr>
                <w:rFonts w:hint="eastAsia" w:ascii="Times New Roman" w:hAnsi="Times New Roman" w:cs="Times New Roman" w:eastAsiaTheme="minorEastAsia"/>
                <w:color w:val="auto"/>
                <w:sz w:val="24"/>
                <w:szCs w:val="24"/>
                <w:lang w:val="en-US" w:eastAsia="zh-CN"/>
              </w:rPr>
              <w:t>，本次评价拟建设1个容积为</w:t>
            </w:r>
            <w:r>
              <w:rPr>
                <w:rFonts w:hint="eastAsia" w:cs="Times New Roman" w:eastAsiaTheme="minorEastAsia"/>
                <w:color w:val="auto"/>
                <w:sz w:val="24"/>
                <w:szCs w:val="24"/>
                <w:lang w:val="en-US" w:eastAsia="zh-CN"/>
              </w:rPr>
              <w:t>18</w:t>
            </w:r>
            <w:r>
              <w:rPr>
                <w:rFonts w:hint="eastAsia" w:ascii="Times New Roman" w:hAnsi="Times New Roman" w:cs="Times New Roman" w:eastAsiaTheme="minorEastAsia"/>
                <w:color w:val="auto"/>
                <w:sz w:val="24"/>
                <w:szCs w:val="24"/>
                <w:lang w:val="en-US" w:eastAsia="zh-CN"/>
              </w:rPr>
              <w:t>m</w:t>
            </w:r>
            <w:r>
              <w:rPr>
                <w:rFonts w:hint="eastAsia" w:ascii="Times New Roman" w:hAnsi="Times New Roman" w:cs="Times New Roman" w:eastAsiaTheme="minorEastAsia"/>
                <w:color w:val="auto"/>
                <w:sz w:val="24"/>
                <w:szCs w:val="24"/>
                <w:vertAlign w:val="superscript"/>
                <w:lang w:val="en-US" w:eastAsia="zh-CN"/>
              </w:rPr>
              <w:t>3</w:t>
            </w:r>
            <w:r>
              <w:rPr>
                <w:rFonts w:hint="eastAsia" w:ascii="Times New Roman" w:hAnsi="Times New Roman" w:cs="Times New Roman" w:eastAsiaTheme="minorEastAsia"/>
                <w:color w:val="auto"/>
                <w:sz w:val="24"/>
                <w:szCs w:val="24"/>
                <w:lang w:val="en-US" w:eastAsia="zh-CN"/>
              </w:rPr>
              <w:t>的中水池（布设于一体化污水处理设施末端），雨天暂存</w:t>
            </w:r>
            <w:r>
              <w:rPr>
                <w:rFonts w:hint="eastAsia" w:cs="Times New Roman" w:eastAsiaTheme="minorEastAsia"/>
                <w:color w:val="auto"/>
                <w:sz w:val="24"/>
                <w:szCs w:val="24"/>
                <w:lang w:val="en-US" w:eastAsia="zh-CN"/>
              </w:rPr>
              <w:t>项目</w:t>
            </w:r>
            <w:r>
              <w:rPr>
                <w:rFonts w:hint="eastAsia" w:ascii="Times New Roman" w:hAnsi="Times New Roman" w:cs="Times New Roman" w:eastAsiaTheme="minorEastAsia"/>
                <w:color w:val="auto"/>
                <w:sz w:val="24"/>
                <w:szCs w:val="24"/>
                <w:lang w:val="en-US" w:eastAsia="zh-CN"/>
              </w:rPr>
              <w:t>产生的生活污水，满足暂存</w:t>
            </w:r>
            <w:r>
              <w:rPr>
                <w:rFonts w:hint="eastAsia" w:cs="Times New Roman" w:eastAsiaTheme="minorEastAsia"/>
                <w:color w:val="auto"/>
                <w:sz w:val="24"/>
                <w:szCs w:val="24"/>
                <w:lang w:val="en-US" w:eastAsia="zh-CN"/>
              </w:rPr>
              <w:t>7d</w:t>
            </w:r>
            <w:r>
              <w:rPr>
                <w:rFonts w:hint="eastAsia" w:ascii="Times New Roman" w:hAnsi="Times New Roman" w:cs="Times New Roman" w:eastAsiaTheme="minorEastAsia"/>
                <w:color w:val="auto"/>
                <w:sz w:val="24"/>
                <w:szCs w:val="24"/>
                <w:lang w:val="en-US" w:eastAsia="zh-CN"/>
              </w:rPr>
              <w:t>的量（</w:t>
            </w:r>
            <w:r>
              <w:rPr>
                <w:rFonts w:hint="eastAsia" w:cs="Times New Roman" w:eastAsiaTheme="minorEastAsia"/>
                <w:color w:val="auto"/>
                <w:sz w:val="24"/>
                <w:szCs w:val="24"/>
                <w:lang w:val="en-US" w:eastAsia="zh-CN"/>
              </w:rPr>
              <w:t>16.8</w:t>
            </w:r>
            <w:r>
              <w:rPr>
                <w:rFonts w:hint="eastAsia" w:ascii="Times New Roman" w:hAnsi="Times New Roman" w:cs="Times New Roman" w:eastAsiaTheme="minorEastAsia"/>
                <w:color w:val="auto"/>
                <w:sz w:val="24"/>
                <w:szCs w:val="24"/>
                <w:lang w:val="en-US" w:eastAsia="zh-CN"/>
              </w:rPr>
              <w:t>m</w:t>
            </w:r>
            <w:r>
              <w:rPr>
                <w:rFonts w:hint="eastAsia" w:ascii="Times New Roman" w:hAnsi="Times New Roman" w:cs="Times New Roman" w:eastAsiaTheme="minorEastAsia"/>
                <w:color w:val="auto"/>
                <w:sz w:val="24"/>
                <w:szCs w:val="24"/>
                <w:vertAlign w:val="superscript"/>
                <w:lang w:val="en-US" w:eastAsia="zh-CN"/>
              </w:rPr>
              <w:t>3</w:t>
            </w:r>
            <w:r>
              <w:rPr>
                <w:rFonts w:hint="eastAsia" w:ascii="Times New Roman" w:hAnsi="Times New Roman" w:cs="Times New Roman" w:eastAsiaTheme="minorEastAsia"/>
                <w:color w:val="auto"/>
                <w:sz w:val="24"/>
                <w:szCs w:val="24"/>
                <w:lang w:val="en-US" w:eastAsia="zh-CN"/>
              </w:rPr>
              <w:t>），待晴天后，将中水池内暂存的经处理达标的废水回用于厂区绿化，</w:t>
            </w:r>
            <w:r>
              <w:rPr>
                <w:rFonts w:hint="eastAsia" w:cs="Times New Roman" w:eastAsiaTheme="minorEastAsia"/>
                <w:color w:val="auto"/>
                <w:sz w:val="24"/>
                <w:szCs w:val="24"/>
                <w:lang w:val="en-US" w:eastAsia="zh-CN"/>
              </w:rPr>
              <w:t>实现项目废水零排放</w:t>
            </w:r>
            <w:r>
              <w:rPr>
                <w:rFonts w:hint="eastAsia" w:ascii="Times New Roman" w:hAnsi="Times New Roman" w:cs="Times New Roman" w:eastAsiaTheme="minorEastAsia"/>
                <w:color w:val="auto"/>
                <w:sz w:val="24"/>
                <w:szCs w:val="24"/>
                <w:lang w:val="en-US" w:eastAsia="zh-CN"/>
              </w:rPr>
              <w:t>。</w:t>
            </w:r>
          </w:p>
          <w:p w14:paraId="6D9736A6">
            <w:pPr>
              <w:bidi w:val="0"/>
              <w:rPr>
                <w:rFonts w:hint="default"/>
                <w:b/>
                <w:bCs/>
                <w:color w:val="auto"/>
                <w:lang w:val="en-US" w:eastAsia="zh-CN"/>
              </w:rPr>
            </w:pPr>
            <w:r>
              <w:rPr>
                <w:rFonts w:hint="default" w:ascii="Times New Roman" w:hAnsi="Times New Roman" w:cs="Times New Roman" w:eastAsiaTheme="minorEastAsia"/>
                <w:b/>
                <w:bCs/>
                <w:color w:val="auto"/>
                <w:szCs w:val="24"/>
                <w:lang w:val="en-US" w:eastAsia="zh-CN"/>
              </w:rPr>
              <w:t>（</w:t>
            </w:r>
            <w:r>
              <w:rPr>
                <w:rFonts w:hint="eastAsia" w:cs="Times New Roman" w:eastAsiaTheme="minorEastAsia"/>
                <w:b/>
                <w:bCs/>
                <w:color w:val="auto"/>
                <w:szCs w:val="24"/>
                <w:lang w:val="en-US" w:eastAsia="zh-CN"/>
              </w:rPr>
              <w:t>4</w:t>
            </w:r>
            <w:r>
              <w:rPr>
                <w:rFonts w:hint="default" w:ascii="Times New Roman" w:hAnsi="Times New Roman" w:cs="Times New Roman" w:eastAsiaTheme="minorEastAsia"/>
                <w:b/>
                <w:bCs/>
                <w:color w:val="auto"/>
                <w:szCs w:val="24"/>
                <w:lang w:val="en-US" w:eastAsia="zh-CN"/>
              </w:rPr>
              <w:t>）一体化污水处理</w:t>
            </w:r>
            <w:r>
              <w:rPr>
                <w:rFonts w:hint="default"/>
                <w:b/>
                <w:bCs/>
                <w:color w:val="auto"/>
                <w:lang w:val="en-US" w:eastAsia="zh-CN"/>
              </w:rPr>
              <w:t>设施设置可行性分析</w:t>
            </w:r>
          </w:p>
          <w:p w14:paraId="4D38DD60">
            <w:pPr>
              <w:bidi w:val="0"/>
              <w:rPr>
                <w:rFonts w:hint="default"/>
                <w:color w:val="auto"/>
              </w:rPr>
            </w:pPr>
            <w:r>
              <w:rPr>
                <w:rFonts w:hint="default"/>
                <w:color w:val="auto"/>
                <w:lang w:val="en-US" w:eastAsia="zh-CN"/>
              </w:rPr>
              <w:t>项目建设完成后，生活污</w:t>
            </w:r>
            <w:r>
              <w:rPr>
                <w:rFonts w:hint="default" w:ascii="Times New Roman" w:hAnsi="Times New Roman" w:cs="Times New Roman" w:eastAsiaTheme="minorEastAsia"/>
                <w:color w:val="auto"/>
                <w:szCs w:val="24"/>
                <w:lang w:val="en-US" w:eastAsia="zh-CN"/>
              </w:rPr>
              <w:t>水产生量为</w:t>
            </w:r>
            <w:r>
              <w:rPr>
                <w:rFonts w:hint="eastAsia" w:cs="Times New Roman" w:eastAsiaTheme="minorEastAsia"/>
                <w:color w:val="auto"/>
                <w:szCs w:val="24"/>
                <w:lang w:val="en-US" w:eastAsia="zh-CN"/>
              </w:rPr>
              <w:t>2.4</w:t>
            </w:r>
            <w:r>
              <w:rPr>
                <w:rFonts w:hint="default" w:ascii="Times New Roman" w:hAnsi="Times New Roman" w:cs="Times New Roman" w:eastAsiaTheme="minorEastAsia"/>
                <w:color w:val="auto"/>
                <w:szCs w:val="24"/>
              </w:rPr>
              <w:t>m</w:t>
            </w:r>
            <w:r>
              <w:rPr>
                <w:rFonts w:hint="default" w:ascii="Times New Roman" w:hAnsi="Times New Roman" w:cs="Times New Roman" w:eastAsiaTheme="minorEastAsia"/>
                <w:color w:val="auto"/>
                <w:szCs w:val="24"/>
                <w:vertAlign w:val="superscript"/>
              </w:rPr>
              <w:t>3</w:t>
            </w:r>
            <w:r>
              <w:rPr>
                <w:rFonts w:hint="default" w:ascii="Times New Roman" w:hAnsi="Times New Roman" w:cs="Times New Roman" w:eastAsiaTheme="minorEastAsia"/>
                <w:color w:val="auto"/>
                <w:szCs w:val="24"/>
              </w:rPr>
              <w:t>/d，考虑1.2的保障系数，一体化生活污水处理设施处理规模应不小于</w:t>
            </w:r>
            <w:r>
              <w:rPr>
                <w:rFonts w:hint="eastAsia" w:cs="Times New Roman" w:eastAsiaTheme="minorEastAsia"/>
                <w:color w:val="auto"/>
                <w:szCs w:val="24"/>
                <w:lang w:val="en-US" w:eastAsia="zh-CN"/>
              </w:rPr>
              <w:t>2.88</w:t>
            </w:r>
            <w:r>
              <w:rPr>
                <w:rFonts w:hint="default" w:ascii="Times New Roman" w:hAnsi="Times New Roman" w:cs="Times New Roman" w:eastAsiaTheme="minorEastAsia"/>
                <w:color w:val="auto"/>
                <w:szCs w:val="24"/>
              </w:rPr>
              <w:t>m</w:t>
            </w:r>
            <w:r>
              <w:rPr>
                <w:rFonts w:hint="default" w:ascii="Times New Roman" w:hAnsi="Times New Roman" w:cs="Times New Roman" w:eastAsiaTheme="minorEastAsia"/>
                <w:color w:val="auto"/>
                <w:szCs w:val="24"/>
                <w:vertAlign w:val="superscript"/>
              </w:rPr>
              <w:t>3</w:t>
            </w:r>
            <w:r>
              <w:rPr>
                <w:rFonts w:hint="default" w:ascii="Times New Roman" w:hAnsi="Times New Roman" w:cs="Times New Roman" w:eastAsiaTheme="minorEastAsia"/>
                <w:color w:val="auto"/>
                <w:szCs w:val="24"/>
              </w:rPr>
              <w:t>/d，本项目设置</w:t>
            </w:r>
            <w:r>
              <w:rPr>
                <w:rFonts w:hint="default" w:ascii="Times New Roman" w:hAnsi="Times New Roman" w:cs="Times New Roman" w:eastAsiaTheme="minorEastAsia"/>
                <w:color w:val="auto"/>
                <w:szCs w:val="24"/>
                <w:lang w:val="en-US" w:eastAsia="zh-CN"/>
              </w:rPr>
              <w:t>一体化</w:t>
            </w:r>
            <w:r>
              <w:rPr>
                <w:rFonts w:hint="default" w:ascii="Times New Roman" w:hAnsi="Times New Roman" w:cs="Times New Roman" w:eastAsiaTheme="minorEastAsia"/>
                <w:color w:val="auto"/>
                <w:szCs w:val="24"/>
              </w:rPr>
              <w:t>污水处理</w:t>
            </w:r>
            <w:r>
              <w:rPr>
                <w:rFonts w:hint="default" w:ascii="Times New Roman" w:hAnsi="Times New Roman" w:cs="Times New Roman" w:eastAsiaTheme="minorEastAsia"/>
                <w:color w:val="auto"/>
                <w:szCs w:val="24"/>
                <w:lang w:val="en-US" w:eastAsia="zh-CN"/>
              </w:rPr>
              <w:t>设施</w:t>
            </w:r>
            <w:r>
              <w:rPr>
                <w:rFonts w:hint="default" w:ascii="Times New Roman" w:hAnsi="Times New Roman" w:cs="Times New Roman" w:eastAsiaTheme="minorEastAsia"/>
                <w:color w:val="auto"/>
                <w:szCs w:val="24"/>
              </w:rPr>
              <w:t>设</w:t>
            </w:r>
            <w:r>
              <w:rPr>
                <w:rFonts w:hint="default"/>
                <w:color w:val="auto"/>
              </w:rPr>
              <w:t>计规模</w:t>
            </w:r>
            <w:r>
              <w:rPr>
                <w:rFonts w:hint="default"/>
                <w:color w:val="auto"/>
                <w:lang w:val="en-US" w:eastAsia="zh-CN"/>
              </w:rPr>
              <w:t>为</w:t>
            </w:r>
            <w:r>
              <w:rPr>
                <w:rFonts w:hint="eastAsia"/>
                <w:color w:val="auto"/>
                <w:lang w:val="en-US" w:eastAsia="zh-CN"/>
              </w:rPr>
              <w:t>3m</w:t>
            </w:r>
            <w:r>
              <w:rPr>
                <w:rFonts w:hint="eastAsia"/>
                <w:color w:val="auto"/>
                <w:vertAlign w:val="superscript"/>
                <w:lang w:val="en-US" w:eastAsia="zh-CN"/>
              </w:rPr>
              <w:t>3</w:t>
            </w:r>
            <w:r>
              <w:rPr>
                <w:rFonts w:hint="eastAsia"/>
                <w:color w:val="auto"/>
                <w:lang w:val="en-US" w:eastAsia="zh-CN"/>
              </w:rPr>
              <w:t>/d</w:t>
            </w:r>
            <w:r>
              <w:rPr>
                <w:rFonts w:hint="default"/>
                <w:color w:val="auto"/>
              </w:rPr>
              <w:t>，可满足要求。</w:t>
            </w:r>
          </w:p>
          <w:p w14:paraId="54A8D889">
            <w:pPr>
              <w:bidi w:val="0"/>
              <w:rPr>
                <w:rFonts w:hint="default"/>
                <w:b/>
                <w:bCs/>
                <w:color w:val="auto"/>
                <w:lang w:val="en-US" w:eastAsia="zh-CN"/>
              </w:rPr>
            </w:pPr>
            <w:r>
              <w:rPr>
                <w:rFonts w:hint="default"/>
                <w:b/>
                <w:bCs/>
                <w:color w:val="auto"/>
                <w:lang w:val="en-US" w:eastAsia="zh-CN"/>
              </w:rPr>
              <w:t>1）一体化污水处理设施处理工艺流程</w:t>
            </w:r>
          </w:p>
          <w:p w14:paraId="76605A9E">
            <w:pPr>
              <w:bidi w:val="0"/>
              <w:rPr>
                <w:rFonts w:hint="default" w:ascii="Times New Roman" w:hAnsi="Times New Roman" w:cs="Times New Roman" w:eastAsiaTheme="minorEastAsia"/>
                <w:color w:val="auto"/>
                <w:szCs w:val="24"/>
                <w:lang w:val="en-US" w:eastAsia="zh-CN"/>
              </w:rPr>
            </w:pPr>
            <w:r>
              <w:rPr>
                <w:rFonts w:hint="default"/>
                <w:color w:val="auto"/>
              </w:rPr>
              <w:t>本环评建议</w:t>
            </w:r>
            <w:r>
              <w:rPr>
                <w:rFonts w:hint="default" w:ascii="Times New Roman" w:hAnsi="Times New Roman" w:cs="Times New Roman" w:eastAsiaTheme="minorEastAsia"/>
                <w:color w:val="auto"/>
                <w:szCs w:val="24"/>
              </w:rPr>
              <w:t>项目采取一体化污水处理设施进行处理，采用A/O法生物处理工艺。A级是缺氧生物处理，兼氧微生物利用有机碳源作为电子供体，能将污水中的NO</w:t>
            </w:r>
            <w:r>
              <w:rPr>
                <w:rFonts w:hint="default" w:ascii="Times New Roman" w:hAnsi="Times New Roman" w:cs="Times New Roman" w:eastAsiaTheme="minorEastAsia"/>
                <w:color w:val="auto"/>
                <w:szCs w:val="24"/>
                <w:vertAlign w:val="subscript"/>
              </w:rPr>
              <w:t>2</w:t>
            </w:r>
            <w:r>
              <w:rPr>
                <w:rFonts w:hint="default" w:ascii="Times New Roman" w:hAnsi="Times New Roman" w:cs="Times New Roman" w:eastAsiaTheme="minorEastAsia"/>
                <w:color w:val="auto"/>
                <w:szCs w:val="24"/>
              </w:rPr>
              <w:t>-N、NO</w:t>
            </w:r>
            <w:r>
              <w:rPr>
                <w:rFonts w:hint="default" w:ascii="Times New Roman" w:hAnsi="Times New Roman" w:cs="Times New Roman" w:eastAsiaTheme="minorEastAsia"/>
                <w:color w:val="auto"/>
                <w:szCs w:val="24"/>
                <w:vertAlign w:val="subscript"/>
              </w:rPr>
              <w:t>3</w:t>
            </w:r>
            <w:r>
              <w:rPr>
                <w:rFonts w:hint="default" w:ascii="Times New Roman" w:hAnsi="Times New Roman" w:cs="Times New Roman" w:eastAsiaTheme="minorEastAsia"/>
                <w:color w:val="auto"/>
                <w:szCs w:val="24"/>
              </w:rPr>
              <w:t>-N转化成N</w:t>
            </w:r>
            <w:r>
              <w:rPr>
                <w:rFonts w:hint="default" w:ascii="Times New Roman" w:hAnsi="Times New Roman" w:cs="Times New Roman" w:eastAsiaTheme="minorEastAsia"/>
                <w:color w:val="auto"/>
                <w:szCs w:val="24"/>
                <w:vertAlign w:val="subscript"/>
              </w:rPr>
              <w:t>2</w:t>
            </w:r>
            <w:r>
              <w:rPr>
                <w:rFonts w:hint="default" w:ascii="Times New Roman" w:hAnsi="Times New Roman" w:cs="Times New Roman" w:eastAsiaTheme="minorEastAsia"/>
                <w:color w:val="auto"/>
                <w:szCs w:val="24"/>
              </w:rPr>
              <w:t>达到脱氮的目的，从而消除了氮的富营养化污染，同时又去除了部分有机物。O级是好氧生物处理，是为了使有机物得到进一步氧化分解，同时在碳化作用趋于完成的情况下，使硝化作用能顺利进行，在O级池中主要存在好氧微生物和自养型细菌（硝化菌）。其中好氧微生物将有机物分解成CO</w:t>
            </w:r>
            <w:r>
              <w:rPr>
                <w:rFonts w:hint="default" w:ascii="Times New Roman" w:hAnsi="Times New Roman" w:cs="Times New Roman" w:eastAsiaTheme="minorEastAsia"/>
                <w:color w:val="auto"/>
                <w:szCs w:val="24"/>
                <w:vertAlign w:val="subscript"/>
              </w:rPr>
              <w:t>2</w:t>
            </w:r>
            <w:r>
              <w:rPr>
                <w:rFonts w:hint="default" w:ascii="Times New Roman" w:hAnsi="Times New Roman" w:cs="Times New Roman" w:eastAsiaTheme="minorEastAsia"/>
                <w:color w:val="auto"/>
                <w:szCs w:val="24"/>
              </w:rPr>
              <w:t>和H</w:t>
            </w:r>
            <w:r>
              <w:rPr>
                <w:rFonts w:hint="default" w:ascii="Times New Roman" w:hAnsi="Times New Roman" w:cs="Times New Roman" w:eastAsiaTheme="minorEastAsia"/>
                <w:color w:val="auto"/>
                <w:szCs w:val="24"/>
                <w:vertAlign w:val="subscript"/>
              </w:rPr>
              <w:t>2</w:t>
            </w:r>
            <w:r>
              <w:rPr>
                <w:rFonts w:hint="default" w:ascii="Times New Roman" w:hAnsi="Times New Roman" w:cs="Times New Roman" w:eastAsiaTheme="minorEastAsia"/>
                <w:color w:val="auto"/>
                <w:szCs w:val="24"/>
              </w:rPr>
              <w:t>O；自养型细菌（硝化菌）能将污水中NH</w:t>
            </w:r>
            <w:r>
              <w:rPr>
                <w:rFonts w:hint="default" w:ascii="Times New Roman" w:hAnsi="Times New Roman" w:cs="Times New Roman" w:eastAsiaTheme="minorEastAsia"/>
                <w:color w:val="auto"/>
                <w:szCs w:val="24"/>
                <w:vertAlign w:val="subscript"/>
              </w:rPr>
              <w:t>3</w:t>
            </w:r>
            <w:r>
              <w:rPr>
                <w:rFonts w:hint="default" w:ascii="Times New Roman" w:hAnsi="Times New Roman" w:cs="Times New Roman" w:eastAsiaTheme="minorEastAsia"/>
                <w:color w:val="auto"/>
                <w:szCs w:val="24"/>
              </w:rPr>
              <w:t>-N转化为NO</w:t>
            </w:r>
            <w:r>
              <w:rPr>
                <w:rFonts w:hint="default" w:ascii="Times New Roman" w:hAnsi="Times New Roman" w:cs="Times New Roman" w:eastAsiaTheme="minorEastAsia"/>
                <w:color w:val="auto"/>
                <w:szCs w:val="24"/>
                <w:vertAlign w:val="subscript"/>
              </w:rPr>
              <w:t>2</w:t>
            </w:r>
            <w:r>
              <w:rPr>
                <w:rFonts w:hint="default" w:ascii="Times New Roman" w:hAnsi="Times New Roman" w:cs="Times New Roman" w:eastAsiaTheme="minorEastAsia"/>
                <w:color w:val="auto"/>
                <w:szCs w:val="24"/>
              </w:rPr>
              <w:t>-N、NO</w:t>
            </w:r>
            <w:r>
              <w:rPr>
                <w:rFonts w:hint="default" w:ascii="Times New Roman" w:hAnsi="Times New Roman" w:cs="Times New Roman" w:eastAsiaTheme="minorEastAsia"/>
                <w:color w:val="auto"/>
                <w:szCs w:val="24"/>
                <w:vertAlign w:val="subscript"/>
              </w:rPr>
              <w:t>3</w:t>
            </w:r>
            <w:r>
              <w:rPr>
                <w:rFonts w:hint="default" w:ascii="Times New Roman" w:hAnsi="Times New Roman" w:cs="Times New Roman" w:eastAsiaTheme="minorEastAsia"/>
                <w:color w:val="auto"/>
                <w:szCs w:val="24"/>
              </w:rPr>
              <w:t>-N。O级池的出水部分回流到A级，为A级池提供电子接受体，通过硝化作用最终消除氮污染。项目实施时具体采用的污水处理工艺可由建设单位委托有资质的单位设计施工，保证出水水质达到《城市污水再生利用 城市杂用水水质》（GB/T 18920-2020）标准中</w:t>
            </w:r>
            <w:r>
              <w:rPr>
                <w:rFonts w:hint="default" w:ascii="Times New Roman" w:hAnsi="Times New Roman" w:cs="Times New Roman" w:eastAsiaTheme="minorEastAsia"/>
                <w:color w:val="auto"/>
                <w:szCs w:val="24"/>
                <w:lang w:val="en-US" w:eastAsia="zh-CN"/>
              </w:rPr>
              <w:t>绿化</w:t>
            </w:r>
            <w:r>
              <w:rPr>
                <w:rFonts w:hint="default" w:ascii="Times New Roman" w:hAnsi="Times New Roman" w:cs="Times New Roman" w:eastAsiaTheme="minorEastAsia"/>
                <w:color w:val="auto"/>
                <w:szCs w:val="24"/>
              </w:rPr>
              <w:t>标准。本项目一体化生活污水处理设施工艺流程见</w:t>
            </w:r>
            <w:r>
              <w:rPr>
                <w:rFonts w:hint="default" w:ascii="Times New Roman" w:hAnsi="Times New Roman" w:cs="Times New Roman" w:eastAsiaTheme="minorEastAsia"/>
                <w:color w:val="auto"/>
                <w:szCs w:val="24"/>
                <w:lang w:val="en-US" w:eastAsia="zh-CN"/>
              </w:rPr>
              <w:t>下图4-1。</w:t>
            </w:r>
          </w:p>
          <w:p w14:paraId="3A3BD845">
            <w:pPr>
              <w:pStyle w:val="114"/>
              <w:keepNext w:val="0"/>
              <w:keepLines w:val="0"/>
              <w:pageBreakBefore w:val="0"/>
              <w:widowControl w:val="0"/>
              <w:kinsoku/>
              <w:wordWrap/>
              <w:overflowPunct/>
              <w:topLinePunct w:val="0"/>
              <w:autoSpaceDE/>
              <w:autoSpaceDN/>
              <w:bidi w:val="0"/>
              <w:adjustRightInd/>
              <w:snapToGrid/>
              <w:spacing w:before="0" w:beforeAutospacing="0" w:line="360" w:lineRule="auto"/>
              <w:ind w:left="0" w:leftChars="0" w:firstLine="0" w:firstLineChars="0"/>
              <w:jc w:val="center"/>
              <w:textAlignment w:val="auto"/>
              <w:outlineLvl w:val="9"/>
              <w:rPr>
                <w:color w:val="auto"/>
              </w:rPr>
            </w:pPr>
            <w:r>
              <w:rPr>
                <w:color w:val="auto"/>
              </w:rPr>
              <w:object>
                <v:shape id="_x0000_i1033" o:spt="75" type="#_x0000_t75" style="height:104.5pt;width:383.75pt;" o:ole="t" filled="f" o:preferrelative="t" stroked="f" coordsize="21600,21600">
                  <v:path/>
                  <v:fill on="f" focussize="0,0"/>
                  <v:stroke on="f"/>
                  <v:imagedata r:id="rId33" o:title=""/>
                  <o:lock v:ext="edit" aspectratio="t"/>
                  <w10:wrap type="none"/>
                  <w10:anchorlock/>
                </v:shape>
                <o:OLEObject Type="Embed" ProgID="Visio.Drawing.11" ShapeID="_x0000_i1033" DrawAspect="Content" ObjectID="_1468075733" r:id="rId32">
                  <o:LockedField>false</o:LockedField>
                </o:OLEObject>
              </w:object>
            </w:r>
          </w:p>
          <w:p w14:paraId="38A8BD30">
            <w:pPr>
              <w:pStyle w:val="114"/>
              <w:keepNext w:val="0"/>
              <w:keepLines w:val="0"/>
              <w:pageBreakBefore w:val="0"/>
              <w:widowControl w:val="0"/>
              <w:kinsoku/>
              <w:wordWrap/>
              <w:overflowPunct/>
              <w:topLinePunct w:val="0"/>
              <w:autoSpaceDE/>
              <w:autoSpaceDN/>
              <w:bidi w:val="0"/>
              <w:adjustRightInd/>
              <w:snapToGrid/>
              <w:spacing w:before="0" w:beforeAutospacing="0" w:line="360" w:lineRule="auto"/>
              <w:ind w:left="0" w:leftChars="0" w:firstLine="0" w:firstLineChars="0"/>
              <w:jc w:val="center"/>
              <w:textAlignment w:val="auto"/>
              <w:outlineLvl w:val="9"/>
              <w:rPr>
                <w:b/>
                <w:color w:val="auto"/>
                <w:sz w:val="21"/>
                <w:szCs w:val="21"/>
              </w:rPr>
            </w:pPr>
            <w:r>
              <w:rPr>
                <w:b/>
                <w:bCs/>
                <w:color w:val="auto"/>
                <w:sz w:val="21"/>
                <w:szCs w:val="21"/>
              </w:rPr>
              <w:t>图</w:t>
            </w:r>
            <w:r>
              <w:rPr>
                <w:rFonts w:hint="eastAsia"/>
                <w:b/>
                <w:bCs/>
                <w:color w:val="auto"/>
                <w:sz w:val="21"/>
                <w:szCs w:val="21"/>
                <w:lang w:val="en-US" w:eastAsia="zh-CN"/>
              </w:rPr>
              <w:t>4-1 一体化污水</w:t>
            </w:r>
            <w:r>
              <w:rPr>
                <w:b/>
                <w:bCs/>
                <w:color w:val="auto"/>
                <w:sz w:val="21"/>
                <w:szCs w:val="21"/>
              </w:rPr>
              <w:t>处理设施</w:t>
            </w:r>
            <w:r>
              <w:rPr>
                <w:rFonts w:hint="eastAsia"/>
                <w:b/>
                <w:bCs/>
                <w:color w:val="auto"/>
                <w:sz w:val="21"/>
                <w:szCs w:val="21"/>
                <w:lang w:val="en-US" w:eastAsia="zh-CN"/>
              </w:rPr>
              <w:t>处理</w:t>
            </w:r>
            <w:r>
              <w:rPr>
                <w:b/>
                <w:bCs/>
                <w:color w:val="auto"/>
                <w:sz w:val="21"/>
                <w:szCs w:val="21"/>
              </w:rPr>
              <w:t>工艺流程图</w:t>
            </w:r>
          </w:p>
          <w:p w14:paraId="7DB5DE62">
            <w:pPr>
              <w:pStyle w:val="114"/>
              <w:keepNext w:val="0"/>
              <w:keepLines w:val="0"/>
              <w:pageBreakBefore w:val="0"/>
              <w:widowControl w:val="0"/>
              <w:kinsoku/>
              <w:wordWrap/>
              <w:overflowPunct/>
              <w:topLinePunct w:val="0"/>
              <w:autoSpaceDE/>
              <w:autoSpaceDN/>
              <w:bidi w:val="0"/>
              <w:adjustRightInd/>
              <w:snapToGrid/>
              <w:spacing w:before="0" w:beforeAutospacing="0" w:line="360" w:lineRule="auto"/>
              <w:ind w:left="0" w:leftChars="0" w:firstLine="482" w:firstLineChars="200"/>
              <w:jc w:val="both"/>
              <w:textAlignment w:val="auto"/>
              <w:outlineLvl w:val="9"/>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2）生活污水处理达标情况</w:t>
            </w:r>
          </w:p>
          <w:p w14:paraId="65B21E84">
            <w:pPr>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outlineLvl w:val="9"/>
              <w:rPr>
                <w:rFonts w:hint="default" w:ascii="Times New Roman" w:hAnsi="Times New Roman" w:cs="Times New Roman" w:eastAsiaTheme="minorEastAsia"/>
                <w:color w:val="auto"/>
                <w:lang w:val="en-US" w:eastAsia="zh-CN"/>
              </w:rPr>
            </w:pPr>
            <w:r>
              <w:rPr>
                <w:rFonts w:hint="eastAsia" w:cs="Times New Roman" w:eastAsiaTheme="minorEastAsia"/>
                <w:color w:val="auto"/>
                <w:lang w:val="en-US" w:eastAsia="zh-CN"/>
              </w:rPr>
              <w:t>参考</w:t>
            </w:r>
            <w:r>
              <w:rPr>
                <w:rFonts w:hint="default" w:ascii="Times New Roman" w:hAnsi="Times New Roman" w:cs="Times New Roman" w:eastAsiaTheme="minorEastAsia"/>
                <w:color w:val="auto"/>
              </w:rPr>
              <w:t>《生物接触氧化法污水处理工程技术规范》</w:t>
            </w:r>
            <w:r>
              <w:rPr>
                <w:rFonts w:hint="eastAsia" w:cs="Times New Roman" w:eastAsiaTheme="minorEastAsia"/>
                <w:color w:val="auto"/>
                <w:lang w:eastAsia="zh-CN"/>
              </w:rPr>
              <w:t>（</w:t>
            </w:r>
            <w:r>
              <w:rPr>
                <w:rFonts w:hint="default" w:ascii="Times New Roman" w:hAnsi="Times New Roman" w:cs="Times New Roman" w:eastAsiaTheme="minorEastAsia"/>
                <w:color w:val="auto"/>
              </w:rPr>
              <w:t>HJ2009-2011</w:t>
            </w:r>
            <w:r>
              <w:rPr>
                <w:rFonts w:hint="eastAsia" w:cs="Times New Roman" w:eastAsiaTheme="minorEastAsia"/>
                <w:color w:val="auto"/>
                <w:lang w:eastAsia="zh-CN"/>
              </w:rPr>
              <w:t>）</w:t>
            </w:r>
            <w:r>
              <w:rPr>
                <w:rFonts w:hint="eastAsia" w:cs="Times New Roman" w:eastAsiaTheme="minorEastAsia"/>
                <w:color w:val="auto"/>
                <w:lang w:val="en-US" w:eastAsia="zh-CN"/>
              </w:rPr>
              <w:t>中</w:t>
            </w:r>
            <w:r>
              <w:rPr>
                <w:rFonts w:hint="default" w:ascii="Times New Roman" w:hAnsi="Times New Roman" w:cs="Times New Roman" w:eastAsiaTheme="minorEastAsia"/>
                <w:color w:val="auto"/>
              </w:rPr>
              <w:t>5.3污染物去除率</w:t>
            </w:r>
            <w:r>
              <w:rPr>
                <w:rFonts w:hint="eastAsia" w:cs="Times New Roman" w:eastAsiaTheme="minorEastAsia"/>
                <w:color w:val="auto"/>
                <w:lang w:val="en-US" w:eastAsia="zh-CN"/>
              </w:rPr>
              <w:t>和《厌氧-缺氧-好氧活性污泥法污水处理工程技术规范》（HJ576-2010）中5.3污染物去除率</w:t>
            </w:r>
            <w:r>
              <w:rPr>
                <w:rFonts w:hint="eastAsia" w:cs="Times New Roman" w:eastAsiaTheme="minorEastAsia"/>
                <w:color w:val="auto"/>
                <w:lang w:eastAsia="zh-CN"/>
              </w:rPr>
              <w:t>，</w:t>
            </w:r>
            <w:r>
              <w:rPr>
                <w:rFonts w:hint="default" w:ascii="Times New Roman" w:hAnsi="Times New Roman" w:cs="Times New Roman" w:eastAsiaTheme="minorEastAsia"/>
                <w:color w:val="auto"/>
              </w:rPr>
              <w:t>类比同类项目，本项目采取的化粪池、一体化污水处理设施对废水中污染物的综合去除效率约为：COD</w:t>
            </w:r>
            <w:r>
              <w:rPr>
                <w:rFonts w:hint="eastAsia" w:cs="Times New Roman" w:eastAsiaTheme="minorEastAsia"/>
                <w:color w:val="auto"/>
                <w:vertAlign w:val="subscript"/>
                <w:lang w:val="en-US" w:eastAsia="zh-CN"/>
              </w:rPr>
              <w:t>Cr</w:t>
            </w:r>
            <w:r>
              <w:rPr>
                <w:rFonts w:hint="default" w:ascii="Times New Roman" w:hAnsi="Times New Roman" w:cs="Times New Roman" w:eastAsiaTheme="minorEastAsia"/>
                <w:color w:val="auto"/>
              </w:rPr>
              <w:t>去除效率为</w:t>
            </w:r>
            <w:r>
              <w:rPr>
                <w:rFonts w:hint="eastAsia" w:cs="Times New Roman" w:eastAsiaTheme="minorEastAsia"/>
                <w:color w:val="auto"/>
                <w:lang w:val="en-US" w:eastAsia="zh-CN"/>
              </w:rPr>
              <w:t>80</w:t>
            </w:r>
            <w:r>
              <w:rPr>
                <w:rFonts w:hint="default" w:ascii="Times New Roman" w:hAnsi="Times New Roman" w:cs="Times New Roman" w:eastAsiaTheme="minorEastAsia"/>
                <w:color w:val="auto"/>
              </w:rPr>
              <w:t>%、BOD</w:t>
            </w:r>
            <w:r>
              <w:rPr>
                <w:rFonts w:hint="default" w:ascii="Times New Roman" w:hAnsi="Times New Roman" w:cs="Times New Roman" w:eastAsiaTheme="minorEastAsia"/>
                <w:color w:val="auto"/>
                <w:vertAlign w:val="subscript"/>
              </w:rPr>
              <w:t>5</w:t>
            </w:r>
            <w:r>
              <w:rPr>
                <w:rFonts w:hint="default" w:ascii="Times New Roman" w:hAnsi="Times New Roman" w:cs="Times New Roman" w:eastAsiaTheme="minorEastAsia"/>
                <w:color w:val="auto"/>
              </w:rPr>
              <w:t>去除效率为</w:t>
            </w:r>
            <w:r>
              <w:rPr>
                <w:rFonts w:hint="eastAsia" w:cs="Times New Roman" w:eastAsiaTheme="minorEastAsia"/>
                <w:color w:val="auto"/>
                <w:lang w:val="en-US" w:eastAsia="zh-CN"/>
              </w:rPr>
              <w:t>96</w:t>
            </w:r>
            <w:r>
              <w:rPr>
                <w:rFonts w:hint="default" w:ascii="Times New Roman" w:hAnsi="Times New Roman" w:cs="Times New Roman" w:eastAsiaTheme="minorEastAsia"/>
                <w:color w:val="auto"/>
              </w:rPr>
              <w:t>%、NH</w:t>
            </w:r>
            <w:r>
              <w:rPr>
                <w:rFonts w:hint="default" w:ascii="Times New Roman" w:hAnsi="Times New Roman" w:cs="Times New Roman" w:eastAsiaTheme="minorEastAsia"/>
                <w:color w:val="auto"/>
                <w:vertAlign w:val="subscript"/>
              </w:rPr>
              <w:t>3</w:t>
            </w:r>
            <w:r>
              <w:rPr>
                <w:rFonts w:hint="default" w:ascii="Times New Roman" w:hAnsi="Times New Roman" w:cs="Times New Roman" w:eastAsiaTheme="minorEastAsia"/>
                <w:color w:val="auto"/>
              </w:rPr>
              <w:t>-N去除效率为</w:t>
            </w:r>
            <w:r>
              <w:rPr>
                <w:rFonts w:hint="default" w:ascii="Times New Roman" w:hAnsi="Times New Roman" w:cs="Times New Roman" w:eastAsiaTheme="minorEastAsia"/>
                <w:color w:val="auto"/>
                <w:lang w:val="en-US" w:eastAsia="zh-CN"/>
              </w:rPr>
              <w:t>8</w:t>
            </w:r>
            <w:r>
              <w:rPr>
                <w:rFonts w:hint="default" w:ascii="Times New Roman" w:hAnsi="Times New Roman" w:cs="Times New Roman" w:eastAsiaTheme="minorEastAsia"/>
                <w:color w:val="auto"/>
              </w:rPr>
              <w:t>0%、SS去除效率为</w:t>
            </w:r>
            <w:r>
              <w:rPr>
                <w:rFonts w:hint="eastAsia" w:cs="Times New Roman" w:eastAsiaTheme="minorEastAsia"/>
                <w:color w:val="auto"/>
                <w:lang w:val="en-US" w:eastAsia="zh-CN"/>
              </w:rPr>
              <w:t>75</w:t>
            </w: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lang w:eastAsia="zh-CN"/>
              </w:rPr>
              <w:t>，</w:t>
            </w:r>
            <w:r>
              <w:rPr>
                <w:rFonts w:hint="eastAsia" w:cs="Times New Roman" w:eastAsiaTheme="minorEastAsia"/>
                <w:color w:val="auto"/>
                <w:lang w:val="en-US" w:eastAsia="zh-CN"/>
              </w:rPr>
              <w:t>TN去除效率为70%、TP去除效率为80%，LAS去除效率为30%，</w:t>
            </w:r>
            <w:r>
              <w:rPr>
                <w:rFonts w:hint="default" w:ascii="Times New Roman" w:hAnsi="Times New Roman" w:cs="Times New Roman" w:eastAsiaTheme="minorEastAsia"/>
                <w:color w:val="auto"/>
              </w:rPr>
              <w:t>处理效率和出水水质详见下表</w:t>
            </w:r>
            <w:r>
              <w:rPr>
                <w:rFonts w:hint="default" w:ascii="Times New Roman" w:hAnsi="Times New Roman" w:cs="Times New Roman" w:eastAsiaTheme="minorEastAsia"/>
                <w:color w:val="auto"/>
                <w:lang w:val="en-US" w:eastAsia="zh-CN"/>
              </w:rPr>
              <w:t>4-</w:t>
            </w:r>
            <w:r>
              <w:rPr>
                <w:rFonts w:hint="eastAsia" w:cs="Times New Roman" w:eastAsiaTheme="minorEastAsia"/>
                <w:color w:val="auto"/>
                <w:lang w:val="en-US" w:eastAsia="zh-CN"/>
              </w:rPr>
              <w:t>17</w:t>
            </w:r>
            <w:r>
              <w:rPr>
                <w:rFonts w:hint="default" w:ascii="Times New Roman" w:hAnsi="Times New Roman" w:cs="Times New Roman" w:eastAsiaTheme="minorEastAsia"/>
                <w:color w:val="auto"/>
                <w:lang w:val="en-US" w:eastAsia="zh-CN"/>
              </w:rPr>
              <w:t>。</w:t>
            </w:r>
          </w:p>
          <w:p w14:paraId="4C646432">
            <w:pPr>
              <w:pStyle w:val="2"/>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表4-</w:t>
            </w:r>
            <w:r>
              <w:rPr>
                <w:rFonts w:hint="eastAsia" w:ascii="Times New Roman" w:hAnsi="Times New Roman" w:cs="Times New Roman" w:eastAsiaTheme="minorEastAsia"/>
                <w:b/>
                <w:bCs/>
                <w:i w:val="0"/>
                <w:iCs/>
                <w:color w:val="auto"/>
                <w:sz w:val="21"/>
                <w:szCs w:val="21"/>
                <w:lang w:val="en-US" w:eastAsia="zh-CN"/>
              </w:rPr>
              <w:t xml:space="preserve">17 </w:t>
            </w:r>
            <w:r>
              <w:rPr>
                <w:rFonts w:hint="default" w:ascii="Times New Roman" w:hAnsi="Times New Roman" w:cs="Times New Roman" w:eastAsiaTheme="minorEastAsia"/>
                <w:b/>
                <w:bCs/>
                <w:i w:val="0"/>
                <w:iCs/>
                <w:color w:val="auto"/>
                <w:sz w:val="21"/>
                <w:szCs w:val="21"/>
                <w:lang w:val="en-US" w:eastAsia="zh-CN"/>
              </w:rPr>
              <w:t>一体化污水处理设施出水水质情况一览表</w:t>
            </w:r>
          </w:p>
          <w:tbl>
            <w:tblPr>
              <w:tblStyle w:val="32"/>
              <w:tblW w:w="49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95"/>
              <w:gridCol w:w="754"/>
              <w:gridCol w:w="1288"/>
              <w:gridCol w:w="901"/>
              <w:gridCol w:w="700"/>
              <w:gridCol w:w="752"/>
              <w:gridCol w:w="713"/>
              <w:gridCol w:w="712"/>
              <w:gridCol w:w="834"/>
              <w:gridCol w:w="747"/>
            </w:tblGrid>
            <w:tr w14:paraId="5761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4" w:hRule="atLeast"/>
                <w:tblHeader/>
                <w:jc w:val="center"/>
              </w:trPr>
              <w:tc>
                <w:tcPr>
                  <w:tcW w:w="695" w:type="pct"/>
                  <w:vMerge w:val="restart"/>
                  <w:tcBorders>
                    <w:top w:val="single" w:color="auto" w:sz="4" w:space="0"/>
                    <w:left w:val="single" w:color="auto" w:sz="4" w:space="0"/>
                    <w:bottom w:val="single" w:color="auto" w:sz="4" w:space="0"/>
                    <w:right w:val="single" w:color="auto" w:sz="4" w:space="0"/>
                  </w:tcBorders>
                  <w:noWrap w:val="0"/>
                  <w:vAlign w:val="center"/>
                </w:tcPr>
                <w:p w14:paraId="65D3DBD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项目</w:t>
                  </w:r>
                </w:p>
              </w:tc>
              <w:tc>
                <w:tcPr>
                  <w:tcW w:w="438" w:type="pct"/>
                  <w:vMerge w:val="restart"/>
                  <w:tcBorders>
                    <w:top w:val="single" w:color="auto" w:sz="4" w:space="0"/>
                    <w:left w:val="single" w:color="auto" w:sz="4" w:space="0"/>
                    <w:bottom w:val="single" w:color="auto" w:sz="4" w:space="0"/>
                    <w:right w:val="single" w:color="auto" w:sz="4" w:space="0"/>
                  </w:tcBorders>
                  <w:noWrap w:val="0"/>
                  <w:vAlign w:val="center"/>
                </w:tcPr>
                <w:p w14:paraId="7FDC3EC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废水量m</w:t>
                  </w:r>
                  <w:r>
                    <w:rPr>
                      <w:rFonts w:hint="default" w:ascii="Times New Roman" w:hAnsi="Times New Roman" w:cs="Times New Roman" w:eastAsiaTheme="minorEastAsia"/>
                      <w:b/>
                      <w:bCs/>
                      <w:color w:val="auto"/>
                      <w:sz w:val="21"/>
                      <w:szCs w:val="21"/>
                      <w:vertAlign w:val="superscript"/>
                      <w:lang w:val="en-US" w:eastAsia="zh-CN"/>
                    </w:rPr>
                    <w:t>3</w:t>
                  </w:r>
                  <w:r>
                    <w:rPr>
                      <w:rFonts w:hint="default" w:ascii="Times New Roman" w:hAnsi="Times New Roman" w:cs="Times New Roman" w:eastAsiaTheme="minorEastAsia"/>
                      <w:b/>
                      <w:bCs/>
                      <w:color w:val="auto"/>
                      <w:sz w:val="21"/>
                      <w:szCs w:val="21"/>
                      <w:lang w:val="en-US" w:eastAsia="zh-CN"/>
                    </w:rPr>
                    <w:t>/a</w:t>
                  </w:r>
                </w:p>
              </w:tc>
              <w:tc>
                <w:tcPr>
                  <w:tcW w:w="749" w:type="pct"/>
                  <w:vMerge w:val="restart"/>
                  <w:tcBorders>
                    <w:top w:val="single" w:color="auto" w:sz="4" w:space="0"/>
                    <w:left w:val="single" w:color="auto" w:sz="4" w:space="0"/>
                    <w:bottom w:val="single" w:color="auto" w:sz="4" w:space="0"/>
                    <w:right w:val="single" w:color="auto" w:sz="4" w:space="0"/>
                  </w:tcBorders>
                  <w:noWrap w:val="0"/>
                  <w:vAlign w:val="center"/>
                </w:tcPr>
                <w:p w14:paraId="06992DA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指标</w:t>
                  </w:r>
                </w:p>
              </w:tc>
              <w:tc>
                <w:tcPr>
                  <w:tcW w:w="3117" w:type="pct"/>
                  <w:gridSpan w:val="7"/>
                  <w:tcBorders>
                    <w:top w:val="single" w:color="auto" w:sz="4" w:space="0"/>
                    <w:left w:val="single" w:color="auto" w:sz="4" w:space="0"/>
                    <w:bottom w:val="single" w:color="auto" w:sz="4" w:space="0"/>
                    <w:right w:val="single" w:color="auto" w:sz="4" w:space="0"/>
                  </w:tcBorders>
                  <w:noWrap w:val="0"/>
                  <w:vAlign w:val="center"/>
                </w:tcPr>
                <w:p w14:paraId="7E73349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污染物名称</w:t>
                  </w:r>
                </w:p>
              </w:tc>
            </w:tr>
            <w:tr w14:paraId="274B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4" w:hRule="atLeast"/>
                <w:tblHeader/>
                <w:jc w:val="center"/>
              </w:trPr>
              <w:tc>
                <w:tcPr>
                  <w:tcW w:w="695" w:type="pct"/>
                  <w:vMerge w:val="continue"/>
                  <w:tcBorders>
                    <w:top w:val="single" w:color="auto" w:sz="4" w:space="0"/>
                    <w:left w:val="single" w:color="auto" w:sz="4" w:space="0"/>
                    <w:bottom w:val="single" w:color="auto" w:sz="4" w:space="0"/>
                    <w:right w:val="single" w:color="auto" w:sz="4" w:space="0"/>
                  </w:tcBorders>
                  <w:noWrap w:val="0"/>
                  <w:vAlign w:val="center"/>
                </w:tcPr>
                <w:p w14:paraId="0DB4FC7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p>
              </w:tc>
              <w:tc>
                <w:tcPr>
                  <w:tcW w:w="438" w:type="pct"/>
                  <w:vMerge w:val="continue"/>
                  <w:tcBorders>
                    <w:top w:val="single" w:color="auto" w:sz="4" w:space="0"/>
                    <w:left w:val="single" w:color="auto" w:sz="4" w:space="0"/>
                    <w:bottom w:val="single" w:color="auto" w:sz="4" w:space="0"/>
                    <w:right w:val="single" w:color="auto" w:sz="4" w:space="0"/>
                  </w:tcBorders>
                  <w:noWrap w:val="0"/>
                  <w:vAlign w:val="center"/>
                </w:tcPr>
                <w:p w14:paraId="63CBB2B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p>
              </w:tc>
              <w:tc>
                <w:tcPr>
                  <w:tcW w:w="749" w:type="pct"/>
                  <w:vMerge w:val="continue"/>
                  <w:tcBorders>
                    <w:top w:val="single" w:color="auto" w:sz="4" w:space="0"/>
                    <w:left w:val="single" w:color="auto" w:sz="4" w:space="0"/>
                    <w:bottom w:val="single" w:color="auto" w:sz="4" w:space="0"/>
                    <w:right w:val="single" w:color="auto" w:sz="4" w:space="0"/>
                  </w:tcBorders>
                  <w:noWrap w:val="0"/>
                  <w:vAlign w:val="center"/>
                </w:tcPr>
                <w:p w14:paraId="0E5993E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p>
              </w:tc>
              <w:tc>
                <w:tcPr>
                  <w:tcW w:w="524" w:type="pct"/>
                  <w:tcBorders>
                    <w:top w:val="single" w:color="auto" w:sz="4" w:space="0"/>
                    <w:left w:val="single" w:color="auto" w:sz="4" w:space="0"/>
                    <w:bottom w:val="single" w:color="auto" w:sz="4" w:space="0"/>
                    <w:right w:val="single" w:color="auto" w:sz="4" w:space="0"/>
                  </w:tcBorders>
                  <w:noWrap w:val="0"/>
                  <w:vAlign w:val="center"/>
                </w:tcPr>
                <w:p w14:paraId="456CAF6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COD</w:t>
                  </w:r>
                  <w:r>
                    <w:rPr>
                      <w:rFonts w:hint="eastAsia" w:ascii="Times New Roman" w:hAnsi="Times New Roman" w:cs="Times New Roman" w:eastAsiaTheme="minorEastAsia"/>
                      <w:b/>
                      <w:bCs/>
                      <w:color w:val="auto"/>
                      <w:sz w:val="21"/>
                      <w:szCs w:val="21"/>
                      <w:vertAlign w:val="subscript"/>
                      <w:lang w:val="en-US" w:eastAsia="zh-CN"/>
                    </w:rPr>
                    <w:t>Cr</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3A652CB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BOD</w:t>
                  </w:r>
                  <w:r>
                    <w:rPr>
                      <w:rFonts w:hint="eastAsia" w:ascii="Times New Roman" w:hAnsi="Times New Roman" w:cs="Times New Roman" w:eastAsiaTheme="minorEastAsia"/>
                      <w:b/>
                      <w:bCs/>
                      <w:color w:val="auto"/>
                      <w:sz w:val="21"/>
                      <w:szCs w:val="21"/>
                      <w:vertAlign w:val="subscript"/>
                      <w:lang w:val="en-US" w:eastAsia="zh-CN"/>
                    </w:rPr>
                    <w:t>5</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3A65AE2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SS</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38D85B8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氨氮</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4F6D29A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总氮</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7E0B7C0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总磷</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2E1FA3A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LAS</w:t>
                  </w:r>
                </w:p>
              </w:tc>
            </w:tr>
            <w:tr w14:paraId="7BB9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4" w:hRule="atLeast"/>
                <w:jc w:val="center"/>
              </w:trPr>
              <w:tc>
                <w:tcPr>
                  <w:tcW w:w="695" w:type="pct"/>
                  <w:vMerge w:val="restart"/>
                  <w:tcBorders>
                    <w:top w:val="single" w:color="auto" w:sz="4" w:space="0"/>
                    <w:left w:val="single" w:color="auto" w:sz="4" w:space="0"/>
                    <w:right w:val="single" w:color="auto" w:sz="4" w:space="0"/>
                  </w:tcBorders>
                  <w:noWrap w:val="0"/>
                  <w:vAlign w:val="center"/>
                </w:tcPr>
                <w:p w14:paraId="497D403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处理前</w:t>
                  </w:r>
                </w:p>
              </w:tc>
              <w:tc>
                <w:tcPr>
                  <w:tcW w:w="438" w:type="pct"/>
                  <w:vMerge w:val="restart"/>
                  <w:tcBorders>
                    <w:top w:val="single" w:color="auto" w:sz="4" w:space="0"/>
                    <w:left w:val="single" w:color="auto" w:sz="4" w:space="0"/>
                    <w:right w:val="single" w:color="auto" w:sz="4" w:space="0"/>
                  </w:tcBorders>
                  <w:noWrap w:val="0"/>
                  <w:vAlign w:val="center"/>
                </w:tcPr>
                <w:p w14:paraId="60330ED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900</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1206C2A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浓度（mg/L）</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71D3EF6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400.0 </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3E021D9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220.0 </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008040E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300.0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2DC093F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20.0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75B0B34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40.0 </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2ECF5F8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6.0 </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67373DC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10.0 </w:t>
                  </w:r>
                </w:p>
              </w:tc>
            </w:tr>
            <w:tr w14:paraId="0120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3" w:hRule="atLeast"/>
                <w:jc w:val="center"/>
              </w:trPr>
              <w:tc>
                <w:tcPr>
                  <w:tcW w:w="695" w:type="pct"/>
                  <w:vMerge w:val="continue"/>
                  <w:tcBorders>
                    <w:left w:val="single" w:color="auto" w:sz="4" w:space="0"/>
                    <w:right w:val="single" w:color="auto" w:sz="4" w:space="0"/>
                  </w:tcBorders>
                  <w:noWrap w:val="0"/>
                  <w:vAlign w:val="center"/>
                </w:tcPr>
                <w:p w14:paraId="58123FC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438" w:type="pct"/>
                  <w:vMerge w:val="continue"/>
                  <w:tcBorders>
                    <w:left w:val="single" w:color="auto" w:sz="4" w:space="0"/>
                    <w:right w:val="single" w:color="auto" w:sz="4" w:space="0"/>
                  </w:tcBorders>
                  <w:noWrap w:val="0"/>
                  <w:vAlign w:val="center"/>
                </w:tcPr>
                <w:p w14:paraId="03C477D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5053904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产生量（t/a）</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5EE2757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0.360 </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7BA6390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0.198 </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15416EF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0.270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63C534C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0.018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59E3020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0.036 </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3526525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0.005 </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0D0F194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0.009 </w:t>
                  </w:r>
                </w:p>
              </w:tc>
            </w:tr>
            <w:tr w14:paraId="3162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7" w:hRule="atLeast"/>
                <w:jc w:val="center"/>
              </w:trPr>
              <w:tc>
                <w:tcPr>
                  <w:tcW w:w="1882" w:type="pct"/>
                  <w:gridSpan w:val="3"/>
                  <w:tcBorders>
                    <w:left w:val="single" w:color="auto" w:sz="4" w:space="0"/>
                    <w:right w:val="single" w:color="auto" w:sz="4" w:space="0"/>
                  </w:tcBorders>
                  <w:noWrap w:val="0"/>
                  <w:vAlign w:val="center"/>
                </w:tcPr>
                <w:p w14:paraId="4002B21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处理措施：隔油池+</w:t>
                  </w:r>
                  <w:r>
                    <w:rPr>
                      <w:rFonts w:hint="default" w:ascii="Times New Roman" w:hAnsi="Times New Roman" w:cs="Times New Roman" w:eastAsiaTheme="minorEastAsia"/>
                      <w:color w:val="auto"/>
                      <w:sz w:val="21"/>
                      <w:szCs w:val="21"/>
                      <w:lang w:val="en-US" w:eastAsia="zh-CN"/>
                    </w:rPr>
                    <w:t>化粪池+</w:t>
                  </w:r>
                </w:p>
                <w:p w14:paraId="1A32D46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一体化污水处理设施去除效率</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1322B80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80</w:t>
                  </w:r>
                  <w:r>
                    <w:rPr>
                      <w:rFonts w:hint="default" w:ascii="Times New Roman" w:hAnsi="Times New Roman" w:cs="Times New Roman" w:eastAsiaTheme="minorEastAsia"/>
                      <w:color w:val="auto"/>
                      <w:sz w:val="21"/>
                      <w:szCs w:val="21"/>
                      <w:lang w:val="en-US" w:eastAsia="zh-CN"/>
                    </w:rPr>
                    <w:t>%</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51FD81B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96</w:t>
                  </w:r>
                  <w:r>
                    <w:rPr>
                      <w:rFonts w:hint="default" w:ascii="Times New Roman" w:hAnsi="Times New Roman" w:cs="Times New Roman" w:eastAsiaTheme="minorEastAsia"/>
                      <w:color w:val="auto"/>
                      <w:sz w:val="21"/>
                      <w:szCs w:val="21"/>
                      <w:lang w:val="en-US" w:eastAsia="zh-CN"/>
                    </w:rPr>
                    <w:t>%</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4D074EA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75%</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292383D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80%</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6593A22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70%</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344ED85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80%</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15342D1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30</w:t>
                  </w:r>
                </w:p>
              </w:tc>
            </w:tr>
            <w:tr w14:paraId="4B27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 w:hRule="atLeast"/>
                <w:jc w:val="center"/>
              </w:trPr>
              <w:tc>
                <w:tcPr>
                  <w:tcW w:w="695" w:type="pct"/>
                  <w:vMerge w:val="restart"/>
                  <w:tcBorders>
                    <w:left w:val="single" w:color="auto" w:sz="4" w:space="0"/>
                    <w:right w:val="single" w:color="auto" w:sz="4" w:space="0"/>
                  </w:tcBorders>
                  <w:noWrap w:val="0"/>
                  <w:vAlign w:val="center"/>
                </w:tcPr>
                <w:p w14:paraId="4A6676B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预处</w:t>
                  </w:r>
                </w:p>
                <w:p w14:paraId="7ED1AC7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理后</w:t>
                  </w:r>
                </w:p>
              </w:tc>
              <w:tc>
                <w:tcPr>
                  <w:tcW w:w="438" w:type="pct"/>
                  <w:vMerge w:val="restart"/>
                  <w:tcBorders>
                    <w:left w:val="single" w:color="auto" w:sz="4" w:space="0"/>
                    <w:right w:val="single" w:color="auto" w:sz="4" w:space="0"/>
                  </w:tcBorders>
                  <w:noWrap w:val="0"/>
                  <w:vAlign w:val="center"/>
                </w:tcPr>
                <w:p w14:paraId="231C28D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720</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73C5B3FB">
                  <w:pPr>
                    <w:keepNext w:val="0"/>
                    <w:keepLines w:val="0"/>
                    <w:pageBreakBefore w:val="0"/>
                    <w:widowControl/>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浓度（mg/L）</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1AB02F4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80.0 </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1D26EDD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8.8 </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5241829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75.0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15ECF85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389F0F2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12.0 </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593193B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1.2 </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6707E38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7.0 </w:t>
                  </w:r>
                </w:p>
              </w:tc>
            </w:tr>
            <w:tr w14:paraId="0168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5" w:hRule="atLeast"/>
                <w:jc w:val="center"/>
              </w:trPr>
              <w:tc>
                <w:tcPr>
                  <w:tcW w:w="695" w:type="pct"/>
                  <w:vMerge w:val="continue"/>
                  <w:tcBorders>
                    <w:left w:val="single" w:color="auto" w:sz="4" w:space="0"/>
                    <w:right w:val="single" w:color="auto" w:sz="4" w:space="0"/>
                  </w:tcBorders>
                  <w:noWrap w:val="0"/>
                  <w:vAlign w:val="center"/>
                </w:tcPr>
                <w:p w14:paraId="14155A2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438" w:type="pct"/>
                  <w:vMerge w:val="continue"/>
                  <w:tcBorders>
                    <w:left w:val="single" w:color="auto" w:sz="4" w:space="0"/>
                    <w:right w:val="single" w:color="auto" w:sz="4" w:space="0"/>
                  </w:tcBorders>
                  <w:noWrap w:val="0"/>
                  <w:vAlign w:val="center"/>
                </w:tcPr>
                <w:p w14:paraId="44AAA09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749" w:type="pct"/>
                  <w:tcBorders>
                    <w:top w:val="single" w:color="auto" w:sz="4" w:space="0"/>
                    <w:left w:val="single" w:color="auto" w:sz="4" w:space="0"/>
                    <w:bottom w:val="single" w:color="auto" w:sz="4" w:space="0"/>
                    <w:right w:val="single" w:color="auto" w:sz="4" w:space="0"/>
                  </w:tcBorders>
                  <w:noWrap w:val="0"/>
                  <w:vAlign w:val="center"/>
                </w:tcPr>
                <w:p w14:paraId="549771A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排放量（t/a）</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231FAF6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0.058 </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35359B8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0.006</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04CC438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0.054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76664EE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0.003 </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5EB6258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0.009 </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0315CDD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0.001 </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2F0ED77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0.005 </w:t>
                  </w:r>
                </w:p>
              </w:tc>
            </w:tr>
            <w:tr w14:paraId="6C54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3" w:hRule="atLeast"/>
                <w:jc w:val="center"/>
              </w:trPr>
              <w:tc>
                <w:tcPr>
                  <w:tcW w:w="1882" w:type="pct"/>
                  <w:gridSpan w:val="3"/>
                  <w:tcBorders>
                    <w:left w:val="single" w:color="auto" w:sz="4" w:space="0"/>
                    <w:right w:val="single" w:color="auto" w:sz="4" w:space="0"/>
                  </w:tcBorders>
                  <w:noWrap w:val="0"/>
                  <w:vAlign w:val="center"/>
                </w:tcPr>
                <w:p w14:paraId="0494891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GB/T18920-2020《城市污水再生利用城市杂用水水质》中绿化标准</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711B7C1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0041775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10</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34F744B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41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EB3D4E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8</w:t>
                  </w:r>
                </w:p>
              </w:tc>
              <w:tc>
                <w:tcPr>
                  <w:tcW w:w="41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DBE277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w:t>
                  </w:r>
                </w:p>
              </w:tc>
              <w:tc>
                <w:tcPr>
                  <w:tcW w:w="48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550FA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w:t>
                  </w:r>
                </w:p>
              </w:tc>
              <w:tc>
                <w:tcPr>
                  <w:tcW w:w="43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8FF903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0.5</w:t>
                  </w:r>
                </w:p>
              </w:tc>
            </w:tr>
            <w:tr w14:paraId="3DD8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9" w:hRule="atLeast"/>
                <w:jc w:val="center"/>
              </w:trPr>
              <w:tc>
                <w:tcPr>
                  <w:tcW w:w="1882" w:type="pct"/>
                  <w:gridSpan w:val="3"/>
                  <w:tcBorders>
                    <w:left w:val="single" w:color="auto" w:sz="4" w:space="0"/>
                    <w:right w:val="single" w:color="auto" w:sz="4" w:space="0"/>
                  </w:tcBorders>
                  <w:noWrap w:val="0"/>
                  <w:vAlign w:val="center"/>
                </w:tcPr>
                <w:p w14:paraId="6B91A3C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达标情况</w:t>
                  </w:r>
                </w:p>
              </w:tc>
              <w:tc>
                <w:tcPr>
                  <w:tcW w:w="524" w:type="pct"/>
                  <w:tcBorders>
                    <w:top w:val="single" w:color="auto" w:sz="4" w:space="0"/>
                    <w:left w:val="single" w:color="auto" w:sz="4" w:space="0"/>
                    <w:bottom w:val="single" w:color="auto" w:sz="4" w:space="0"/>
                    <w:right w:val="single" w:color="auto" w:sz="4" w:space="0"/>
                  </w:tcBorders>
                  <w:noWrap w:val="0"/>
                  <w:vAlign w:val="center"/>
                </w:tcPr>
                <w:p w14:paraId="3B4EA3B8">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val="en-US" w:eastAsia="zh-CN"/>
                    </w:rPr>
                    <w:t>/</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18A27F94">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达标</w:t>
                  </w:r>
                </w:p>
              </w:tc>
              <w:tc>
                <w:tcPr>
                  <w:tcW w:w="437" w:type="pct"/>
                  <w:tcBorders>
                    <w:top w:val="single" w:color="auto" w:sz="4" w:space="0"/>
                    <w:left w:val="single" w:color="auto" w:sz="4" w:space="0"/>
                    <w:bottom w:val="single" w:color="auto" w:sz="4" w:space="0"/>
                    <w:right w:val="single" w:color="auto" w:sz="4" w:space="0"/>
                  </w:tcBorders>
                  <w:noWrap w:val="0"/>
                  <w:vAlign w:val="center"/>
                </w:tcPr>
                <w:p w14:paraId="671E4C76">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lang w:val="en-US" w:eastAsia="zh-CN"/>
                    </w:rPr>
                  </w:pPr>
                </w:p>
              </w:tc>
              <w:tc>
                <w:tcPr>
                  <w:tcW w:w="414" w:type="pct"/>
                  <w:tcBorders>
                    <w:top w:val="single" w:color="auto" w:sz="4" w:space="0"/>
                    <w:left w:val="single" w:color="auto" w:sz="4" w:space="0"/>
                    <w:bottom w:val="single" w:color="auto" w:sz="4" w:space="0"/>
                    <w:right w:val="single" w:color="auto" w:sz="4" w:space="0"/>
                  </w:tcBorders>
                  <w:noWrap w:val="0"/>
                  <w:vAlign w:val="center"/>
                </w:tcPr>
                <w:p w14:paraId="57DEFB64">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达标</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72988C03">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lang w:eastAsia="zh-CN"/>
                    </w:rPr>
                  </w:pPr>
                  <w:r>
                    <w:rPr>
                      <w:rFonts w:hint="eastAsia" w:ascii="Times New Roman" w:hAnsi="Times New Roman" w:cs="Times New Roman" w:eastAsiaTheme="minorEastAsia"/>
                      <w:color w:val="auto"/>
                      <w:sz w:val="21"/>
                      <w:szCs w:val="21"/>
                      <w:lang w:val="en-US" w:eastAsia="zh-CN"/>
                    </w:rPr>
                    <w:t>/</w:t>
                  </w:r>
                </w:p>
              </w:tc>
              <w:tc>
                <w:tcPr>
                  <w:tcW w:w="485" w:type="pct"/>
                  <w:tcBorders>
                    <w:top w:val="single" w:color="auto" w:sz="4" w:space="0"/>
                    <w:left w:val="single" w:color="auto" w:sz="4" w:space="0"/>
                    <w:bottom w:val="single" w:color="auto" w:sz="4" w:space="0"/>
                    <w:right w:val="single" w:color="auto" w:sz="4" w:space="0"/>
                  </w:tcBorders>
                  <w:noWrap w:val="0"/>
                  <w:vAlign w:val="center"/>
                </w:tcPr>
                <w:p w14:paraId="4E51FA4B">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5E978325">
                  <w:pPr>
                    <w:keepNext w:val="0"/>
                    <w:keepLines w:val="0"/>
                    <w:pageBreakBefore w:val="0"/>
                    <w:kinsoku/>
                    <w:wordWrap/>
                    <w:overflowPunct/>
                    <w:topLinePunct w:val="0"/>
                    <w:autoSpaceDE w:val="0"/>
                    <w:autoSpaceDN w:val="0"/>
                    <w:bidi w:val="0"/>
                    <w:adjustRightInd w:val="0"/>
                    <w:snapToGrid w:val="0"/>
                    <w:spacing w:line="240" w:lineRule="auto"/>
                    <w:ind w:firstLine="0" w:firstLineChars="0"/>
                    <w:jc w:val="center"/>
                    <w:rPr>
                      <w:rFonts w:hint="eastAsia" w:ascii="Times New Roman" w:hAnsi="Times New Roman" w:cs="Times New Roman" w:eastAsiaTheme="minorEastAsia"/>
                      <w:color w:val="auto"/>
                      <w:sz w:val="21"/>
                      <w:szCs w:val="21"/>
                      <w:lang w:val="en-US" w:eastAsia="zh-CN"/>
                    </w:rPr>
                  </w:pPr>
                </w:p>
              </w:tc>
            </w:tr>
          </w:tbl>
          <w:p w14:paraId="255280A2">
            <w:pPr>
              <w:bidi w:val="0"/>
              <w:rPr>
                <w:rFonts w:hint="default"/>
                <w:color w:val="auto"/>
              </w:rPr>
            </w:pPr>
            <w:r>
              <w:rPr>
                <w:rFonts w:hint="default" w:ascii="Times New Roman" w:hAnsi="Times New Roman" w:cs="Times New Roman" w:eastAsiaTheme="minorEastAsia"/>
                <w:color w:val="auto"/>
              </w:rPr>
              <w:t>项目生活污水经</w:t>
            </w:r>
            <w:r>
              <w:rPr>
                <w:rFonts w:hint="eastAsia" w:cs="Times New Roman" w:eastAsiaTheme="minorEastAsia"/>
                <w:color w:val="auto"/>
                <w:lang w:val="en-US" w:eastAsia="zh-CN"/>
              </w:rPr>
              <w:t>隔油池、化粪池和</w:t>
            </w:r>
            <w:r>
              <w:rPr>
                <w:rFonts w:hint="default" w:ascii="Times New Roman" w:hAnsi="Times New Roman" w:cs="Times New Roman" w:eastAsiaTheme="minorEastAsia"/>
                <w:color w:val="auto"/>
              </w:rPr>
              <w:t xml:space="preserve">一体化污水处理站处理后，其水质可达《城市污水再生利用 </w:t>
            </w:r>
            <w:r>
              <w:rPr>
                <w:rFonts w:hint="default"/>
                <w:color w:val="auto"/>
              </w:rPr>
              <w:t xml:space="preserve"> 城市杂用水水质》（GB/T 18920-2020）标准中</w:t>
            </w:r>
            <w:r>
              <w:rPr>
                <w:rFonts w:hint="default"/>
                <w:color w:val="auto"/>
                <w:lang w:val="en-US" w:eastAsia="zh-CN"/>
              </w:rPr>
              <w:t>绿化</w:t>
            </w:r>
            <w:r>
              <w:rPr>
                <w:rFonts w:hint="default"/>
                <w:color w:val="auto"/>
              </w:rPr>
              <w:t>标准</w:t>
            </w:r>
            <w:r>
              <w:rPr>
                <w:rFonts w:hint="default"/>
                <w:color w:val="auto"/>
                <w:lang w:val="en-US" w:eastAsia="zh-CN"/>
              </w:rPr>
              <w:t>限值，回用于厂区绿化，不外排</w:t>
            </w:r>
            <w:r>
              <w:rPr>
                <w:rFonts w:hint="default"/>
                <w:color w:val="auto"/>
              </w:rPr>
              <w:t>，对地表水</w:t>
            </w:r>
            <w:r>
              <w:rPr>
                <w:rFonts w:hint="default"/>
                <w:color w:val="auto"/>
                <w:lang w:val="en-US" w:eastAsia="zh-CN"/>
              </w:rPr>
              <w:t>影响较小</w:t>
            </w:r>
            <w:r>
              <w:rPr>
                <w:rFonts w:hint="default"/>
                <w:color w:val="auto"/>
              </w:rPr>
              <w:t>。</w:t>
            </w:r>
          </w:p>
          <w:p w14:paraId="2BD42567">
            <w:pPr>
              <w:bidi w:val="0"/>
              <w:rPr>
                <w:rFonts w:hint="default"/>
                <w:b/>
                <w:bCs/>
                <w:color w:val="auto"/>
              </w:rPr>
            </w:pPr>
            <w:r>
              <w:rPr>
                <w:b/>
                <w:bCs/>
                <w:color w:val="auto"/>
              </w:rPr>
              <w:t>在项目实际建设过程中，建设单位应委托有资质的单位对污水处理设施等进行规模设计、建设施工、设备安装等</w:t>
            </w:r>
            <w:r>
              <w:rPr>
                <w:rFonts w:ascii="Times New Roman" w:hAnsi="Times New Roman" w:eastAsia="宋体"/>
                <w:b/>
                <w:bCs/>
                <w:color w:val="auto"/>
              </w:rPr>
              <w:t>，确保出水水质能稳定达标。</w:t>
            </w:r>
          </w:p>
          <w:p w14:paraId="49DCBDBC">
            <w:pPr>
              <w:bidi w:val="0"/>
              <w:rPr>
                <w:rFonts w:hint="default"/>
                <w:b/>
                <w:bCs/>
                <w:color w:val="auto"/>
                <w:lang w:val="en-US" w:eastAsia="zh-CN"/>
              </w:rPr>
            </w:pPr>
            <w:r>
              <w:rPr>
                <w:rFonts w:hint="eastAsia"/>
                <w:b/>
                <w:bCs/>
                <w:color w:val="auto"/>
                <w:lang w:val="en-US" w:eastAsia="zh-CN"/>
              </w:rPr>
              <w:t>3）</w:t>
            </w:r>
            <w:r>
              <w:rPr>
                <w:rFonts w:hint="default"/>
                <w:b/>
                <w:bCs/>
                <w:color w:val="auto"/>
                <w:lang w:val="en-US" w:eastAsia="zh-CN"/>
              </w:rPr>
              <w:t>可行技术分析</w:t>
            </w:r>
          </w:p>
          <w:p w14:paraId="2EFBE5C1">
            <w:pPr>
              <w:bidi w:val="0"/>
              <w:rPr>
                <w:rFonts w:hint="default"/>
                <w:color w:val="auto"/>
              </w:rPr>
            </w:pPr>
            <w:r>
              <w:rPr>
                <w:rFonts w:hint="default"/>
                <w:color w:val="auto"/>
              </w:rPr>
              <w:t>项目生活污水</w:t>
            </w:r>
            <w:r>
              <w:rPr>
                <w:rFonts w:hint="default"/>
                <w:color w:val="auto"/>
                <w:lang w:val="en-US" w:eastAsia="zh-CN"/>
              </w:rPr>
              <w:t>经</w:t>
            </w:r>
            <w:r>
              <w:rPr>
                <w:rFonts w:hint="eastAsia"/>
                <w:color w:val="auto"/>
                <w:lang w:val="en-US" w:eastAsia="zh-CN"/>
              </w:rPr>
              <w:t>隔油池、</w:t>
            </w:r>
            <w:r>
              <w:rPr>
                <w:rFonts w:hint="default" w:ascii="Times New Roman" w:hAnsi="Times New Roman" w:cs="Times New Roman" w:eastAsiaTheme="minorEastAsia"/>
                <w:color w:val="auto"/>
              </w:rPr>
              <w:t>化粪池和一体化污水处理</w:t>
            </w:r>
            <w:r>
              <w:rPr>
                <w:rFonts w:hint="default" w:ascii="Times New Roman" w:hAnsi="Times New Roman" w:cs="Times New Roman" w:eastAsiaTheme="minorEastAsia"/>
                <w:color w:val="auto"/>
                <w:lang w:val="en-US" w:eastAsia="zh-CN"/>
              </w:rPr>
              <w:t>设施</w:t>
            </w:r>
            <w:r>
              <w:rPr>
                <w:rFonts w:hint="default" w:ascii="Times New Roman" w:hAnsi="Times New Roman" w:cs="Times New Roman" w:eastAsiaTheme="minorEastAsia"/>
                <w:color w:val="auto"/>
              </w:rPr>
              <w:t>处理达到</w:t>
            </w:r>
            <w:r>
              <w:rPr>
                <w:rFonts w:hint="default" w:ascii="Times New Roman" w:hAnsi="Times New Roman" w:cs="Times New Roman" w:eastAsiaTheme="minorEastAsia"/>
                <w:bCs/>
                <w:color w:val="auto"/>
                <w:szCs w:val="24"/>
              </w:rPr>
              <w:t>《城市污水再生利用城市杂用水水质标准》（GB/T18920-2020）中</w:t>
            </w:r>
            <w:r>
              <w:rPr>
                <w:rFonts w:hint="default" w:ascii="Times New Roman" w:hAnsi="Times New Roman" w:cs="Times New Roman" w:eastAsiaTheme="minorEastAsia"/>
                <w:bCs/>
                <w:color w:val="auto"/>
                <w:szCs w:val="24"/>
                <w:lang w:val="en-US" w:eastAsia="zh-CN"/>
              </w:rPr>
              <w:t>绿化</w:t>
            </w:r>
            <w:r>
              <w:rPr>
                <w:rFonts w:hint="default" w:ascii="Times New Roman" w:hAnsi="Times New Roman" w:cs="Times New Roman" w:eastAsiaTheme="minorEastAsia"/>
                <w:color w:val="auto"/>
                <w:szCs w:val="24"/>
              </w:rPr>
              <w:t>水质标准</w:t>
            </w:r>
            <w:r>
              <w:rPr>
                <w:rFonts w:hint="default" w:ascii="Times New Roman" w:hAnsi="Times New Roman" w:cs="Times New Roman" w:eastAsiaTheme="minorEastAsia"/>
                <w:color w:val="auto"/>
              </w:rPr>
              <w:t>后，回用于</w:t>
            </w:r>
            <w:r>
              <w:rPr>
                <w:rFonts w:hint="default" w:ascii="Times New Roman" w:hAnsi="Times New Roman" w:cs="Times New Roman" w:eastAsiaTheme="minorEastAsia"/>
                <w:color w:val="auto"/>
                <w:lang w:val="en-US" w:eastAsia="zh-CN"/>
              </w:rPr>
              <w:t>厂区绿化</w:t>
            </w:r>
            <w:r>
              <w:rPr>
                <w:rFonts w:hint="default" w:ascii="Times New Roman" w:hAnsi="Times New Roman" w:cs="Times New Roman" w:eastAsiaTheme="minorEastAsia"/>
                <w:color w:val="auto"/>
              </w:rPr>
              <w:t>，不外排。一体化污水处理站采用</w:t>
            </w:r>
            <w:r>
              <w:rPr>
                <w:rFonts w:hint="eastAsia" w:ascii="宋体" w:hAnsi="宋体" w:eastAsia="宋体" w:cs="宋体"/>
                <w:color w:val="auto"/>
              </w:rPr>
              <w:t>“</w:t>
            </w:r>
            <w:r>
              <w:rPr>
                <w:rFonts w:hint="default" w:ascii="Times New Roman" w:hAnsi="Times New Roman" w:cs="Times New Roman" w:eastAsiaTheme="minorEastAsia"/>
                <w:color w:val="auto"/>
              </w:rPr>
              <w:t>A/O工艺</w:t>
            </w:r>
            <w:r>
              <w:rPr>
                <w:rFonts w:hint="eastAsia" w:ascii="宋体" w:hAnsi="宋体" w:eastAsia="宋体" w:cs="宋体"/>
                <w:color w:val="auto"/>
              </w:rPr>
              <w:t>”</w:t>
            </w:r>
            <w:r>
              <w:rPr>
                <w:rFonts w:hint="default" w:ascii="Times New Roman" w:hAnsi="Times New Roman" w:cs="Times New Roman" w:eastAsiaTheme="minorEastAsia"/>
                <w:color w:val="auto"/>
              </w:rPr>
              <w:t>，</w:t>
            </w:r>
            <w:r>
              <w:rPr>
                <w:rFonts w:hint="default" w:ascii="Times New Roman" w:hAnsi="Times New Roman" w:cs="Times New Roman" w:eastAsiaTheme="minorEastAsia"/>
                <w:color w:val="auto"/>
                <w:kern w:val="24"/>
              </w:rPr>
              <w:t>根据</w:t>
            </w:r>
            <w:r>
              <w:rPr>
                <w:rFonts w:hint="default" w:ascii="Times New Roman" w:hAnsi="Times New Roman" w:cs="Times New Roman" w:eastAsiaTheme="minorEastAsia"/>
                <w:color w:val="auto"/>
              </w:rPr>
              <w:t>《排污许可证申请与核发技术规范 水处理通用工序》（HJ1120-2020）中生产类排污单位废水处理可行性技术包括：预处理：调节、隔油、沉淀、气浮、中和、吸附；生化处理：水解酸化、厌氧、好氧、缺氧好氧（A/O）、厌氧缺氧好氧（A</w:t>
            </w:r>
            <w:r>
              <w:rPr>
                <w:rFonts w:hint="default" w:ascii="Times New Roman" w:hAnsi="Times New Roman" w:cs="Times New Roman" w:eastAsiaTheme="minorEastAsia"/>
                <w:color w:val="auto"/>
                <w:vertAlign w:val="superscript"/>
              </w:rPr>
              <w:t>2</w:t>
            </w:r>
            <w:r>
              <w:rPr>
                <w:rFonts w:hint="default" w:ascii="Times New Roman" w:hAnsi="Times New Roman" w:cs="Times New Roman" w:eastAsiaTheme="minorEastAsia"/>
                <w:color w:val="auto"/>
              </w:rPr>
              <w:t>/O）、序批式活性污泥（SBR）、氧化沟、曝气生物滤池（BAF）、移动生物床反应器（MBBR）、膜生物反应器（MBR）、二沉池；深度处理及回用：混凝沉淀、沉淀、过滤、反硝化、高级氧化、曝气生物滤池、生物接触氧化、超滤、反渗透、电渗析、离子交换，项目生活污水处理工艺</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rPr>
              <w:t>A/O</w:t>
            </w:r>
            <w:r>
              <w:rPr>
                <w:rFonts w:hint="default" w:ascii="Times New Roman" w:hAnsi="Times New Roman" w:cs="Times New Roman" w:eastAsiaTheme="minorEastAsia"/>
                <w:color w:val="auto"/>
                <w:lang w:eastAsia="zh-CN"/>
              </w:rPr>
              <w:t>）</w:t>
            </w:r>
            <w:r>
              <w:rPr>
                <w:rFonts w:hint="default" w:ascii="Times New Roman" w:hAnsi="Times New Roman" w:cs="Times New Roman" w:eastAsiaTheme="minorEastAsia"/>
                <w:color w:val="auto"/>
              </w:rPr>
              <w:t>为推荐的可行技术，出水水质可以满足</w:t>
            </w:r>
            <w:r>
              <w:rPr>
                <w:rFonts w:hint="default" w:ascii="Times New Roman" w:hAnsi="Times New Roman" w:cs="Times New Roman" w:eastAsiaTheme="minorEastAsia"/>
                <w:bCs/>
                <w:color w:val="auto"/>
              </w:rPr>
              <w:t>《城市污水再生利用城市杂用水水质标准》（GB/T189</w:t>
            </w:r>
            <w:r>
              <w:rPr>
                <w:rFonts w:hint="default"/>
                <w:color w:val="auto"/>
              </w:rPr>
              <w:t>20-2020）中绿化水质标准后回用于厂区</w:t>
            </w:r>
            <w:r>
              <w:rPr>
                <w:rFonts w:hint="default"/>
                <w:color w:val="auto"/>
                <w:lang w:val="en-US" w:eastAsia="zh-CN"/>
              </w:rPr>
              <w:t>绿化</w:t>
            </w:r>
            <w:r>
              <w:rPr>
                <w:rFonts w:hint="default"/>
                <w:color w:val="auto"/>
              </w:rPr>
              <w:t>，不外排。</w:t>
            </w:r>
          </w:p>
          <w:p w14:paraId="0C33667D">
            <w:pPr>
              <w:bidi w:val="0"/>
              <w:rPr>
                <w:rFonts w:ascii="Times New Roman" w:hAnsi="Times New Roman" w:eastAsia="宋体"/>
                <w:b/>
                <w:bCs/>
                <w:color w:val="auto"/>
              </w:rPr>
            </w:pPr>
            <w:r>
              <w:rPr>
                <w:rFonts w:hint="eastAsia"/>
                <w:b/>
                <w:bCs/>
                <w:color w:val="auto"/>
                <w:lang w:val="en-US" w:eastAsia="zh-CN"/>
              </w:rPr>
              <w:t>（5</w:t>
            </w:r>
            <w:r>
              <w:rPr>
                <w:b/>
                <w:bCs/>
                <w:color w:val="auto"/>
              </w:rPr>
              <w:t>）</w:t>
            </w:r>
            <w:r>
              <w:rPr>
                <w:rFonts w:hint="eastAsia"/>
                <w:b/>
                <w:bCs/>
                <w:color w:val="auto"/>
                <w:lang w:val="en-US" w:eastAsia="zh-CN"/>
              </w:rPr>
              <w:t>生活</w:t>
            </w:r>
            <w:r>
              <w:rPr>
                <w:b/>
                <w:bCs/>
                <w:color w:val="auto"/>
              </w:rPr>
              <w:t>废水全部回用不外排可行性分</w:t>
            </w:r>
            <w:r>
              <w:rPr>
                <w:rFonts w:ascii="Times New Roman" w:hAnsi="Times New Roman" w:eastAsia="宋体"/>
                <w:b/>
                <w:bCs/>
                <w:color w:val="auto"/>
              </w:rPr>
              <w:t>析</w:t>
            </w:r>
          </w:p>
          <w:p w14:paraId="4F2EB8C1">
            <w:pPr>
              <w:bidi w:val="0"/>
              <w:rPr>
                <w:color w:val="auto"/>
              </w:rPr>
            </w:pPr>
            <w:r>
              <w:rPr>
                <w:color w:val="auto"/>
              </w:rPr>
              <w:t>本项目</w:t>
            </w:r>
            <w:r>
              <w:rPr>
                <w:rFonts w:hint="eastAsia"/>
                <w:color w:val="auto"/>
                <w:lang w:val="en-US" w:eastAsia="zh-CN"/>
              </w:rPr>
              <w:t>生活</w:t>
            </w:r>
            <w:r>
              <w:rPr>
                <w:color w:val="auto"/>
              </w:rPr>
              <w:t>废水产量为</w:t>
            </w:r>
            <w:r>
              <w:rPr>
                <w:rFonts w:hint="eastAsia"/>
                <w:color w:val="auto"/>
                <w:lang w:val="en-US" w:eastAsia="zh-CN"/>
              </w:rPr>
              <w:t>2.4</w:t>
            </w:r>
            <w:r>
              <w:rPr>
                <w:color w:val="auto"/>
              </w:rPr>
              <w:t>m</w:t>
            </w:r>
            <w:r>
              <w:rPr>
                <w:color w:val="auto"/>
                <w:vertAlign w:val="superscript"/>
              </w:rPr>
              <w:t>3</w:t>
            </w:r>
            <w:r>
              <w:rPr>
                <w:color w:val="auto"/>
              </w:rPr>
              <w:t>/d，</w:t>
            </w:r>
            <w:r>
              <w:rPr>
                <w:rFonts w:hint="eastAsia"/>
                <w:color w:val="auto"/>
              </w:rPr>
              <w:t>考虑</w:t>
            </w:r>
            <w:r>
              <w:rPr>
                <w:color w:val="auto"/>
              </w:rPr>
              <w:t>安全系数取1.2，项目拟设置1座处理规模不小于</w:t>
            </w:r>
            <w:r>
              <w:rPr>
                <w:rFonts w:hint="eastAsia"/>
                <w:color w:val="auto"/>
                <w:lang w:val="en-US" w:eastAsia="zh-CN"/>
              </w:rPr>
              <w:t>3</w:t>
            </w:r>
            <w:r>
              <w:rPr>
                <w:color w:val="auto"/>
              </w:rPr>
              <w:t>m</w:t>
            </w:r>
            <w:r>
              <w:rPr>
                <w:color w:val="auto"/>
                <w:vertAlign w:val="superscript"/>
              </w:rPr>
              <w:t>3</w:t>
            </w:r>
            <w:r>
              <w:rPr>
                <w:color w:val="auto"/>
              </w:rPr>
              <w:t>/d的污水处理站</w:t>
            </w:r>
            <w:r>
              <w:rPr>
                <w:rFonts w:hint="default" w:ascii="Times New Roman" w:hAnsi="Times New Roman" w:cs="Times New Roman"/>
                <w:color w:val="auto"/>
              </w:rPr>
              <w:t>（</w:t>
            </w:r>
            <w:r>
              <w:rPr>
                <w:rFonts w:hint="default" w:ascii="Times New Roman" w:hAnsi="Times New Roman" w:eastAsia="宋体" w:cs="Times New Roman"/>
                <w:color w:val="auto"/>
                <w:sz w:val="24"/>
                <w:szCs w:val="24"/>
              </w:rPr>
              <w:t>初沉池+A/O+二沉池</w:t>
            </w:r>
            <w:r>
              <w:rPr>
                <w:rFonts w:hint="default" w:ascii="Times New Roman" w:hAnsi="Times New Roman" w:cs="Times New Roman"/>
                <w:color w:val="auto"/>
              </w:rPr>
              <w:t>处理工艺</w:t>
            </w:r>
            <w:r>
              <w:rPr>
                <w:color w:val="auto"/>
              </w:rPr>
              <w:t>），可满足</w:t>
            </w:r>
            <w:r>
              <w:rPr>
                <w:rFonts w:hint="eastAsia"/>
                <w:color w:val="auto"/>
                <w:lang w:val="en-US" w:eastAsia="zh-CN"/>
              </w:rPr>
              <w:t>生活</w:t>
            </w:r>
            <w:r>
              <w:rPr>
                <w:color w:val="auto"/>
              </w:rPr>
              <w:t>废水的处理需求，</w:t>
            </w:r>
            <w:r>
              <w:rPr>
                <w:rFonts w:hint="eastAsia"/>
                <w:color w:val="auto"/>
              </w:rPr>
              <w:t>本项目</w:t>
            </w:r>
            <w:r>
              <w:rPr>
                <w:color w:val="auto"/>
              </w:rPr>
              <w:t>主要的污染物因子为COD</w:t>
            </w:r>
            <w:r>
              <w:rPr>
                <w:rFonts w:hint="eastAsia"/>
                <w:color w:val="auto"/>
                <w:vertAlign w:val="subscript"/>
                <w:lang w:val="en-US" w:eastAsia="zh-CN"/>
              </w:rPr>
              <w:t>Cr</w:t>
            </w:r>
            <w:r>
              <w:rPr>
                <w:color w:val="auto"/>
              </w:rPr>
              <w:t>、BOD</w:t>
            </w:r>
            <w:r>
              <w:rPr>
                <w:color w:val="auto"/>
                <w:vertAlign w:val="subscript"/>
              </w:rPr>
              <w:t>5</w:t>
            </w:r>
            <w:r>
              <w:rPr>
                <w:color w:val="auto"/>
              </w:rPr>
              <w:t>、SS、NH</w:t>
            </w:r>
            <w:r>
              <w:rPr>
                <w:color w:val="auto"/>
                <w:vertAlign w:val="subscript"/>
              </w:rPr>
              <w:t>3</w:t>
            </w:r>
            <w:r>
              <w:rPr>
                <w:color w:val="auto"/>
              </w:rPr>
              <w:t>-N、TP、LAS、动植物油等，经隔油池、化粪池、一体化污水处理设施处理达到《城市污水再生利用 城市杂用水水质》（GB/T18920-2020）中的城市绿化标准后，全部回用于绿化。</w:t>
            </w:r>
          </w:p>
          <w:p w14:paraId="7A2F1DBE">
            <w:pPr>
              <w:bidi w:val="0"/>
              <w:rPr>
                <w:rFonts w:hint="default" w:eastAsia="宋体"/>
                <w:color w:val="auto"/>
                <w:lang w:val="en-US" w:eastAsia="zh-CN"/>
              </w:rPr>
            </w:pPr>
            <w:r>
              <w:rPr>
                <w:color w:val="auto"/>
              </w:rPr>
              <w:t>本项目场内绿化用水量共为</w:t>
            </w:r>
            <w:r>
              <w:rPr>
                <w:rFonts w:hint="eastAsia"/>
                <w:color w:val="auto"/>
                <w:lang w:val="en-US" w:eastAsia="zh-CN"/>
              </w:rPr>
              <w:t>3.34</w:t>
            </w:r>
            <w:r>
              <w:rPr>
                <w:color w:val="auto"/>
              </w:rPr>
              <w:t>m</w:t>
            </w:r>
            <w:r>
              <w:rPr>
                <w:color w:val="auto"/>
                <w:vertAlign w:val="superscript"/>
              </w:rPr>
              <w:t>3</w:t>
            </w:r>
            <w:r>
              <w:rPr>
                <w:color w:val="auto"/>
              </w:rPr>
              <w:t>/d，</w:t>
            </w:r>
            <w:r>
              <w:rPr>
                <w:rFonts w:hint="eastAsia"/>
                <w:color w:val="auto"/>
                <w:lang w:val="en-US" w:eastAsia="zh-CN"/>
              </w:rPr>
              <w:t>生活</w:t>
            </w:r>
            <w:r>
              <w:rPr>
                <w:color w:val="auto"/>
              </w:rPr>
              <w:t>废水产量共为</w:t>
            </w:r>
            <w:r>
              <w:rPr>
                <w:rFonts w:hint="eastAsia"/>
                <w:color w:val="auto"/>
                <w:lang w:val="en-US" w:eastAsia="zh-CN"/>
              </w:rPr>
              <w:t>2.4</w:t>
            </w:r>
            <w:r>
              <w:rPr>
                <w:color w:val="auto"/>
              </w:rPr>
              <w:t>m</w:t>
            </w:r>
            <w:r>
              <w:rPr>
                <w:color w:val="auto"/>
                <w:vertAlign w:val="superscript"/>
              </w:rPr>
              <w:t>3</w:t>
            </w:r>
            <w:r>
              <w:rPr>
                <w:color w:val="auto"/>
              </w:rPr>
              <w:t>/d，绿化用水量大于废水产生量，不足部分由自来水补充，废水可以处理达标后全部回用</w:t>
            </w:r>
            <w:r>
              <w:rPr>
                <w:rFonts w:hint="eastAsia"/>
                <w:color w:val="auto"/>
                <w:kern w:val="0"/>
                <w:szCs w:val="24"/>
                <w:lang w:val="en-US" w:eastAsia="zh-CN"/>
              </w:rPr>
              <w:t>。</w:t>
            </w:r>
          </w:p>
          <w:p w14:paraId="0BDD2193">
            <w:pPr>
              <w:bidi w:val="0"/>
              <w:rPr>
                <w:color w:val="auto"/>
              </w:rPr>
            </w:pPr>
            <w:r>
              <w:rPr>
                <w:color w:val="auto"/>
              </w:rPr>
              <w:t>项目</w:t>
            </w:r>
            <w:r>
              <w:rPr>
                <w:rFonts w:hint="eastAsia"/>
                <w:color w:val="auto"/>
                <w:lang w:val="en-US" w:eastAsia="zh-CN"/>
              </w:rPr>
              <w:t>生活</w:t>
            </w:r>
            <w:r>
              <w:rPr>
                <w:color w:val="auto"/>
              </w:rPr>
              <w:t>废水雨天在回用水池内暂存，回用水池可容纳</w:t>
            </w:r>
            <w:r>
              <w:rPr>
                <w:rFonts w:hint="eastAsia"/>
                <w:color w:val="auto"/>
                <w:lang w:val="en-US" w:eastAsia="zh-CN"/>
              </w:rPr>
              <w:t>7</w:t>
            </w:r>
            <w:r>
              <w:rPr>
                <w:color w:val="auto"/>
              </w:rPr>
              <w:t>天的综合废水量，不会发生溢流现象，满足废水暂存需求。项目回用水池暂存的水属于处理达标的回用水，水中污染物含量很少，短期储存水质不会发生恶化而变臭，环评建议尽量分批收集、分批回用于厂区绿化，尽量避免长期储存。</w:t>
            </w:r>
          </w:p>
          <w:p w14:paraId="79536E99">
            <w:pPr>
              <w:bidi w:val="0"/>
              <w:rPr>
                <w:color w:val="auto"/>
              </w:rPr>
            </w:pPr>
            <w:r>
              <w:rPr>
                <w:color w:val="auto"/>
              </w:rPr>
              <w:t>因此，本项目综合废水全部回用是可行可靠的。</w:t>
            </w:r>
          </w:p>
          <w:p w14:paraId="11726AC0">
            <w:pPr>
              <w:bidi w:val="0"/>
              <w:rPr>
                <w:rFonts w:hint="default"/>
                <w:b/>
                <w:bCs/>
                <w:color w:val="auto"/>
                <w:lang w:val="en-US" w:eastAsia="zh-CN"/>
              </w:rPr>
            </w:pPr>
            <w:r>
              <w:rPr>
                <w:rFonts w:hint="eastAsia"/>
                <w:b/>
                <w:bCs/>
                <w:color w:val="auto"/>
                <w:lang w:val="en-US" w:eastAsia="zh-CN"/>
              </w:rPr>
              <w:t>（6）洗车废水</w:t>
            </w:r>
            <w:r>
              <w:rPr>
                <w:rFonts w:hint="default"/>
                <w:b/>
                <w:bCs/>
                <w:color w:val="auto"/>
                <w:lang w:val="en-US" w:eastAsia="zh-CN"/>
              </w:rPr>
              <w:t>不外排可能性分析</w:t>
            </w:r>
          </w:p>
          <w:p w14:paraId="2BBA6E91">
            <w:pPr>
              <w:bidi w:val="0"/>
              <w:rPr>
                <w:rFonts w:hint="eastAsia"/>
                <w:color w:val="auto"/>
                <w:lang w:val="en-US" w:eastAsia="zh-CN"/>
              </w:rPr>
            </w:pPr>
            <w:r>
              <w:rPr>
                <w:rFonts w:hint="eastAsia"/>
                <w:color w:val="auto"/>
                <w:lang w:val="en-US" w:eastAsia="zh-CN"/>
              </w:rPr>
              <w:t>项目</w:t>
            </w:r>
            <w:r>
              <w:rPr>
                <w:rFonts w:hint="default"/>
                <w:color w:val="auto"/>
                <w:lang w:val="en-US" w:eastAsia="zh-CN"/>
              </w:rPr>
              <w:t>洗车废水</w:t>
            </w:r>
            <w:r>
              <w:rPr>
                <w:rFonts w:hint="eastAsia"/>
                <w:color w:val="auto"/>
                <w:lang w:val="en-US" w:eastAsia="zh-CN"/>
              </w:rPr>
              <w:t>通过</w:t>
            </w:r>
            <w:r>
              <w:rPr>
                <w:rFonts w:hint="default"/>
                <w:color w:val="auto"/>
                <w:lang w:val="en-US" w:eastAsia="zh-CN"/>
              </w:rPr>
              <w:t>沉淀池（1座，V=</w:t>
            </w:r>
            <w:r>
              <w:rPr>
                <w:rFonts w:hint="eastAsia"/>
                <w:color w:val="auto"/>
                <w:lang w:val="en-US" w:eastAsia="zh-CN"/>
              </w:rPr>
              <w:t>10</w:t>
            </w:r>
            <w:r>
              <w:rPr>
                <w:rFonts w:hint="default"/>
                <w:color w:val="auto"/>
                <w:lang w:val="en-US" w:eastAsia="zh-CN"/>
              </w:rPr>
              <w:t>m</w:t>
            </w:r>
            <w:r>
              <w:rPr>
                <w:rFonts w:hint="default"/>
                <w:color w:val="auto"/>
                <w:vertAlign w:val="superscript"/>
                <w:lang w:val="en-US" w:eastAsia="zh-CN"/>
              </w:rPr>
              <w:t>3</w:t>
            </w:r>
            <w:r>
              <w:rPr>
                <w:rFonts w:hint="default"/>
                <w:color w:val="auto"/>
                <w:lang w:val="en-US" w:eastAsia="zh-CN"/>
              </w:rPr>
              <w:t>）进行处理，本项目洗车废水产生量为</w:t>
            </w:r>
            <w:r>
              <w:rPr>
                <w:rFonts w:hint="eastAsia"/>
                <w:color w:val="auto"/>
                <w:lang w:val="en-US" w:eastAsia="zh-CN"/>
              </w:rPr>
              <w:t>2.22</w:t>
            </w:r>
            <w:r>
              <w:rPr>
                <w:rFonts w:hint="default"/>
                <w:color w:val="auto"/>
                <w:lang w:val="en-US" w:eastAsia="zh-CN"/>
              </w:rPr>
              <w:t>m</w:t>
            </w:r>
            <w:r>
              <w:rPr>
                <w:rFonts w:hint="default"/>
                <w:color w:val="auto"/>
                <w:vertAlign w:val="superscript"/>
                <w:lang w:val="en-US" w:eastAsia="zh-CN"/>
              </w:rPr>
              <w:t>3</w:t>
            </w:r>
            <w:r>
              <w:rPr>
                <w:rFonts w:hint="default"/>
                <w:color w:val="auto"/>
                <w:lang w:val="en-US" w:eastAsia="zh-CN"/>
              </w:rPr>
              <w:t>/d，洗车废水</w:t>
            </w:r>
            <w:r>
              <w:rPr>
                <w:rFonts w:hint="eastAsia"/>
                <w:color w:val="auto"/>
                <w:lang w:val="en-US" w:eastAsia="zh-CN"/>
              </w:rPr>
              <w:t>经沉淀处理后回用于厂区洒水降尘，</w:t>
            </w:r>
            <w:r>
              <w:rPr>
                <w:rFonts w:hint="default"/>
                <w:color w:val="auto"/>
                <w:lang w:val="en-US" w:eastAsia="zh-CN"/>
              </w:rPr>
              <w:t>不外排，因此设计容积满足处理需求，故项目洗车废水设计容积可行。</w:t>
            </w:r>
          </w:p>
          <w:p w14:paraId="0165AF1C">
            <w:pPr>
              <w:bidi w:val="0"/>
              <w:rPr>
                <w:rFonts w:hint="default"/>
                <w:b/>
                <w:bCs/>
                <w:color w:val="auto"/>
                <w:lang w:val="en-US" w:eastAsia="zh-CN"/>
              </w:rPr>
            </w:pPr>
            <w:r>
              <w:rPr>
                <w:rFonts w:hint="eastAsia"/>
                <w:b/>
                <w:bCs/>
                <w:color w:val="auto"/>
                <w:lang w:val="en-US" w:eastAsia="zh-CN"/>
              </w:rPr>
              <w:t>（7）</w:t>
            </w:r>
            <w:r>
              <w:rPr>
                <w:rFonts w:hint="default"/>
                <w:b/>
                <w:bCs/>
                <w:color w:val="auto"/>
                <w:lang w:val="en-US" w:eastAsia="zh-CN"/>
              </w:rPr>
              <w:t>初期雨水回用可行性（可靠性）分析</w:t>
            </w:r>
          </w:p>
          <w:p w14:paraId="5AB1682D">
            <w:pPr>
              <w:bidi w:val="0"/>
              <w:rPr>
                <w:rFonts w:hint="default"/>
                <w:color w:val="auto"/>
                <w:lang w:val="en-US" w:eastAsia="zh-CN"/>
              </w:rPr>
            </w:pPr>
            <w:r>
              <w:rPr>
                <w:rFonts w:hint="default"/>
                <w:color w:val="auto"/>
              </w:rPr>
              <w:t>大气污染是雨水污染的背景</w:t>
            </w:r>
            <w:r>
              <w:rPr>
                <w:rFonts w:hint="default"/>
                <w:color w:val="auto"/>
                <w:lang w:eastAsia="zh-CN"/>
              </w:rPr>
              <w:t>，</w:t>
            </w:r>
            <w:r>
              <w:rPr>
                <w:rFonts w:hint="default"/>
                <w:color w:val="auto"/>
              </w:rPr>
              <w:t>降落到地面之</w:t>
            </w:r>
            <w:r>
              <w:rPr>
                <w:rFonts w:hint="default" w:ascii="Times New Roman" w:hAnsi="Times New Roman" w:eastAsia="宋体"/>
                <w:color w:val="auto"/>
              </w:rPr>
              <w:t>前的雨水</w:t>
            </w:r>
            <w:r>
              <w:rPr>
                <w:rFonts w:hint="default" w:ascii="Times New Roman" w:hAnsi="Times New Roman" w:eastAsia="宋体"/>
                <w:color w:val="auto"/>
                <w:lang w:eastAsia="zh-CN"/>
              </w:rPr>
              <w:t>，</w:t>
            </w:r>
            <w:r>
              <w:rPr>
                <w:rFonts w:hint="default" w:ascii="Times New Roman" w:hAnsi="Times New Roman" w:eastAsia="宋体"/>
                <w:color w:val="auto"/>
              </w:rPr>
              <w:t>在淋洗大气过程中</w:t>
            </w:r>
            <w:r>
              <w:rPr>
                <w:rFonts w:hint="default" w:ascii="Times New Roman" w:hAnsi="Times New Roman" w:eastAsia="宋体"/>
                <w:color w:val="auto"/>
                <w:lang w:eastAsia="zh-CN"/>
              </w:rPr>
              <w:t>，</w:t>
            </w:r>
            <w:r>
              <w:rPr>
                <w:rFonts w:hint="default" w:ascii="Times New Roman" w:hAnsi="Times New Roman" w:eastAsia="宋体"/>
                <w:color w:val="auto"/>
              </w:rPr>
              <w:t>其含有的杂质主要是空气中的尘埃和大气污染物</w:t>
            </w:r>
            <w:r>
              <w:rPr>
                <w:rFonts w:hint="default" w:ascii="Times New Roman" w:hAnsi="Times New Roman" w:eastAsia="宋体"/>
                <w:color w:val="auto"/>
                <w:lang w:eastAsia="zh-CN"/>
              </w:rPr>
              <w:t>，</w:t>
            </w:r>
            <w:r>
              <w:rPr>
                <w:rFonts w:hint="default" w:ascii="Times New Roman" w:hAnsi="Times New Roman" w:eastAsia="宋体"/>
                <w:color w:val="auto"/>
              </w:rPr>
              <w:t>降落地面后，又由于冲刷</w:t>
            </w:r>
            <w:r>
              <w:rPr>
                <w:rFonts w:hint="default" w:ascii="Times New Roman" w:hAnsi="Times New Roman" w:eastAsia="宋体"/>
                <w:color w:val="auto"/>
                <w:lang w:eastAsia="zh-CN"/>
              </w:rPr>
              <w:t>地面形成了本项目初期雨水，</w:t>
            </w:r>
            <w:r>
              <w:rPr>
                <w:rFonts w:hint="default" w:ascii="Times New Roman" w:hAnsi="Times New Roman" w:eastAsia="宋体"/>
                <w:color w:val="auto"/>
              </w:rPr>
              <w:t>污染主要以</w:t>
            </w:r>
            <w:r>
              <w:rPr>
                <w:rFonts w:hint="default" w:ascii="Times New Roman" w:hAnsi="Times New Roman" w:eastAsia="宋体"/>
                <w:color w:val="auto"/>
                <w:lang w:val="en-US" w:eastAsia="zh-CN"/>
              </w:rPr>
              <w:t>SS</w:t>
            </w:r>
            <w:r>
              <w:rPr>
                <w:rFonts w:hint="default" w:ascii="Times New Roman" w:hAnsi="Times New Roman" w:eastAsia="宋体"/>
                <w:color w:val="auto"/>
              </w:rPr>
              <w:t>和COD为主</w:t>
            </w:r>
            <w:r>
              <w:rPr>
                <w:rFonts w:hint="default" w:ascii="Times New Roman" w:hAnsi="Times New Roman" w:eastAsia="宋体"/>
                <w:color w:val="auto"/>
                <w:lang w:eastAsia="zh-CN"/>
              </w:rPr>
              <w:t>，</w:t>
            </w:r>
            <w:r>
              <w:rPr>
                <w:rFonts w:hint="default" w:ascii="Times New Roman" w:hAnsi="Times New Roman" w:eastAsia="宋体"/>
                <w:color w:val="auto"/>
              </w:rPr>
              <w:t>其他污染物浓度较低。</w:t>
            </w:r>
            <w:r>
              <w:rPr>
                <w:rFonts w:hint="default" w:ascii="Times New Roman" w:hAnsi="Times New Roman" w:eastAsia="宋体"/>
                <w:color w:val="auto"/>
                <w:lang w:val="en-US" w:eastAsia="zh-CN"/>
              </w:rPr>
              <w:t>初期雨水中主要为空地区受雨水冲刷，形成含悬浮物较高的受污染初期雨水，经初期雨水收集池收集沉清后，用于厂区道路洒</w:t>
            </w:r>
            <w:r>
              <w:rPr>
                <w:rFonts w:hint="default" w:ascii="Times New Roman" w:hAnsi="Times New Roman" w:eastAsia="宋体"/>
                <w:b w:val="0"/>
                <w:bCs w:val="0"/>
                <w:color w:val="auto"/>
                <w:highlight w:val="none"/>
                <w:lang w:val="en-US" w:eastAsia="zh-CN"/>
              </w:rPr>
              <w:t>水降尘，可降低废水污染物外排量，同时提高水资源利用率。根据工程分析初期雨水量为</w:t>
            </w:r>
            <w:r>
              <w:rPr>
                <w:rFonts w:hint="eastAsia"/>
                <w:b w:val="0"/>
                <w:bCs w:val="0"/>
                <w:color w:val="auto"/>
                <w:highlight w:val="none"/>
                <w:lang w:val="en-US" w:eastAsia="zh-CN"/>
              </w:rPr>
              <w:t>117.33</w:t>
            </w:r>
            <w:r>
              <w:rPr>
                <w:rFonts w:hint="default" w:ascii="Times New Roman" w:hAnsi="Times New Roman" w:eastAsia="宋体"/>
                <w:b w:val="0"/>
                <w:bCs w:val="0"/>
                <w:color w:val="auto"/>
                <w:highlight w:val="none"/>
                <w:lang w:val="en-US" w:eastAsia="zh-CN"/>
              </w:rPr>
              <w:t>m</w:t>
            </w:r>
            <w:r>
              <w:rPr>
                <w:rFonts w:hint="default" w:ascii="Times New Roman" w:hAnsi="Times New Roman" w:eastAsia="宋体"/>
                <w:b w:val="0"/>
                <w:bCs w:val="0"/>
                <w:color w:val="auto"/>
                <w:highlight w:val="none"/>
                <w:vertAlign w:val="superscript"/>
                <w:lang w:val="en-US" w:eastAsia="zh-CN"/>
              </w:rPr>
              <w:t>3</w:t>
            </w:r>
            <w:r>
              <w:rPr>
                <w:rFonts w:hint="eastAsia" w:ascii="Times New Roman" w:hAnsi="Times New Roman" w:eastAsia="宋体"/>
                <w:b w:val="0"/>
                <w:bCs w:val="0"/>
                <w:color w:val="auto"/>
                <w:highlight w:val="none"/>
                <w:vertAlign w:val="baseline"/>
                <w:lang w:val="en-US" w:eastAsia="zh-CN"/>
              </w:rPr>
              <w:t>/次</w:t>
            </w:r>
            <w:r>
              <w:rPr>
                <w:rFonts w:hint="default" w:ascii="Times New Roman" w:hAnsi="Times New Roman" w:eastAsia="宋体"/>
                <w:b w:val="0"/>
                <w:bCs w:val="0"/>
                <w:color w:val="auto"/>
                <w:highlight w:val="none"/>
                <w:lang w:val="en-US" w:eastAsia="zh-CN"/>
              </w:rPr>
              <w:t>，本项目设置一个</w:t>
            </w:r>
            <w:r>
              <w:rPr>
                <w:rFonts w:hint="eastAsia" w:ascii="Times New Roman" w:hAnsi="Times New Roman" w:eastAsia="宋体"/>
                <w:b w:val="0"/>
                <w:bCs w:val="0"/>
                <w:color w:val="auto"/>
                <w:highlight w:val="none"/>
                <w:lang w:val="en-US" w:eastAsia="zh-CN"/>
              </w:rPr>
              <w:t>130</w:t>
            </w:r>
            <w:r>
              <w:rPr>
                <w:rFonts w:hint="default" w:ascii="Times New Roman" w:hAnsi="Times New Roman" w:eastAsia="宋体"/>
                <w:b w:val="0"/>
                <w:bCs w:val="0"/>
                <w:color w:val="auto"/>
                <w:highlight w:val="none"/>
                <w:lang w:val="en-US" w:eastAsia="zh-CN"/>
              </w:rPr>
              <w:t>m</w:t>
            </w:r>
            <w:r>
              <w:rPr>
                <w:rFonts w:hint="default" w:ascii="Times New Roman" w:hAnsi="Times New Roman" w:eastAsia="宋体"/>
                <w:b w:val="0"/>
                <w:bCs w:val="0"/>
                <w:color w:val="auto"/>
                <w:highlight w:val="none"/>
                <w:vertAlign w:val="superscript"/>
                <w:lang w:val="en-US" w:eastAsia="zh-CN"/>
              </w:rPr>
              <w:t>3</w:t>
            </w:r>
            <w:r>
              <w:rPr>
                <w:rFonts w:hint="default" w:ascii="Times New Roman" w:hAnsi="Times New Roman" w:eastAsia="宋体"/>
                <w:b w:val="0"/>
                <w:bCs w:val="0"/>
                <w:color w:val="auto"/>
                <w:highlight w:val="none"/>
                <w:lang w:val="en-US" w:eastAsia="zh-CN"/>
              </w:rPr>
              <w:t>的初期雨水收集池，初期雨水经过沉淀后用于</w:t>
            </w:r>
            <w:r>
              <w:rPr>
                <w:rFonts w:hint="eastAsia" w:ascii="Times New Roman" w:hAnsi="Times New Roman" w:eastAsia="宋体"/>
                <w:b w:val="0"/>
                <w:bCs w:val="0"/>
                <w:color w:val="auto"/>
                <w:highlight w:val="none"/>
                <w:lang w:val="en-US" w:eastAsia="zh-CN"/>
              </w:rPr>
              <w:t>厂区</w:t>
            </w:r>
            <w:r>
              <w:rPr>
                <w:rFonts w:hint="default" w:ascii="Times New Roman" w:hAnsi="Times New Roman" w:eastAsia="宋体"/>
                <w:b w:val="0"/>
                <w:bCs w:val="0"/>
                <w:color w:val="auto"/>
                <w:highlight w:val="none"/>
                <w:lang w:val="en-US" w:eastAsia="zh-CN"/>
              </w:rPr>
              <w:t>洒水降尘</w:t>
            </w:r>
            <w:r>
              <w:rPr>
                <w:rFonts w:hint="eastAsia"/>
                <w:b w:val="0"/>
                <w:bCs w:val="0"/>
                <w:color w:val="auto"/>
                <w:highlight w:val="none"/>
                <w:lang w:val="en-US" w:eastAsia="zh-CN"/>
              </w:rPr>
              <w:t>。</w:t>
            </w:r>
            <w:r>
              <w:rPr>
                <w:rFonts w:hint="eastAsia" w:cs="Times New Roman"/>
                <w:color w:val="auto"/>
                <w:lang w:eastAsia="zh-CN"/>
              </w:rPr>
              <w:t>本项目</w:t>
            </w:r>
            <w:r>
              <w:rPr>
                <w:rFonts w:hint="eastAsia" w:cs="Times New Roman"/>
                <w:color w:val="auto"/>
                <w:lang w:val="en-US" w:eastAsia="zh-CN"/>
              </w:rPr>
              <w:t>雨天按100</w:t>
            </w:r>
            <w:r>
              <w:rPr>
                <w:rFonts w:hint="eastAsia" w:cs="Times New Roman"/>
                <w:color w:val="auto"/>
                <w:lang w:eastAsia="zh-CN"/>
              </w:rPr>
              <w:t>天/年</w:t>
            </w:r>
            <w:r>
              <w:rPr>
                <w:rFonts w:hint="eastAsia" w:cs="Times New Roman"/>
                <w:color w:val="auto"/>
                <w:lang w:val="en-US" w:eastAsia="zh-CN"/>
              </w:rPr>
              <w:t>计，因此，初期雨水总量为11733</w:t>
            </w:r>
            <w:r>
              <w:rPr>
                <w:rFonts w:hint="default"/>
                <w:color w:val="auto"/>
              </w:rPr>
              <w:t>m</w:t>
            </w:r>
            <w:r>
              <w:rPr>
                <w:rFonts w:hint="default"/>
                <w:color w:val="auto"/>
                <w:vertAlign w:val="superscript"/>
              </w:rPr>
              <w:t>3</w:t>
            </w:r>
            <w:r>
              <w:rPr>
                <w:rFonts w:hint="default"/>
                <w:color w:val="auto"/>
              </w:rPr>
              <w:t>/</w:t>
            </w:r>
            <w:r>
              <w:rPr>
                <w:rFonts w:hint="eastAsia"/>
                <w:color w:val="auto"/>
                <w:lang w:val="en-US" w:eastAsia="zh-CN"/>
              </w:rPr>
              <w:t>a，39.11</w:t>
            </w:r>
            <w:r>
              <w:rPr>
                <w:rFonts w:hint="default"/>
                <w:color w:val="auto"/>
              </w:rPr>
              <w:t>m</w:t>
            </w:r>
            <w:r>
              <w:rPr>
                <w:rFonts w:hint="default"/>
                <w:color w:val="auto"/>
                <w:vertAlign w:val="superscript"/>
              </w:rPr>
              <w:t>3</w:t>
            </w:r>
            <w:r>
              <w:rPr>
                <w:rFonts w:hint="default"/>
                <w:color w:val="auto"/>
              </w:rPr>
              <w:t>/</w:t>
            </w:r>
            <w:r>
              <w:rPr>
                <w:rFonts w:hint="eastAsia"/>
                <w:color w:val="auto"/>
                <w:lang w:val="en-US" w:eastAsia="zh-CN"/>
              </w:rPr>
              <w:t>d，根据工程分析，项目生产车间洒水降尘用水9.28</w:t>
            </w:r>
            <w:r>
              <w:rPr>
                <w:rFonts w:hint="default"/>
                <w:color w:val="auto"/>
              </w:rPr>
              <w:t>m</w:t>
            </w:r>
            <w:r>
              <w:rPr>
                <w:rFonts w:hint="default"/>
                <w:color w:val="auto"/>
                <w:vertAlign w:val="superscript"/>
              </w:rPr>
              <w:t>3</w:t>
            </w:r>
            <w:r>
              <w:rPr>
                <w:rFonts w:hint="default"/>
                <w:color w:val="auto"/>
              </w:rPr>
              <w:t>/</w:t>
            </w:r>
            <w:r>
              <w:rPr>
                <w:rFonts w:hint="eastAsia"/>
                <w:color w:val="auto"/>
                <w:lang w:val="en-US" w:eastAsia="zh-CN"/>
              </w:rPr>
              <w:t>d，道路及空地洒水降尘用水47.328</w:t>
            </w:r>
            <w:r>
              <w:rPr>
                <w:rFonts w:hint="default"/>
                <w:color w:val="auto"/>
              </w:rPr>
              <w:t>m</w:t>
            </w:r>
            <w:r>
              <w:rPr>
                <w:rFonts w:hint="default"/>
                <w:color w:val="auto"/>
                <w:vertAlign w:val="superscript"/>
              </w:rPr>
              <w:t>3</w:t>
            </w:r>
            <w:r>
              <w:rPr>
                <w:rFonts w:hint="default"/>
                <w:color w:val="auto"/>
              </w:rPr>
              <w:t>/</w:t>
            </w:r>
            <w:r>
              <w:rPr>
                <w:rFonts w:hint="eastAsia"/>
                <w:color w:val="auto"/>
                <w:lang w:val="en-US" w:eastAsia="zh-CN"/>
              </w:rPr>
              <w:t>d，厂区晴天车间内和道路空地洒水降尘用水共需要56.608</w:t>
            </w:r>
            <w:r>
              <w:rPr>
                <w:rFonts w:hint="default"/>
                <w:color w:val="auto"/>
              </w:rPr>
              <w:t>m</w:t>
            </w:r>
            <w:r>
              <w:rPr>
                <w:rFonts w:hint="default"/>
                <w:color w:val="auto"/>
                <w:vertAlign w:val="superscript"/>
              </w:rPr>
              <w:t>3</w:t>
            </w:r>
            <w:r>
              <w:rPr>
                <w:rFonts w:hint="default"/>
                <w:color w:val="auto"/>
              </w:rPr>
              <w:t>/</w:t>
            </w:r>
            <w:r>
              <w:rPr>
                <w:rFonts w:hint="eastAsia"/>
                <w:color w:val="auto"/>
                <w:lang w:val="en-US" w:eastAsia="zh-CN"/>
              </w:rPr>
              <w:t>d，初期雨水可以全部回用，不外排。</w:t>
            </w:r>
            <w:r>
              <w:rPr>
                <w:rFonts w:hint="default" w:ascii="Times New Roman" w:hAnsi="Times New Roman" w:eastAsia="宋体"/>
                <w:b w:val="0"/>
                <w:bCs w:val="0"/>
                <w:color w:val="auto"/>
                <w:highlight w:val="none"/>
                <w:lang w:eastAsia="zh-CN"/>
              </w:rPr>
              <w:t>项目洒水抑尘</w:t>
            </w:r>
            <w:r>
              <w:rPr>
                <w:rFonts w:hint="default" w:ascii="Times New Roman" w:hAnsi="Times New Roman" w:eastAsia="宋体"/>
                <w:b w:val="0"/>
                <w:bCs w:val="0"/>
                <w:color w:val="auto"/>
                <w:highlight w:val="none"/>
              </w:rPr>
              <w:t>用水对水质的要求不高，</w:t>
            </w:r>
            <w:r>
              <w:rPr>
                <w:rFonts w:hint="default" w:ascii="Times New Roman" w:hAnsi="Times New Roman" w:eastAsia="宋体"/>
                <w:color w:val="auto"/>
                <w:lang w:val="en-US" w:eastAsia="zh-CN"/>
              </w:rPr>
              <w:t>此外，项目区大部分区域</w:t>
            </w:r>
            <w:r>
              <w:rPr>
                <w:rFonts w:hint="eastAsia" w:ascii="Times New Roman" w:hAnsi="Times New Roman" w:eastAsia="宋体"/>
                <w:color w:val="auto"/>
                <w:lang w:val="en-US" w:eastAsia="zh-CN"/>
              </w:rPr>
              <w:t>进行</w:t>
            </w:r>
            <w:r>
              <w:rPr>
                <w:rFonts w:hint="default" w:ascii="Times New Roman" w:hAnsi="Times New Roman" w:eastAsia="宋体"/>
                <w:color w:val="auto"/>
                <w:lang w:val="en-US" w:eastAsia="zh-CN"/>
              </w:rPr>
              <w:t>水泥硬化，原料和成品堆放在</w:t>
            </w:r>
            <w:r>
              <w:rPr>
                <w:rFonts w:hint="eastAsia" w:ascii="Times New Roman" w:hAnsi="Times New Roman" w:eastAsia="宋体"/>
                <w:color w:val="auto"/>
                <w:lang w:val="en-US" w:eastAsia="zh-CN"/>
              </w:rPr>
              <w:t>车间</w:t>
            </w:r>
            <w:r>
              <w:rPr>
                <w:rFonts w:hint="default" w:ascii="Times New Roman" w:hAnsi="Times New Roman" w:eastAsia="宋体"/>
                <w:color w:val="auto"/>
                <w:lang w:val="en-US" w:eastAsia="zh-CN"/>
              </w:rPr>
              <w:t>内，初期雨水在项目区内的冲刷不会加剧降落的雨水污</w:t>
            </w:r>
            <w:r>
              <w:rPr>
                <w:rFonts w:hint="default"/>
                <w:color w:val="auto"/>
                <w:lang w:val="en-US" w:eastAsia="zh-CN"/>
              </w:rPr>
              <w:t>染物含量。</w:t>
            </w:r>
          </w:p>
          <w:p w14:paraId="0756655F">
            <w:pPr>
              <w:bidi w:val="0"/>
              <w:rPr>
                <w:color w:val="auto"/>
              </w:rPr>
            </w:pPr>
            <w:r>
              <w:rPr>
                <w:rFonts w:hint="default"/>
                <w:color w:val="auto"/>
              </w:rPr>
              <w:t>项目实现了废水零排放，废水做到封闭循环使用不外排具有可行性及可靠性</w:t>
            </w:r>
            <w:r>
              <w:rPr>
                <w:rFonts w:hint="default"/>
                <w:color w:val="auto"/>
                <w:lang w:eastAsia="zh-CN"/>
              </w:rPr>
              <w:t>。</w:t>
            </w:r>
          </w:p>
          <w:p w14:paraId="73D07E4B">
            <w:pPr>
              <w:bidi w:val="0"/>
              <w:rPr>
                <w:b/>
                <w:bCs/>
                <w:color w:val="auto"/>
              </w:rPr>
            </w:pPr>
            <w:r>
              <w:rPr>
                <w:rFonts w:hint="eastAsia"/>
                <w:b/>
                <w:bCs/>
                <w:color w:val="auto"/>
                <w:lang w:val="en-US" w:eastAsia="zh-CN"/>
              </w:rPr>
              <w:t>3、</w:t>
            </w:r>
            <w:r>
              <w:rPr>
                <w:b/>
                <w:bCs/>
                <w:color w:val="auto"/>
              </w:rPr>
              <w:t>废水非正常排放影响分析</w:t>
            </w:r>
          </w:p>
          <w:p w14:paraId="22562B36">
            <w:pPr>
              <w:bidi w:val="0"/>
              <w:rPr>
                <w:color w:val="auto"/>
              </w:rPr>
            </w:pPr>
            <w:r>
              <w:rPr>
                <w:color w:val="auto"/>
              </w:rPr>
              <w:t>本项目废水非正常排放情况设定为污水</w:t>
            </w:r>
            <w:r>
              <w:rPr>
                <w:rFonts w:ascii="Times New Roman" w:hAnsi="Times New Roman" w:eastAsia="宋体"/>
                <w:color w:val="auto"/>
              </w:rPr>
              <w:t>处理设施故障或事故，导致废水处理效率分别降低于正常处理效率的50%、</w:t>
            </w:r>
            <w:r>
              <w:rPr>
                <w:color w:val="auto"/>
              </w:rPr>
              <w:t>0%，则废水非正常排放情况见下表。</w:t>
            </w:r>
          </w:p>
          <w:p w14:paraId="3FB3A18A">
            <w:pPr>
              <w:spacing w:line="240" w:lineRule="auto"/>
              <w:jc w:val="center"/>
              <w:rPr>
                <w:rFonts w:ascii="Times New Roman" w:hAnsi="Times New Roman" w:eastAsia="宋体"/>
                <w:b/>
                <w:bCs/>
                <w:color w:val="auto"/>
                <w:sz w:val="21"/>
                <w:szCs w:val="21"/>
              </w:rPr>
            </w:pPr>
            <w:r>
              <w:rPr>
                <w:b/>
                <w:bCs/>
                <w:color w:val="auto"/>
                <w:sz w:val="21"/>
                <w:szCs w:val="21"/>
              </w:rPr>
              <w:t>表4-</w:t>
            </w:r>
            <w:r>
              <w:rPr>
                <w:rFonts w:hint="eastAsia"/>
                <w:b/>
                <w:bCs/>
                <w:color w:val="auto"/>
                <w:sz w:val="21"/>
                <w:szCs w:val="21"/>
              </w:rPr>
              <w:t>1</w:t>
            </w:r>
            <w:r>
              <w:rPr>
                <w:rFonts w:hint="eastAsia"/>
                <w:b/>
                <w:bCs/>
                <w:color w:val="auto"/>
                <w:sz w:val="21"/>
                <w:szCs w:val="21"/>
                <w:lang w:val="en-US" w:eastAsia="zh-CN"/>
              </w:rPr>
              <w:t>8</w:t>
            </w:r>
            <w:r>
              <w:rPr>
                <w:b/>
                <w:bCs/>
                <w:color w:val="auto"/>
                <w:sz w:val="21"/>
                <w:szCs w:val="21"/>
              </w:rPr>
              <w:t xml:space="preserve"> 废水非正</w:t>
            </w:r>
            <w:r>
              <w:rPr>
                <w:rFonts w:ascii="Times New Roman" w:hAnsi="Times New Roman" w:eastAsia="宋体"/>
                <w:b/>
                <w:bCs/>
                <w:color w:val="auto"/>
                <w:sz w:val="21"/>
                <w:szCs w:val="21"/>
              </w:rPr>
              <w:t>常排放情况一览表</w:t>
            </w:r>
          </w:p>
          <w:tbl>
            <w:tblPr>
              <w:tblStyle w:val="3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935"/>
              <w:gridCol w:w="925"/>
              <w:gridCol w:w="922"/>
              <w:gridCol w:w="925"/>
              <w:gridCol w:w="916"/>
              <w:gridCol w:w="977"/>
              <w:gridCol w:w="1234"/>
            </w:tblGrid>
            <w:tr w14:paraId="03D9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048" w:type="pct"/>
                  <w:noWrap w:val="0"/>
                  <w:vAlign w:val="center"/>
                </w:tcPr>
                <w:p w14:paraId="235FCA3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污染物</w:t>
                  </w:r>
                </w:p>
              </w:tc>
              <w:tc>
                <w:tcPr>
                  <w:tcW w:w="540" w:type="pct"/>
                  <w:noWrap w:val="0"/>
                  <w:vAlign w:val="center"/>
                </w:tcPr>
                <w:p w14:paraId="5BEB5C7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COD</w:t>
                  </w:r>
                  <w:r>
                    <w:rPr>
                      <w:rFonts w:hint="eastAsia" w:ascii="Times New Roman" w:hAnsi="Times New Roman" w:cs="Times New Roman" w:eastAsiaTheme="minorEastAsia"/>
                      <w:b/>
                      <w:bCs/>
                      <w:color w:val="auto"/>
                      <w:sz w:val="21"/>
                      <w:szCs w:val="21"/>
                      <w:vertAlign w:val="subscript"/>
                      <w:lang w:val="en-US" w:eastAsia="zh-CN"/>
                    </w:rPr>
                    <w:t>Cr</w:t>
                  </w:r>
                </w:p>
              </w:tc>
              <w:tc>
                <w:tcPr>
                  <w:tcW w:w="534" w:type="pct"/>
                  <w:noWrap w:val="0"/>
                  <w:vAlign w:val="center"/>
                </w:tcPr>
                <w:p w14:paraId="2F601CC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BOD</w:t>
                  </w:r>
                  <w:r>
                    <w:rPr>
                      <w:rFonts w:hint="eastAsia" w:ascii="Times New Roman" w:hAnsi="Times New Roman" w:cs="Times New Roman" w:eastAsiaTheme="minorEastAsia"/>
                      <w:b/>
                      <w:bCs/>
                      <w:color w:val="auto"/>
                      <w:sz w:val="21"/>
                      <w:szCs w:val="21"/>
                      <w:vertAlign w:val="subscript"/>
                      <w:lang w:val="en-US" w:eastAsia="zh-CN"/>
                    </w:rPr>
                    <w:t>5</w:t>
                  </w:r>
                </w:p>
              </w:tc>
              <w:tc>
                <w:tcPr>
                  <w:tcW w:w="532" w:type="pct"/>
                  <w:noWrap w:val="0"/>
                  <w:vAlign w:val="center"/>
                </w:tcPr>
                <w:p w14:paraId="659E2EC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SS</w:t>
                  </w:r>
                </w:p>
              </w:tc>
              <w:tc>
                <w:tcPr>
                  <w:tcW w:w="534" w:type="pct"/>
                  <w:noWrap w:val="0"/>
                  <w:vAlign w:val="center"/>
                </w:tcPr>
                <w:p w14:paraId="3DE65A9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氨氮</w:t>
                  </w:r>
                </w:p>
              </w:tc>
              <w:tc>
                <w:tcPr>
                  <w:tcW w:w="529" w:type="pct"/>
                  <w:noWrap w:val="0"/>
                  <w:vAlign w:val="center"/>
                </w:tcPr>
                <w:p w14:paraId="10F6B55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总氮</w:t>
                  </w:r>
                </w:p>
              </w:tc>
              <w:tc>
                <w:tcPr>
                  <w:tcW w:w="565" w:type="pct"/>
                  <w:noWrap w:val="0"/>
                  <w:vAlign w:val="center"/>
                </w:tcPr>
                <w:p w14:paraId="788CEC3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总磷</w:t>
                  </w:r>
                </w:p>
              </w:tc>
              <w:tc>
                <w:tcPr>
                  <w:tcW w:w="713" w:type="pct"/>
                  <w:noWrap w:val="0"/>
                  <w:vAlign w:val="center"/>
                </w:tcPr>
                <w:p w14:paraId="657A1EE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LAS</w:t>
                  </w:r>
                </w:p>
              </w:tc>
            </w:tr>
            <w:tr w14:paraId="6D83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048" w:type="pct"/>
                  <w:noWrap w:val="0"/>
                  <w:vAlign w:val="center"/>
                </w:tcPr>
                <w:p w14:paraId="39E8105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产生浓度mg/L</w:t>
                  </w:r>
                </w:p>
              </w:tc>
              <w:tc>
                <w:tcPr>
                  <w:tcW w:w="540" w:type="pct"/>
                  <w:noWrap w:val="0"/>
                  <w:vAlign w:val="center"/>
                </w:tcPr>
                <w:p w14:paraId="27F2584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400.0 </w:t>
                  </w:r>
                </w:p>
              </w:tc>
              <w:tc>
                <w:tcPr>
                  <w:tcW w:w="534" w:type="pct"/>
                  <w:noWrap w:val="0"/>
                  <w:vAlign w:val="center"/>
                </w:tcPr>
                <w:p w14:paraId="7713728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220.0 </w:t>
                  </w:r>
                </w:p>
              </w:tc>
              <w:tc>
                <w:tcPr>
                  <w:tcW w:w="532" w:type="pct"/>
                  <w:noWrap w:val="0"/>
                  <w:vAlign w:val="center"/>
                </w:tcPr>
                <w:p w14:paraId="676A61F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300.0 </w:t>
                  </w:r>
                </w:p>
              </w:tc>
              <w:tc>
                <w:tcPr>
                  <w:tcW w:w="534" w:type="pct"/>
                  <w:noWrap w:val="0"/>
                  <w:vAlign w:val="center"/>
                </w:tcPr>
                <w:p w14:paraId="57134E1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20.0 </w:t>
                  </w:r>
                </w:p>
              </w:tc>
              <w:tc>
                <w:tcPr>
                  <w:tcW w:w="529" w:type="pct"/>
                  <w:noWrap w:val="0"/>
                  <w:vAlign w:val="center"/>
                </w:tcPr>
                <w:p w14:paraId="1477A7B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40.0 </w:t>
                  </w:r>
                </w:p>
              </w:tc>
              <w:tc>
                <w:tcPr>
                  <w:tcW w:w="565" w:type="pct"/>
                  <w:noWrap w:val="0"/>
                  <w:vAlign w:val="center"/>
                </w:tcPr>
                <w:p w14:paraId="25ECEDF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6.0 </w:t>
                  </w:r>
                </w:p>
              </w:tc>
              <w:tc>
                <w:tcPr>
                  <w:tcW w:w="713" w:type="pct"/>
                  <w:noWrap w:val="0"/>
                  <w:vAlign w:val="center"/>
                </w:tcPr>
                <w:p w14:paraId="122AA9F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10.0 </w:t>
                  </w:r>
                </w:p>
              </w:tc>
            </w:tr>
            <w:tr w14:paraId="7199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048" w:type="pct"/>
                  <w:noWrap w:val="0"/>
                  <w:vAlign w:val="center"/>
                </w:tcPr>
                <w:p w14:paraId="03463B7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处理效率</w:t>
                  </w:r>
                </w:p>
              </w:tc>
              <w:tc>
                <w:tcPr>
                  <w:tcW w:w="540" w:type="pct"/>
                  <w:noWrap w:val="0"/>
                  <w:vAlign w:val="center"/>
                </w:tcPr>
                <w:p w14:paraId="5C3808B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40%</w:t>
                  </w:r>
                </w:p>
              </w:tc>
              <w:tc>
                <w:tcPr>
                  <w:tcW w:w="534" w:type="pct"/>
                  <w:noWrap w:val="0"/>
                  <w:vAlign w:val="center"/>
                </w:tcPr>
                <w:p w14:paraId="73EC457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48%</w:t>
                  </w:r>
                </w:p>
              </w:tc>
              <w:tc>
                <w:tcPr>
                  <w:tcW w:w="532" w:type="pct"/>
                  <w:noWrap w:val="0"/>
                  <w:vAlign w:val="center"/>
                </w:tcPr>
                <w:p w14:paraId="5B528B3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37.5%</w:t>
                  </w:r>
                </w:p>
              </w:tc>
              <w:tc>
                <w:tcPr>
                  <w:tcW w:w="534" w:type="pct"/>
                  <w:noWrap w:val="0"/>
                  <w:vAlign w:val="center"/>
                </w:tcPr>
                <w:p w14:paraId="21B14D7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40%</w:t>
                  </w:r>
                </w:p>
              </w:tc>
              <w:tc>
                <w:tcPr>
                  <w:tcW w:w="529" w:type="pct"/>
                  <w:noWrap w:val="0"/>
                  <w:vAlign w:val="center"/>
                </w:tcPr>
                <w:p w14:paraId="646D3A6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40%</w:t>
                  </w:r>
                </w:p>
              </w:tc>
              <w:tc>
                <w:tcPr>
                  <w:tcW w:w="565" w:type="pct"/>
                  <w:noWrap w:val="0"/>
                  <w:vAlign w:val="center"/>
                </w:tcPr>
                <w:p w14:paraId="46917E3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35%</w:t>
                  </w:r>
                </w:p>
              </w:tc>
              <w:tc>
                <w:tcPr>
                  <w:tcW w:w="713" w:type="pct"/>
                  <w:noWrap w:val="0"/>
                  <w:vAlign w:val="center"/>
                </w:tcPr>
                <w:p w14:paraId="7F11D8C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40%</w:t>
                  </w:r>
                </w:p>
              </w:tc>
            </w:tr>
            <w:tr w14:paraId="02DB8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048" w:type="pct"/>
                  <w:noWrap w:val="0"/>
                  <w:vAlign w:val="center"/>
                </w:tcPr>
                <w:p w14:paraId="15ACA50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排放浓度mg/L</w:t>
                  </w:r>
                </w:p>
              </w:tc>
              <w:tc>
                <w:tcPr>
                  <w:tcW w:w="540" w:type="pct"/>
                  <w:noWrap w:val="0"/>
                  <w:vAlign w:val="center"/>
                </w:tcPr>
                <w:p w14:paraId="7D6D171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240</w:t>
                  </w:r>
                </w:p>
              </w:tc>
              <w:tc>
                <w:tcPr>
                  <w:tcW w:w="534" w:type="pct"/>
                  <w:noWrap w:val="0"/>
                  <w:vAlign w:val="center"/>
                </w:tcPr>
                <w:p w14:paraId="2D3254A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114.4</w:t>
                  </w:r>
                </w:p>
              </w:tc>
              <w:tc>
                <w:tcPr>
                  <w:tcW w:w="532" w:type="pct"/>
                  <w:noWrap w:val="0"/>
                  <w:vAlign w:val="center"/>
                </w:tcPr>
                <w:p w14:paraId="76ADE6A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187.5</w:t>
                  </w:r>
                </w:p>
              </w:tc>
              <w:tc>
                <w:tcPr>
                  <w:tcW w:w="534" w:type="pct"/>
                  <w:noWrap w:val="0"/>
                  <w:vAlign w:val="center"/>
                </w:tcPr>
                <w:p w14:paraId="78C177B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12</w:t>
                  </w:r>
                </w:p>
              </w:tc>
              <w:tc>
                <w:tcPr>
                  <w:tcW w:w="529" w:type="pct"/>
                  <w:noWrap w:val="0"/>
                  <w:vAlign w:val="center"/>
                </w:tcPr>
                <w:p w14:paraId="71BDB26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26</w:t>
                  </w:r>
                </w:p>
              </w:tc>
              <w:tc>
                <w:tcPr>
                  <w:tcW w:w="565" w:type="pct"/>
                  <w:noWrap w:val="0"/>
                  <w:vAlign w:val="center"/>
                </w:tcPr>
                <w:p w14:paraId="6CFF011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3.6</w:t>
                  </w:r>
                </w:p>
              </w:tc>
              <w:tc>
                <w:tcPr>
                  <w:tcW w:w="713" w:type="pct"/>
                  <w:noWrap w:val="0"/>
                  <w:vAlign w:val="center"/>
                </w:tcPr>
                <w:p w14:paraId="740A046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8.5</w:t>
                  </w:r>
                </w:p>
              </w:tc>
            </w:tr>
            <w:tr w14:paraId="31B09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exact"/>
                <w:jc w:val="center"/>
              </w:trPr>
              <w:tc>
                <w:tcPr>
                  <w:tcW w:w="1048" w:type="pct"/>
                  <w:noWrap w:val="0"/>
                  <w:vAlign w:val="center"/>
                </w:tcPr>
                <w:p w14:paraId="393F22F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标准限值</w:t>
                  </w:r>
                </w:p>
              </w:tc>
              <w:tc>
                <w:tcPr>
                  <w:tcW w:w="540" w:type="pct"/>
                  <w:noWrap w:val="0"/>
                  <w:vAlign w:val="center"/>
                </w:tcPr>
                <w:p w14:paraId="7CEE769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27EECAF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10</w:t>
                  </w:r>
                </w:p>
              </w:tc>
              <w:tc>
                <w:tcPr>
                  <w:tcW w:w="532" w:type="pct"/>
                  <w:noWrap w:val="0"/>
                  <w:vAlign w:val="center"/>
                </w:tcPr>
                <w:p w14:paraId="510112A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3782267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8</w:t>
                  </w:r>
                </w:p>
              </w:tc>
              <w:tc>
                <w:tcPr>
                  <w:tcW w:w="529" w:type="pct"/>
                  <w:noWrap w:val="0"/>
                  <w:vAlign w:val="center"/>
                </w:tcPr>
                <w:p w14:paraId="4F97A33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65" w:type="pct"/>
                  <w:noWrap w:val="0"/>
                  <w:vAlign w:val="center"/>
                </w:tcPr>
                <w:p w14:paraId="585CB75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0.5</w:t>
                  </w:r>
                </w:p>
              </w:tc>
              <w:tc>
                <w:tcPr>
                  <w:tcW w:w="713" w:type="pct"/>
                  <w:noWrap w:val="0"/>
                  <w:vAlign w:val="center"/>
                </w:tcPr>
                <w:p w14:paraId="44B6912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6D9B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048" w:type="pct"/>
                  <w:noWrap w:val="0"/>
                  <w:vAlign w:val="center"/>
                </w:tcPr>
                <w:p w14:paraId="26E0CF6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达标情况</w:t>
                  </w:r>
                </w:p>
              </w:tc>
              <w:tc>
                <w:tcPr>
                  <w:tcW w:w="540" w:type="pct"/>
                  <w:noWrap w:val="0"/>
                  <w:vAlign w:val="center"/>
                </w:tcPr>
                <w:p w14:paraId="7932B0E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145D625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超标</w:t>
                  </w:r>
                </w:p>
              </w:tc>
              <w:tc>
                <w:tcPr>
                  <w:tcW w:w="532" w:type="pct"/>
                  <w:noWrap w:val="0"/>
                  <w:vAlign w:val="center"/>
                </w:tcPr>
                <w:p w14:paraId="1D6D300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409F17E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超标</w:t>
                  </w:r>
                </w:p>
              </w:tc>
              <w:tc>
                <w:tcPr>
                  <w:tcW w:w="529" w:type="pct"/>
                  <w:noWrap w:val="0"/>
                  <w:vAlign w:val="center"/>
                </w:tcPr>
                <w:p w14:paraId="60785C6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65" w:type="pct"/>
                  <w:noWrap w:val="0"/>
                  <w:vAlign w:val="center"/>
                </w:tcPr>
                <w:p w14:paraId="3F16174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超标</w:t>
                  </w:r>
                </w:p>
              </w:tc>
              <w:tc>
                <w:tcPr>
                  <w:tcW w:w="713" w:type="pct"/>
                  <w:noWrap w:val="0"/>
                  <w:vAlign w:val="center"/>
                </w:tcPr>
                <w:p w14:paraId="39ABC56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04E0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48" w:type="pct"/>
                  <w:noWrap w:val="0"/>
                  <w:vAlign w:val="center"/>
                </w:tcPr>
                <w:p w14:paraId="7EE006D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处理效率</w:t>
                  </w:r>
                </w:p>
              </w:tc>
              <w:tc>
                <w:tcPr>
                  <w:tcW w:w="540" w:type="pct"/>
                  <w:noWrap w:val="0"/>
                  <w:vAlign w:val="center"/>
                </w:tcPr>
                <w:p w14:paraId="36C75AE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c>
                <w:tcPr>
                  <w:tcW w:w="534" w:type="pct"/>
                  <w:noWrap w:val="0"/>
                  <w:vAlign w:val="center"/>
                </w:tcPr>
                <w:p w14:paraId="1C69267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c>
                <w:tcPr>
                  <w:tcW w:w="532" w:type="pct"/>
                  <w:noWrap w:val="0"/>
                  <w:vAlign w:val="center"/>
                </w:tcPr>
                <w:p w14:paraId="5389DB1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c>
                <w:tcPr>
                  <w:tcW w:w="534" w:type="pct"/>
                  <w:noWrap w:val="0"/>
                  <w:vAlign w:val="center"/>
                </w:tcPr>
                <w:p w14:paraId="39F823A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c>
                <w:tcPr>
                  <w:tcW w:w="529" w:type="pct"/>
                  <w:noWrap w:val="0"/>
                  <w:vAlign w:val="center"/>
                </w:tcPr>
                <w:p w14:paraId="7A20CDE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c>
                <w:tcPr>
                  <w:tcW w:w="565" w:type="pct"/>
                  <w:noWrap w:val="0"/>
                  <w:vAlign w:val="center"/>
                </w:tcPr>
                <w:p w14:paraId="688FDF5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c>
                <w:tcPr>
                  <w:tcW w:w="713" w:type="pct"/>
                  <w:noWrap w:val="0"/>
                  <w:vAlign w:val="center"/>
                </w:tcPr>
                <w:p w14:paraId="33CF676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w:t>
                  </w:r>
                </w:p>
              </w:tc>
            </w:tr>
            <w:tr w14:paraId="1AC6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jc w:val="center"/>
              </w:trPr>
              <w:tc>
                <w:tcPr>
                  <w:tcW w:w="1048" w:type="pct"/>
                  <w:noWrap w:val="0"/>
                  <w:vAlign w:val="center"/>
                </w:tcPr>
                <w:p w14:paraId="6A34C31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 xml:space="preserve">  </w:t>
                  </w:r>
                  <w:r>
                    <w:rPr>
                      <w:rFonts w:hint="default" w:ascii="Times New Roman" w:hAnsi="Times New Roman" w:cs="Times New Roman" w:eastAsiaTheme="minorEastAsia"/>
                      <w:color w:val="auto"/>
                      <w:sz w:val="21"/>
                      <w:szCs w:val="21"/>
                      <w:lang w:val="en-US" w:eastAsia="zh-CN"/>
                    </w:rPr>
                    <w:t>排放浓度mg/L</w:t>
                  </w:r>
                </w:p>
              </w:tc>
              <w:tc>
                <w:tcPr>
                  <w:tcW w:w="540" w:type="pct"/>
                  <w:noWrap w:val="0"/>
                  <w:vAlign w:val="center"/>
                </w:tcPr>
                <w:p w14:paraId="75F2D03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400.0 </w:t>
                  </w:r>
                </w:p>
              </w:tc>
              <w:tc>
                <w:tcPr>
                  <w:tcW w:w="534" w:type="pct"/>
                  <w:noWrap w:val="0"/>
                  <w:vAlign w:val="center"/>
                </w:tcPr>
                <w:p w14:paraId="5D01154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220.0 </w:t>
                  </w:r>
                </w:p>
              </w:tc>
              <w:tc>
                <w:tcPr>
                  <w:tcW w:w="532" w:type="pct"/>
                  <w:noWrap w:val="0"/>
                  <w:vAlign w:val="center"/>
                </w:tcPr>
                <w:p w14:paraId="7DA724D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300.0 </w:t>
                  </w:r>
                </w:p>
              </w:tc>
              <w:tc>
                <w:tcPr>
                  <w:tcW w:w="534" w:type="pct"/>
                  <w:noWrap w:val="0"/>
                  <w:vAlign w:val="center"/>
                </w:tcPr>
                <w:p w14:paraId="57D7885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20.0 </w:t>
                  </w:r>
                </w:p>
              </w:tc>
              <w:tc>
                <w:tcPr>
                  <w:tcW w:w="529" w:type="pct"/>
                  <w:noWrap w:val="0"/>
                  <w:vAlign w:val="center"/>
                </w:tcPr>
                <w:p w14:paraId="1E07068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40.0 </w:t>
                  </w:r>
                </w:p>
              </w:tc>
              <w:tc>
                <w:tcPr>
                  <w:tcW w:w="565" w:type="pct"/>
                  <w:noWrap w:val="0"/>
                  <w:vAlign w:val="center"/>
                </w:tcPr>
                <w:p w14:paraId="2B0119C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6.0 </w:t>
                  </w:r>
                </w:p>
              </w:tc>
              <w:tc>
                <w:tcPr>
                  <w:tcW w:w="713" w:type="pct"/>
                  <w:noWrap w:val="0"/>
                  <w:vAlign w:val="center"/>
                </w:tcPr>
                <w:p w14:paraId="24AC873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 xml:space="preserve">10.0 </w:t>
                  </w:r>
                </w:p>
              </w:tc>
            </w:tr>
            <w:tr w14:paraId="1B0A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exact"/>
                <w:jc w:val="center"/>
              </w:trPr>
              <w:tc>
                <w:tcPr>
                  <w:tcW w:w="1048" w:type="pct"/>
                  <w:noWrap w:val="0"/>
                  <w:vAlign w:val="center"/>
                </w:tcPr>
                <w:p w14:paraId="4F367D1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标准限值</w:t>
                  </w:r>
                </w:p>
              </w:tc>
              <w:tc>
                <w:tcPr>
                  <w:tcW w:w="540" w:type="pct"/>
                  <w:noWrap w:val="0"/>
                  <w:vAlign w:val="center"/>
                </w:tcPr>
                <w:p w14:paraId="60E0C2F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48263AB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10</w:t>
                  </w:r>
                </w:p>
              </w:tc>
              <w:tc>
                <w:tcPr>
                  <w:tcW w:w="532" w:type="pct"/>
                  <w:noWrap w:val="0"/>
                  <w:vAlign w:val="center"/>
                </w:tcPr>
                <w:p w14:paraId="5F0CD2B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38D117C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8</w:t>
                  </w:r>
                </w:p>
              </w:tc>
              <w:tc>
                <w:tcPr>
                  <w:tcW w:w="529" w:type="pct"/>
                  <w:noWrap w:val="0"/>
                  <w:vAlign w:val="center"/>
                </w:tcPr>
                <w:p w14:paraId="27BC676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65" w:type="pct"/>
                  <w:noWrap w:val="0"/>
                  <w:vAlign w:val="center"/>
                </w:tcPr>
                <w:p w14:paraId="1F8AABE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0.5</w:t>
                  </w:r>
                </w:p>
              </w:tc>
              <w:tc>
                <w:tcPr>
                  <w:tcW w:w="713" w:type="pct"/>
                  <w:noWrap w:val="0"/>
                  <w:vAlign w:val="center"/>
                </w:tcPr>
                <w:p w14:paraId="1055082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r w14:paraId="3C35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1048" w:type="pct"/>
                  <w:noWrap w:val="0"/>
                  <w:vAlign w:val="center"/>
                </w:tcPr>
                <w:p w14:paraId="784055B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达标情况</w:t>
                  </w:r>
                </w:p>
              </w:tc>
              <w:tc>
                <w:tcPr>
                  <w:tcW w:w="540" w:type="pct"/>
                  <w:noWrap w:val="0"/>
                  <w:vAlign w:val="center"/>
                </w:tcPr>
                <w:p w14:paraId="033DB8D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16FF920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超标</w:t>
                  </w:r>
                </w:p>
              </w:tc>
              <w:tc>
                <w:tcPr>
                  <w:tcW w:w="532" w:type="pct"/>
                  <w:noWrap w:val="0"/>
                  <w:vAlign w:val="center"/>
                </w:tcPr>
                <w:p w14:paraId="638D2E8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34" w:type="pct"/>
                  <w:noWrap w:val="0"/>
                  <w:vAlign w:val="center"/>
                </w:tcPr>
                <w:p w14:paraId="23E3060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超标</w:t>
                  </w:r>
                </w:p>
              </w:tc>
              <w:tc>
                <w:tcPr>
                  <w:tcW w:w="529" w:type="pct"/>
                  <w:noWrap w:val="0"/>
                  <w:vAlign w:val="center"/>
                </w:tcPr>
                <w:p w14:paraId="1B651BF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65" w:type="pct"/>
                  <w:noWrap w:val="0"/>
                  <w:vAlign w:val="center"/>
                </w:tcPr>
                <w:p w14:paraId="61DAB8F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超标</w:t>
                  </w:r>
                </w:p>
              </w:tc>
              <w:tc>
                <w:tcPr>
                  <w:tcW w:w="713" w:type="pct"/>
                  <w:noWrap w:val="0"/>
                  <w:vAlign w:val="center"/>
                </w:tcPr>
                <w:p w14:paraId="4A3A0CE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bl>
          <w:p w14:paraId="5CCD2FEC">
            <w:pPr>
              <w:bidi w:val="0"/>
              <w:rPr>
                <w:color w:val="auto"/>
              </w:rPr>
            </w:pPr>
            <w:r>
              <w:rPr>
                <w:rFonts w:ascii="Times New Roman" w:hAnsi="Times New Roman" w:eastAsia="宋体"/>
                <w:color w:val="auto"/>
              </w:rPr>
              <w:t>根据上表可知，本项目在污水处理设施发生故障或事故时，废水出水浓度明显增加，不</w:t>
            </w:r>
            <w:r>
              <w:rPr>
                <w:rFonts w:ascii="Times New Roman" w:hAnsi="Times New Roman" w:eastAsia="宋体"/>
                <w:bCs/>
                <w:color w:val="auto"/>
              </w:rPr>
              <w:t>能满足</w:t>
            </w:r>
            <w:r>
              <w:rPr>
                <w:rFonts w:ascii="Times New Roman" w:hAnsi="Times New Roman" w:eastAsia="宋体"/>
                <w:color w:val="auto"/>
              </w:rPr>
              <w:t>《城市污水再生利用 城市杂用水水质》（GB/T18920-202</w:t>
            </w:r>
            <w:r>
              <w:rPr>
                <w:color w:val="auto"/>
              </w:rPr>
              <w:t>0）中的城市绿化标准，废水不能回用。</w:t>
            </w:r>
          </w:p>
          <w:p w14:paraId="0D97F09E">
            <w:pPr>
              <w:adjustRightInd w:val="0"/>
              <w:ind w:firstLine="480"/>
              <w:jc w:val="left"/>
              <w:rPr>
                <w:color w:val="auto"/>
              </w:rPr>
            </w:pPr>
            <w:r>
              <w:rPr>
                <w:color w:val="auto"/>
              </w:rPr>
              <w:t>本项目要求建设单位应加强对水处理设施的维护、管理，杜绝废水非正常排放的发生，且能确保事故废水也不外排。</w:t>
            </w:r>
          </w:p>
          <w:p w14:paraId="4567496B">
            <w:pPr>
              <w:numPr>
                <w:ilvl w:val="0"/>
                <w:numId w:val="0"/>
              </w:numPr>
              <w:rPr>
                <w:color w:val="auto"/>
              </w:rPr>
            </w:pPr>
            <w:r>
              <w:rPr>
                <w:rFonts w:hint="eastAsia"/>
                <w:b/>
                <w:color w:val="auto"/>
                <w:lang w:val="en-US" w:eastAsia="zh-CN"/>
              </w:rPr>
              <w:t>4、</w:t>
            </w:r>
            <w:r>
              <w:rPr>
                <w:rFonts w:ascii="Times New Roman" w:hAnsi="Times New Roman" w:eastAsia="宋体"/>
                <w:b/>
                <w:color w:val="auto"/>
              </w:rPr>
              <w:t>项目废水类别、治理设施及排放口信息汇总</w:t>
            </w:r>
          </w:p>
          <w:p w14:paraId="738BCA47">
            <w:pPr>
              <w:bidi w:val="0"/>
              <w:spacing w:line="240" w:lineRule="auto"/>
              <w:jc w:val="center"/>
              <w:rPr>
                <w:rFonts w:ascii="Times New Roman" w:hAnsi="Times New Roman" w:eastAsia="宋体"/>
                <w:b/>
                <w:bCs/>
                <w:color w:val="auto"/>
                <w:sz w:val="21"/>
                <w:szCs w:val="21"/>
              </w:rPr>
            </w:pPr>
            <w:r>
              <w:rPr>
                <w:b/>
                <w:bCs/>
                <w:color w:val="auto"/>
                <w:sz w:val="21"/>
                <w:szCs w:val="21"/>
              </w:rPr>
              <w:t>表4</w:t>
            </w:r>
            <w:r>
              <w:rPr>
                <w:rFonts w:hint="eastAsia"/>
                <w:b/>
                <w:bCs/>
                <w:color w:val="auto"/>
                <w:sz w:val="21"/>
                <w:szCs w:val="21"/>
                <w:lang w:val="en-US" w:eastAsia="zh-CN"/>
              </w:rPr>
              <w:t>-19</w:t>
            </w:r>
            <w:r>
              <w:rPr>
                <w:b/>
                <w:bCs/>
                <w:color w:val="auto"/>
                <w:sz w:val="21"/>
                <w:szCs w:val="21"/>
              </w:rPr>
              <w:t xml:space="preserve"> 项目废水类别、污染物及污染治理设施</w:t>
            </w:r>
            <w:r>
              <w:rPr>
                <w:rFonts w:ascii="Times New Roman" w:hAnsi="Times New Roman" w:eastAsia="宋体"/>
                <w:b/>
                <w:bCs/>
                <w:color w:val="auto"/>
                <w:sz w:val="21"/>
                <w:szCs w:val="21"/>
              </w:rPr>
              <w:t>信息表</w:t>
            </w:r>
          </w:p>
          <w:tbl>
            <w:tblPr>
              <w:tblStyle w:val="32"/>
              <w:tblW w:w="8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651"/>
              <w:gridCol w:w="1243"/>
              <w:gridCol w:w="685"/>
              <w:gridCol w:w="472"/>
              <w:gridCol w:w="862"/>
              <w:gridCol w:w="938"/>
              <w:gridCol w:w="954"/>
              <w:gridCol w:w="655"/>
              <w:gridCol w:w="892"/>
              <w:gridCol w:w="746"/>
            </w:tblGrid>
            <w:tr w14:paraId="780C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64" w:type="pct"/>
                  <w:vMerge w:val="restart"/>
                  <w:noWrap w:val="0"/>
                  <w:vAlign w:val="center"/>
                </w:tcPr>
                <w:p w14:paraId="22CC88D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序号</w:t>
                  </w:r>
                </w:p>
              </w:tc>
              <w:tc>
                <w:tcPr>
                  <w:tcW w:w="380" w:type="pct"/>
                  <w:vMerge w:val="restart"/>
                  <w:noWrap w:val="0"/>
                  <w:vAlign w:val="center"/>
                </w:tcPr>
                <w:p w14:paraId="307754C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废水</w:t>
                  </w:r>
                </w:p>
                <w:p w14:paraId="4E2F90B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类别</w:t>
                  </w:r>
                </w:p>
              </w:tc>
              <w:tc>
                <w:tcPr>
                  <w:tcW w:w="726" w:type="pct"/>
                  <w:vMerge w:val="restart"/>
                  <w:noWrap w:val="0"/>
                  <w:vAlign w:val="center"/>
                </w:tcPr>
                <w:p w14:paraId="412003F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污染物种类</w:t>
                  </w:r>
                </w:p>
              </w:tc>
              <w:tc>
                <w:tcPr>
                  <w:tcW w:w="400" w:type="pct"/>
                  <w:vMerge w:val="restart"/>
                  <w:noWrap w:val="0"/>
                  <w:vAlign w:val="center"/>
                </w:tcPr>
                <w:p w14:paraId="3B1D384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排放去向</w:t>
                  </w:r>
                </w:p>
              </w:tc>
              <w:tc>
                <w:tcPr>
                  <w:tcW w:w="275" w:type="pct"/>
                  <w:vMerge w:val="restart"/>
                  <w:noWrap w:val="0"/>
                  <w:vAlign w:val="center"/>
                </w:tcPr>
                <w:p w14:paraId="494F172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排放规律</w:t>
                  </w:r>
                </w:p>
              </w:tc>
              <w:tc>
                <w:tcPr>
                  <w:tcW w:w="1610" w:type="pct"/>
                  <w:gridSpan w:val="3"/>
                  <w:noWrap w:val="0"/>
                  <w:vAlign w:val="center"/>
                </w:tcPr>
                <w:p w14:paraId="1830774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污染治理设施</w:t>
                  </w:r>
                </w:p>
              </w:tc>
              <w:tc>
                <w:tcPr>
                  <w:tcW w:w="382" w:type="pct"/>
                  <w:vMerge w:val="restart"/>
                  <w:noWrap w:val="0"/>
                  <w:vAlign w:val="center"/>
                </w:tcPr>
                <w:p w14:paraId="22F6BFF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排放口编号</w:t>
                  </w:r>
                </w:p>
              </w:tc>
              <w:tc>
                <w:tcPr>
                  <w:tcW w:w="521" w:type="pct"/>
                  <w:vMerge w:val="restart"/>
                  <w:noWrap w:val="0"/>
                  <w:vAlign w:val="center"/>
                </w:tcPr>
                <w:p w14:paraId="1C29134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排放口设置是否符合要求</w:t>
                  </w:r>
                </w:p>
              </w:tc>
              <w:tc>
                <w:tcPr>
                  <w:tcW w:w="436" w:type="pct"/>
                  <w:vMerge w:val="restart"/>
                  <w:noWrap w:val="0"/>
                  <w:vAlign w:val="center"/>
                </w:tcPr>
                <w:p w14:paraId="5E6663C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排放口类型</w:t>
                  </w:r>
                </w:p>
              </w:tc>
            </w:tr>
            <w:tr w14:paraId="1956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64" w:type="pct"/>
                  <w:vMerge w:val="continue"/>
                  <w:noWrap w:val="0"/>
                  <w:vAlign w:val="center"/>
                </w:tcPr>
                <w:p w14:paraId="28D0DD7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380" w:type="pct"/>
                  <w:vMerge w:val="continue"/>
                  <w:noWrap w:val="0"/>
                  <w:vAlign w:val="center"/>
                </w:tcPr>
                <w:p w14:paraId="0EFC481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726" w:type="pct"/>
                  <w:vMerge w:val="continue"/>
                  <w:noWrap w:val="0"/>
                  <w:vAlign w:val="center"/>
                </w:tcPr>
                <w:p w14:paraId="5136714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400" w:type="pct"/>
                  <w:vMerge w:val="continue"/>
                  <w:noWrap w:val="0"/>
                  <w:vAlign w:val="center"/>
                </w:tcPr>
                <w:p w14:paraId="3E0AE83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275" w:type="pct"/>
                  <w:vMerge w:val="continue"/>
                  <w:noWrap w:val="0"/>
                  <w:vAlign w:val="center"/>
                </w:tcPr>
                <w:p w14:paraId="3DF6D2D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504" w:type="pct"/>
                  <w:noWrap w:val="0"/>
                  <w:vAlign w:val="center"/>
                </w:tcPr>
                <w:p w14:paraId="0CF3529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污染治理设施编号</w:t>
                  </w:r>
                </w:p>
              </w:tc>
              <w:tc>
                <w:tcPr>
                  <w:tcW w:w="548" w:type="pct"/>
                  <w:noWrap w:val="0"/>
                  <w:vAlign w:val="center"/>
                </w:tcPr>
                <w:p w14:paraId="4845CAF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污染治理设施名称</w:t>
                  </w:r>
                </w:p>
              </w:tc>
              <w:tc>
                <w:tcPr>
                  <w:tcW w:w="557" w:type="pct"/>
                  <w:noWrap w:val="0"/>
                  <w:vAlign w:val="center"/>
                </w:tcPr>
                <w:p w14:paraId="6D0875B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污染治理设施工艺</w:t>
                  </w:r>
                </w:p>
              </w:tc>
              <w:tc>
                <w:tcPr>
                  <w:tcW w:w="382" w:type="pct"/>
                  <w:vMerge w:val="continue"/>
                  <w:noWrap w:val="0"/>
                  <w:vAlign w:val="center"/>
                </w:tcPr>
                <w:p w14:paraId="047E313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521" w:type="pct"/>
                  <w:vMerge w:val="continue"/>
                  <w:noWrap w:val="0"/>
                  <w:vAlign w:val="center"/>
                </w:tcPr>
                <w:p w14:paraId="551B4F4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436" w:type="pct"/>
                  <w:vMerge w:val="continue"/>
                  <w:noWrap w:val="0"/>
                  <w:vAlign w:val="center"/>
                </w:tcPr>
                <w:p w14:paraId="50CF250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r>
            <w:tr w14:paraId="5301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264" w:type="pct"/>
                  <w:noWrap w:val="0"/>
                  <w:vAlign w:val="center"/>
                </w:tcPr>
                <w:p w14:paraId="719E56C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380" w:type="pct"/>
                  <w:noWrap w:val="0"/>
                  <w:vAlign w:val="center"/>
                </w:tcPr>
                <w:p w14:paraId="42F4265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综合废水</w:t>
                  </w:r>
                </w:p>
              </w:tc>
              <w:tc>
                <w:tcPr>
                  <w:tcW w:w="726" w:type="pct"/>
                  <w:noWrap w:val="0"/>
                  <w:vAlign w:val="center"/>
                </w:tcPr>
                <w:p w14:paraId="5902FC0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COD</w:t>
                  </w:r>
                  <w:r>
                    <w:rPr>
                      <w:rFonts w:hint="eastAsia" w:ascii="Times New Roman" w:hAnsi="Times New Roman" w:cs="Times New Roman" w:eastAsiaTheme="minorEastAsia"/>
                      <w:color w:val="auto"/>
                      <w:sz w:val="21"/>
                      <w:szCs w:val="21"/>
                      <w:vertAlign w:val="subscript"/>
                      <w:lang w:val="en-US" w:eastAsia="zh-CN"/>
                    </w:rPr>
                    <w:t>Cr</w:t>
                  </w:r>
                  <w:r>
                    <w:rPr>
                      <w:rFonts w:hint="default" w:ascii="Times New Roman" w:hAnsi="Times New Roman" w:cs="Times New Roman" w:eastAsiaTheme="minorEastAsia"/>
                      <w:color w:val="auto"/>
                      <w:sz w:val="21"/>
                      <w:szCs w:val="21"/>
                      <w:lang w:val="en-US" w:eastAsia="zh-CN"/>
                    </w:rPr>
                    <w:t>、BOD</w:t>
                  </w:r>
                  <w:r>
                    <w:rPr>
                      <w:rFonts w:hint="default" w:ascii="Times New Roman" w:hAnsi="Times New Roman" w:cs="Times New Roman" w:eastAsiaTheme="minorEastAsia"/>
                      <w:color w:val="auto"/>
                      <w:sz w:val="21"/>
                      <w:szCs w:val="21"/>
                      <w:vertAlign w:val="subscript"/>
                      <w:lang w:val="en-US" w:eastAsia="zh-CN"/>
                    </w:rPr>
                    <w:t>5</w:t>
                  </w:r>
                  <w:r>
                    <w:rPr>
                      <w:rFonts w:hint="default" w:ascii="Times New Roman" w:hAnsi="Times New Roman" w:cs="Times New Roman" w:eastAsiaTheme="minorEastAsia"/>
                      <w:color w:val="auto"/>
                      <w:sz w:val="21"/>
                      <w:szCs w:val="21"/>
                      <w:lang w:val="en-US" w:eastAsia="zh-CN"/>
                    </w:rPr>
                    <w:t>、SS、LAS氨氮、</w:t>
                  </w:r>
                  <w:r>
                    <w:rPr>
                      <w:rFonts w:hint="eastAsia" w:ascii="Times New Roman" w:hAnsi="Times New Roman" w:cs="Times New Roman" w:eastAsiaTheme="minorEastAsia"/>
                      <w:color w:val="auto"/>
                      <w:sz w:val="21"/>
                      <w:szCs w:val="21"/>
                      <w:lang w:val="en-US" w:eastAsia="zh-CN"/>
                    </w:rPr>
                    <w:t>TN、TP</w:t>
                  </w:r>
                  <w:r>
                    <w:rPr>
                      <w:rFonts w:hint="default" w:ascii="Times New Roman" w:hAnsi="Times New Roman" w:cs="Times New Roman" w:eastAsiaTheme="minorEastAsia"/>
                      <w:color w:val="auto"/>
                      <w:sz w:val="21"/>
                      <w:szCs w:val="21"/>
                      <w:lang w:val="en-US" w:eastAsia="zh-CN"/>
                    </w:rPr>
                    <w:t>等</w:t>
                  </w:r>
                </w:p>
              </w:tc>
              <w:tc>
                <w:tcPr>
                  <w:tcW w:w="400" w:type="pct"/>
                  <w:noWrap w:val="0"/>
                  <w:vAlign w:val="center"/>
                </w:tcPr>
                <w:p w14:paraId="309E569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回用于厂区绿化</w:t>
                  </w:r>
                </w:p>
              </w:tc>
              <w:tc>
                <w:tcPr>
                  <w:tcW w:w="275" w:type="pct"/>
                  <w:noWrap w:val="0"/>
                  <w:vAlign w:val="center"/>
                </w:tcPr>
                <w:p w14:paraId="654151D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连续</w:t>
                  </w:r>
                </w:p>
              </w:tc>
              <w:tc>
                <w:tcPr>
                  <w:tcW w:w="504" w:type="pct"/>
                  <w:noWrap w:val="0"/>
                  <w:vAlign w:val="center"/>
                </w:tcPr>
                <w:p w14:paraId="16FE508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w:t>
                  </w:r>
                </w:p>
              </w:tc>
              <w:tc>
                <w:tcPr>
                  <w:tcW w:w="548" w:type="pct"/>
                  <w:noWrap w:val="0"/>
                  <w:vAlign w:val="center"/>
                </w:tcPr>
                <w:p w14:paraId="4A8CB28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隔油池、化粪池、污水处理站</w:t>
                  </w:r>
                </w:p>
              </w:tc>
              <w:tc>
                <w:tcPr>
                  <w:tcW w:w="557" w:type="pct"/>
                  <w:noWrap w:val="0"/>
                  <w:vAlign w:val="center"/>
                </w:tcPr>
                <w:p w14:paraId="13BA473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A</w:t>
                  </w:r>
                  <w:r>
                    <w:rPr>
                      <w:rFonts w:hint="eastAsia" w:ascii="Times New Roman" w:hAnsi="Times New Roman" w:cs="Times New Roman" w:eastAsiaTheme="minorEastAsia"/>
                      <w:color w:val="auto"/>
                      <w:sz w:val="21"/>
                      <w:szCs w:val="21"/>
                      <w:lang w:val="en-US" w:eastAsia="zh-CN"/>
                    </w:rPr>
                    <w:t>/</w:t>
                  </w:r>
                  <w:r>
                    <w:rPr>
                      <w:rFonts w:hint="default" w:ascii="Times New Roman" w:hAnsi="Times New Roman" w:cs="Times New Roman" w:eastAsiaTheme="minorEastAsia"/>
                      <w:color w:val="auto"/>
                      <w:sz w:val="21"/>
                      <w:szCs w:val="21"/>
                      <w:lang w:val="en-US" w:eastAsia="zh-CN"/>
                    </w:rPr>
                    <w:t>O</w:t>
                  </w:r>
                  <w:r>
                    <w:rPr>
                      <w:rFonts w:hint="eastAsia" w:cs="Times New Roman" w:eastAsiaTheme="minorEastAsia"/>
                      <w:color w:val="auto"/>
                      <w:sz w:val="21"/>
                      <w:szCs w:val="21"/>
                      <w:lang w:val="en-US" w:eastAsia="zh-CN"/>
                    </w:rPr>
                    <w:t>处理工艺</w:t>
                  </w:r>
                </w:p>
              </w:tc>
              <w:tc>
                <w:tcPr>
                  <w:tcW w:w="382" w:type="pct"/>
                  <w:noWrap w:val="0"/>
                  <w:vAlign w:val="center"/>
                </w:tcPr>
                <w:p w14:paraId="3BA5C4D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521" w:type="pct"/>
                  <w:noWrap w:val="0"/>
                  <w:vAlign w:val="center"/>
                </w:tcPr>
                <w:p w14:paraId="094F7DC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436" w:type="pct"/>
                  <w:noWrap w:val="0"/>
                  <w:vAlign w:val="center"/>
                </w:tcPr>
                <w:p w14:paraId="15B010F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r>
          </w:tbl>
          <w:p w14:paraId="15256280">
            <w:pPr>
              <w:bidi w:val="0"/>
              <w:rPr>
                <w:rFonts w:hint="default"/>
                <w:b/>
                <w:bCs/>
                <w:color w:val="auto"/>
                <w:lang w:val="en-US" w:eastAsia="zh-CN"/>
              </w:rPr>
            </w:pPr>
            <w:r>
              <w:rPr>
                <w:rFonts w:hint="eastAsia"/>
                <w:b/>
                <w:bCs/>
                <w:color w:val="auto"/>
                <w:lang w:val="en-US" w:eastAsia="zh-CN"/>
              </w:rPr>
              <w:t>5、</w:t>
            </w:r>
            <w:r>
              <w:rPr>
                <w:rFonts w:hint="default"/>
                <w:b/>
                <w:bCs/>
                <w:color w:val="auto"/>
                <w:lang w:val="en-US" w:eastAsia="zh-CN"/>
              </w:rPr>
              <w:t>结论</w:t>
            </w:r>
          </w:p>
          <w:p w14:paraId="34625E42">
            <w:pPr>
              <w:rPr>
                <w:rFonts w:hint="default" w:cs="Times New Roman"/>
                <w:color w:val="auto"/>
                <w:lang w:val="en-US" w:eastAsia="zh-CN"/>
              </w:rPr>
            </w:pPr>
            <w:r>
              <w:rPr>
                <w:rFonts w:hint="default" w:cs="Times New Roman"/>
                <w:color w:val="auto"/>
                <w:lang w:val="en-US" w:eastAsia="zh-CN"/>
              </w:rPr>
              <w:t>本项目位于</w:t>
            </w:r>
            <w:r>
              <w:rPr>
                <w:rFonts w:hint="eastAsia" w:cs="Times New Roman"/>
                <w:color w:val="auto"/>
                <w:lang w:eastAsia="zh-CN"/>
              </w:rPr>
              <w:t>云南省玉溪市新平彝族傣族自治县扬武镇</w:t>
            </w:r>
            <w:r>
              <w:rPr>
                <w:rFonts w:hint="default" w:cs="Times New Roman"/>
                <w:color w:val="auto"/>
                <w:lang w:val="en-US" w:eastAsia="zh-CN"/>
              </w:rPr>
              <w:t>，</w:t>
            </w:r>
            <w:r>
              <w:rPr>
                <w:color w:val="auto"/>
                <w:lang w:val="zh-CN"/>
              </w:rPr>
              <w:t>项目</w:t>
            </w:r>
            <w:r>
              <w:rPr>
                <w:rFonts w:hint="eastAsia"/>
                <w:color w:val="auto"/>
                <w:lang w:val="en-US" w:eastAsia="zh-CN"/>
              </w:rPr>
              <w:t>生活区距离西侧罗里河约6m（位于项目生产区东侧59m），距离西南侧化念河约170m，项目区地表水</w:t>
            </w:r>
            <w:r>
              <w:rPr>
                <w:rFonts w:hint="eastAsia"/>
                <w:color w:val="auto"/>
                <w:spacing w:val="-1"/>
                <w:lang w:val="en-US" w:eastAsia="zh-CN"/>
              </w:rPr>
              <w:t>由北向西南汇入化念河，随后流入小河底河，</w:t>
            </w:r>
            <w:r>
              <w:rPr>
                <w:rFonts w:hint="eastAsia"/>
                <w:color w:val="auto"/>
                <w:sz w:val="24"/>
              </w:rPr>
              <w:t>小河底河由西北向东南再向西南汇入元江</w:t>
            </w:r>
            <w:r>
              <w:rPr>
                <w:color w:val="auto"/>
                <w:lang w:val="zh-CN"/>
              </w:rPr>
              <w:t>。</w:t>
            </w:r>
            <w:r>
              <w:rPr>
                <w:rFonts w:hint="eastAsia"/>
                <w:color w:val="auto"/>
                <w:lang w:val="zh-CN"/>
              </w:rPr>
              <w:t>距离本项目最近的监测断面为化念水库（小河底河）断面</w:t>
            </w:r>
            <w:r>
              <w:rPr>
                <w:rFonts w:hint="eastAsia"/>
                <w:color w:val="auto"/>
                <w:spacing w:val="-1"/>
                <w:lang w:val="zh-CN" w:eastAsia="zh-CN"/>
              </w:rPr>
              <w:t>，</w:t>
            </w:r>
            <w:r>
              <w:rPr>
                <w:rFonts w:hint="eastAsia"/>
                <w:color w:val="auto"/>
                <w:spacing w:val="-1"/>
                <w:lang w:val="en-US" w:eastAsia="zh-CN"/>
              </w:rPr>
              <w:t>项目区</w:t>
            </w:r>
            <w:r>
              <w:rPr>
                <w:rFonts w:ascii="Times New Roman" w:hAnsi="Times New Roman" w:eastAsia="宋体"/>
                <w:color w:val="auto"/>
                <w:spacing w:val="-1"/>
              </w:rPr>
              <w:t>地表水水质目标为Ⅲ类</w:t>
            </w:r>
            <w:r>
              <w:rPr>
                <w:rFonts w:hint="eastAsia"/>
                <w:color w:val="auto"/>
                <w:spacing w:val="-1"/>
                <w:lang w:eastAsia="zh-CN"/>
              </w:rPr>
              <w:t>，</w:t>
            </w:r>
            <w:r>
              <w:rPr>
                <w:rFonts w:hint="default" w:ascii="Times New Roman" w:hAnsi="Times New Roman" w:eastAsia="宋体"/>
                <w:color w:val="auto"/>
                <w:spacing w:val="-1"/>
                <w:lang w:val="en-US" w:eastAsia="zh-CN"/>
              </w:rPr>
              <w:t>项目所在区域地表水水体为达标区</w:t>
            </w:r>
            <w:r>
              <w:rPr>
                <w:rFonts w:hint="default" w:cs="Times New Roman"/>
                <w:color w:val="auto"/>
                <w:lang w:val="en-US" w:eastAsia="zh-CN"/>
              </w:rPr>
              <w:t>。本项目</w:t>
            </w:r>
            <w:r>
              <w:rPr>
                <w:rFonts w:hint="eastAsia" w:cs="Times New Roman"/>
                <w:color w:val="auto"/>
                <w:lang w:val="en-US" w:eastAsia="zh-CN"/>
              </w:rPr>
              <w:t>生活污水中食堂含油废水经隔油池预处理后，与其他员工生活污水一同进入化粪池处理后</w:t>
            </w:r>
            <w:r>
              <w:rPr>
                <w:rFonts w:hint="default" w:ascii="Times New Roman" w:hAnsi="Times New Roman" w:cs="Times New Roman" w:eastAsiaTheme="minorEastAsia"/>
                <w:color w:val="auto"/>
                <w:sz w:val="24"/>
                <w:szCs w:val="24"/>
                <w:lang w:val="en-US" w:eastAsia="zh-CN"/>
              </w:rPr>
              <w:t>，通过泵输送至项目新建的</w:t>
            </w:r>
            <w:r>
              <w:rPr>
                <w:rFonts w:hint="eastAsia" w:cs="Times New Roman" w:eastAsiaTheme="minorEastAsia"/>
                <w:color w:val="auto"/>
                <w:sz w:val="24"/>
                <w:szCs w:val="24"/>
                <w:lang w:val="en-US" w:eastAsia="zh-CN"/>
              </w:rPr>
              <w:t>3m</w:t>
            </w:r>
            <w:r>
              <w:rPr>
                <w:rFonts w:hint="eastAsia" w:cs="Times New Roman" w:eastAsiaTheme="minorEastAsia"/>
                <w:color w:val="auto"/>
                <w:sz w:val="24"/>
                <w:szCs w:val="24"/>
                <w:vertAlign w:val="superscript"/>
                <w:lang w:val="en-US" w:eastAsia="zh-CN"/>
              </w:rPr>
              <w:t>3</w:t>
            </w:r>
            <w:r>
              <w:rPr>
                <w:rFonts w:hint="eastAsia" w:cs="Times New Roman" w:eastAsiaTheme="minorEastAsia"/>
                <w:color w:val="auto"/>
                <w:sz w:val="24"/>
                <w:szCs w:val="24"/>
                <w:lang w:val="en-US" w:eastAsia="zh-CN"/>
              </w:rPr>
              <w:t>/d</w:t>
            </w:r>
            <w:r>
              <w:rPr>
                <w:rFonts w:hint="default" w:ascii="Times New Roman" w:hAnsi="Times New Roman" w:cs="Times New Roman" w:eastAsiaTheme="minorEastAsia"/>
                <w:color w:val="auto"/>
                <w:sz w:val="24"/>
                <w:szCs w:val="24"/>
                <w:lang w:val="en-US" w:eastAsia="zh-CN"/>
              </w:rPr>
              <w:t>的一体化污水处理设施，经处理</w:t>
            </w:r>
            <w:r>
              <w:rPr>
                <w:rFonts w:hint="eastAsia" w:cs="Times New Roman"/>
                <w:color w:val="auto"/>
                <w:lang w:val="en-US" w:eastAsia="zh-CN"/>
              </w:rPr>
              <w:t>达到</w:t>
            </w:r>
            <w:r>
              <w:rPr>
                <w:rFonts w:hint="default" w:ascii="Times New Roman" w:hAnsi="Times New Roman" w:eastAsia="宋体" w:cs="Times New Roman"/>
                <w:bCs/>
                <w:color w:val="auto"/>
              </w:rPr>
              <w:t>《城市污水再生利用城市杂用水水质标准》（GB/T18920-2020）中绿化</w:t>
            </w:r>
            <w:r>
              <w:rPr>
                <w:rFonts w:hint="default" w:ascii="Times New Roman" w:hAnsi="Times New Roman" w:eastAsia="宋体" w:cs="Times New Roman"/>
                <w:color w:val="auto"/>
              </w:rPr>
              <w:t>水质标准后</w:t>
            </w:r>
            <w:r>
              <w:rPr>
                <w:rFonts w:hint="eastAsia" w:cs="Times New Roman"/>
                <w:color w:val="auto"/>
                <w:lang w:eastAsia="zh-CN"/>
              </w:rPr>
              <w:t>，</w:t>
            </w:r>
            <w:r>
              <w:rPr>
                <w:rFonts w:hint="default" w:ascii="Times New Roman" w:hAnsi="Times New Roman" w:eastAsia="宋体" w:cs="Times New Roman"/>
                <w:color w:val="auto"/>
              </w:rPr>
              <w:t>晴天回用于厂区绿化，不外排，雨天暂存于中水池，待晴天后回用于厂区绿化，不外排</w:t>
            </w:r>
            <w:r>
              <w:rPr>
                <w:rFonts w:hint="default" w:cs="Times New Roman"/>
                <w:color w:val="auto"/>
                <w:lang w:val="en-US" w:eastAsia="zh-CN"/>
              </w:rPr>
              <w:t>，</w:t>
            </w:r>
            <w:r>
              <w:rPr>
                <w:rFonts w:hint="eastAsia" w:cs="Times New Roman"/>
                <w:color w:val="auto"/>
                <w:lang w:val="en-US" w:eastAsia="zh-CN"/>
              </w:rPr>
              <w:t>初期雨水经初期雨水收集池收集沉淀后，回用于厂区道路洒水降尘，不外排，项目洒水降尘用水全部蒸发，洗车废水经沉淀处理后回用于厂区洒水降尘，不外排；</w:t>
            </w:r>
            <w:r>
              <w:rPr>
                <w:rFonts w:hint="default" w:cs="Times New Roman"/>
                <w:color w:val="auto"/>
                <w:lang w:val="en-US" w:eastAsia="zh-CN"/>
              </w:rPr>
              <w:t>因此，本项目的建设不会对地表水产生不利影响，对周边的水环境影响不大。</w:t>
            </w:r>
          </w:p>
          <w:p w14:paraId="4D6008A8">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6</w:t>
            </w:r>
            <w:r>
              <w:rPr>
                <w:rFonts w:hint="eastAsia" w:ascii="Times New Roman" w:hAnsi="Times New Roman" w:eastAsia="宋体" w:cs="Times New Roman"/>
                <w:b/>
                <w:bCs/>
                <w:color w:val="auto"/>
                <w:sz w:val="24"/>
                <w:szCs w:val="24"/>
                <w:lang w:val="en-US" w:eastAsia="zh-CN"/>
              </w:rPr>
              <w:t>、废水自行监测一览表</w:t>
            </w:r>
          </w:p>
          <w:p w14:paraId="140E4254">
            <w:pPr>
              <w:pStyle w:val="16"/>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olor w:val="auto"/>
                <w:sz w:val="24"/>
              </w:rPr>
              <w:t>根据《排污单位自行监测技术指南 总则》</w:t>
            </w:r>
            <w:r>
              <w:rPr>
                <w:rFonts w:hint="eastAsia" w:ascii="Times New Roman" w:hAnsi="Times New Roman" w:eastAsia="宋体"/>
                <w:color w:val="auto"/>
                <w:sz w:val="24"/>
                <w:lang w:eastAsia="zh-CN"/>
              </w:rPr>
              <w:t>（</w:t>
            </w:r>
            <w:r>
              <w:rPr>
                <w:rFonts w:hint="eastAsia" w:ascii="Times New Roman" w:hAnsi="Times New Roman" w:eastAsia="宋体"/>
                <w:color w:val="auto"/>
                <w:sz w:val="24"/>
              </w:rPr>
              <w:t>HJ819-2017</w:t>
            </w:r>
            <w:r>
              <w:rPr>
                <w:rFonts w:hint="eastAsia" w:ascii="Times New Roman" w:hAnsi="Times New Roman" w:eastAsia="宋体"/>
                <w:color w:val="auto"/>
                <w:sz w:val="24"/>
                <w:lang w:eastAsia="zh-CN"/>
              </w:rPr>
              <w:t>）</w:t>
            </w:r>
            <w:r>
              <w:rPr>
                <w:rFonts w:hint="eastAsia" w:ascii="Times New Roman" w:hAnsi="Times New Roman" w:eastAsia="宋体"/>
                <w:color w:val="auto"/>
                <w:sz w:val="24"/>
              </w:rPr>
              <w:t>，</w:t>
            </w:r>
            <w:r>
              <w:rPr>
                <w:rFonts w:hint="eastAsia" w:ascii="Times New Roman" w:hAnsi="Times New Roman" w:eastAsia="宋体"/>
                <w:color w:val="auto"/>
                <w:sz w:val="24"/>
                <w:lang w:val="en-US" w:eastAsia="zh-CN"/>
              </w:rPr>
              <w:t>生活污水绿化回用出水口无</w:t>
            </w:r>
            <w:r>
              <w:rPr>
                <w:rFonts w:hint="eastAsia"/>
                <w:color w:val="auto"/>
                <w:lang w:val="en-US" w:eastAsia="zh-CN"/>
              </w:rPr>
              <w:t>自行监测无要求，为更好地实施环境管理，本环评建议建设单位</w:t>
            </w:r>
            <w:r>
              <w:rPr>
                <w:rFonts w:ascii="Times New Roman" w:hAnsi="Times New Roman" w:eastAsia="宋体"/>
                <w:color w:val="auto"/>
                <w:sz w:val="24"/>
              </w:rPr>
              <w:t>对</w:t>
            </w:r>
            <w:r>
              <w:rPr>
                <w:rFonts w:hint="eastAsia" w:ascii="Times New Roman" w:hAnsi="Times New Roman" w:eastAsia="宋体"/>
                <w:color w:val="auto"/>
                <w:sz w:val="24"/>
                <w:lang w:val="en-US" w:eastAsia="zh-CN"/>
              </w:rPr>
              <w:t>运行期</w:t>
            </w:r>
            <w:r>
              <w:rPr>
                <w:rFonts w:ascii="Times New Roman" w:hAnsi="Times New Roman" w:eastAsia="宋体"/>
                <w:color w:val="auto"/>
                <w:sz w:val="24"/>
              </w:rPr>
              <w:t>污水处理站出口</w:t>
            </w:r>
            <w:r>
              <w:rPr>
                <w:rFonts w:hint="eastAsia" w:ascii="Times New Roman" w:hAnsi="Times New Roman" w:eastAsia="宋体"/>
                <w:color w:val="auto"/>
                <w:sz w:val="24"/>
              </w:rPr>
              <w:t>水质</w:t>
            </w:r>
            <w:r>
              <w:rPr>
                <w:rFonts w:ascii="Times New Roman" w:hAnsi="Times New Roman" w:eastAsia="宋体"/>
                <w:color w:val="auto"/>
                <w:sz w:val="24"/>
              </w:rPr>
              <w:t>进行监测，</w:t>
            </w:r>
            <w:r>
              <w:rPr>
                <w:rFonts w:hint="eastAsia" w:ascii="Times New Roman" w:hAnsi="Times New Roman" w:eastAsia="宋体" w:cs="Times New Roman"/>
                <w:color w:val="auto"/>
                <w:kern w:val="0"/>
                <w:sz w:val="24"/>
                <w:szCs w:val="24"/>
                <w:lang w:val="en-US" w:eastAsia="zh-CN" w:bidi="ar-SA"/>
              </w:rPr>
              <w:t>项目各监测点位、监测因子、监测频次见下表4-19。</w:t>
            </w:r>
          </w:p>
          <w:p w14:paraId="53335B35">
            <w:pPr>
              <w:pStyle w:val="50"/>
              <w:keepNext w:val="0"/>
              <w:keepLines w:val="0"/>
              <w:pageBreakBefore w:val="0"/>
              <w:widowControl w:val="0"/>
              <w:tabs>
                <w:tab w:val="left" w:pos="3480"/>
                <w:tab w:val="clear" w:pos="3780"/>
              </w:tabs>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表4-</w:t>
            </w:r>
            <w:r>
              <w:rPr>
                <w:rFonts w:hint="eastAsia" w:cs="Times New Roman" w:eastAsiaTheme="minorEastAsia"/>
                <w:color w:val="auto"/>
                <w:sz w:val="21"/>
                <w:szCs w:val="21"/>
                <w:lang w:val="en-US" w:eastAsia="zh-CN"/>
              </w:rPr>
              <w:t>20</w:t>
            </w:r>
            <w:r>
              <w:rPr>
                <w:rFonts w:hint="default" w:ascii="Times New Roman" w:hAnsi="Times New Roman" w:cs="Times New Roman" w:eastAsiaTheme="minorEastAsia"/>
                <w:color w:val="auto"/>
                <w:sz w:val="21"/>
                <w:szCs w:val="21"/>
                <w:lang w:val="en-US" w:eastAsia="zh-CN"/>
              </w:rPr>
              <w:t xml:space="preserve"> 项目生活污水</w:t>
            </w:r>
            <w:r>
              <w:rPr>
                <w:rFonts w:hint="default" w:ascii="Times New Roman" w:hAnsi="Times New Roman" w:cs="Times New Roman" w:eastAsiaTheme="minorEastAsia"/>
                <w:color w:val="auto"/>
                <w:sz w:val="21"/>
                <w:szCs w:val="21"/>
              </w:rPr>
              <w:t>监测内容</w:t>
            </w:r>
          </w:p>
          <w:tbl>
            <w:tblPr>
              <w:tblStyle w:val="32"/>
              <w:tblW w:w="4997"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954"/>
              <w:gridCol w:w="1171"/>
              <w:gridCol w:w="2382"/>
              <w:gridCol w:w="1893"/>
              <w:gridCol w:w="1112"/>
              <w:gridCol w:w="1126"/>
            </w:tblGrid>
            <w:tr w14:paraId="6808E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58" w:hRule="exact"/>
                <w:jc w:val="center"/>
              </w:trPr>
              <w:tc>
                <w:tcPr>
                  <w:tcW w:w="552" w:type="pct"/>
                  <w:noWrap w:val="0"/>
                  <w:vAlign w:val="center"/>
                </w:tcPr>
                <w:p w14:paraId="0789DFA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监测点</w:t>
                  </w:r>
                </w:p>
              </w:tc>
              <w:tc>
                <w:tcPr>
                  <w:tcW w:w="677" w:type="pct"/>
                  <w:noWrap w:val="0"/>
                  <w:vAlign w:val="center"/>
                </w:tcPr>
                <w:p w14:paraId="347ABF6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执行标准</w:t>
                  </w:r>
                </w:p>
              </w:tc>
              <w:tc>
                <w:tcPr>
                  <w:tcW w:w="1378" w:type="pct"/>
                  <w:noWrap w:val="0"/>
                  <w:vAlign w:val="center"/>
                </w:tcPr>
                <w:p w14:paraId="2890893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基本控制项目</w:t>
                  </w:r>
                </w:p>
              </w:tc>
              <w:tc>
                <w:tcPr>
                  <w:tcW w:w="1095" w:type="pct"/>
                  <w:noWrap w:val="0"/>
                  <w:vAlign w:val="center"/>
                </w:tcPr>
                <w:p w14:paraId="4BD6FA6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标准限值</w:t>
                  </w:r>
                </w:p>
              </w:tc>
              <w:tc>
                <w:tcPr>
                  <w:tcW w:w="643" w:type="pct"/>
                  <w:noWrap w:val="0"/>
                  <w:vAlign w:val="center"/>
                </w:tcPr>
                <w:p w14:paraId="062AF89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监测方法</w:t>
                  </w:r>
                </w:p>
              </w:tc>
              <w:tc>
                <w:tcPr>
                  <w:tcW w:w="651" w:type="pct"/>
                  <w:noWrap w:val="0"/>
                  <w:vAlign w:val="center"/>
                </w:tcPr>
                <w:p w14:paraId="10E5373F">
                  <w:pPr>
                    <w:keepNext w:val="0"/>
                    <w:keepLines w:val="0"/>
                    <w:pageBreakBefore w:val="0"/>
                    <w:widowControl/>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监测频次</w:t>
                  </w:r>
                </w:p>
              </w:tc>
            </w:tr>
            <w:tr w14:paraId="5A01F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1" w:hRule="exact"/>
                <w:jc w:val="center"/>
              </w:trPr>
              <w:tc>
                <w:tcPr>
                  <w:tcW w:w="552" w:type="pct"/>
                  <w:vMerge w:val="restart"/>
                  <w:noWrap w:val="0"/>
                  <w:vAlign w:val="center"/>
                </w:tcPr>
                <w:p w14:paraId="11F3478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一体化污水处理设施出口</w:t>
                  </w:r>
                </w:p>
              </w:tc>
              <w:tc>
                <w:tcPr>
                  <w:tcW w:w="677" w:type="pct"/>
                  <w:vMerge w:val="restart"/>
                  <w:noWrap w:val="0"/>
                  <w:vAlign w:val="center"/>
                </w:tcPr>
                <w:p w14:paraId="16104F4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《城市污水再生利用城市杂用水水质》（GB/T18920-2020）标准</w:t>
                  </w:r>
                </w:p>
              </w:tc>
              <w:tc>
                <w:tcPr>
                  <w:tcW w:w="1378" w:type="pct"/>
                  <w:noWrap w:val="0"/>
                  <w:vAlign w:val="center"/>
                </w:tcPr>
                <w:p w14:paraId="62D612D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pH值（无量纲）</w:t>
                  </w:r>
                </w:p>
              </w:tc>
              <w:tc>
                <w:tcPr>
                  <w:tcW w:w="1095" w:type="pct"/>
                  <w:noWrap w:val="0"/>
                  <w:vAlign w:val="center"/>
                </w:tcPr>
                <w:p w14:paraId="40389635">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6-9</w:t>
                  </w:r>
                </w:p>
              </w:tc>
              <w:tc>
                <w:tcPr>
                  <w:tcW w:w="643" w:type="pct"/>
                  <w:vMerge w:val="restart"/>
                  <w:noWrap w:val="0"/>
                  <w:vAlign w:val="center"/>
                </w:tcPr>
                <w:p w14:paraId="6EAE727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《地表水和污水监测技术规范》（HJ/T91—2002）</w:t>
                  </w:r>
                </w:p>
              </w:tc>
              <w:tc>
                <w:tcPr>
                  <w:tcW w:w="651" w:type="pct"/>
                  <w:vMerge w:val="restart"/>
                  <w:noWrap w:val="0"/>
                  <w:vAlign w:val="center"/>
                </w:tcPr>
                <w:p w14:paraId="44E73E5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color w:val="auto"/>
                      <w:kern w:val="0"/>
                      <w:sz w:val="21"/>
                      <w:szCs w:val="21"/>
                      <w:lang w:bidi="ar"/>
                    </w:rPr>
                    <w:t>1次/年</w:t>
                  </w:r>
                </w:p>
              </w:tc>
            </w:tr>
            <w:tr w14:paraId="6FEA9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9" w:hRule="exact"/>
                <w:jc w:val="center"/>
              </w:trPr>
              <w:tc>
                <w:tcPr>
                  <w:tcW w:w="552" w:type="pct"/>
                  <w:vMerge w:val="continue"/>
                  <w:noWrap w:val="0"/>
                  <w:vAlign w:val="center"/>
                </w:tcPr>
                <w:p w14:paraId="469A236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62512F9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70B4BF0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色度（稀释倍数）</w:t>
                  </w:r>
                </w:p>
              </w:tc>
              <w:tc>
                <w:tcPr>
                  <w:tcW w:w="1095" w:type="pct"/>
                  <w:noWrap w:val="0"/>
                  <w:vAlign w:val="center"/>
                </w:tcPr>
                <w:p w14:paraId="3352BFF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30</w:t>
                  </w:r>
                </w:p>
              </w:tc>
              <w:tc>
                <w:tcPr>
                  <w:tcW w:w="643" w:type="pct"/>
                  <w:vMerge w:val="continue"/>
                  <w:noWrap w:val="0"/>
                  <w:vAlign w:val="center"/>
                </w:tcPr>
                <w:p w14:paraId="711B03E2">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5B08FECA">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7680C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6" w:hRule="exact"/>
                <w:jc w:val="center"/>
              </w:trPr>
              <w:tc>
                <w:tcPr>
                  <w:tcW w:w="552" w:type="pct"/>
                  <w:vMerge w:val="continue"/>
                  <w:noWrap w:val="0"/>
                  <w:vAlign w:val="center"/>
                </w:tcPr>
                <w:p w14:paraId="24FD2E8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2694387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65FF1DB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嗅</w:t>
                  </w:r>
                </w:p>
              </w:tc>
              <w:tc>
                <w:tcPr>
                  <w:tcW w:w="1095" w:type="pct"/>
                  <w:noWrap w:val="0"/>
                  <w:vAlign w:val="center"/>
                </w:tcPr>
                <w:p w14:paraId="6939AC2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无不快感</w:t>
                  </w:r>
                </w:p>
              </w:tc>
              <w:tc>
                <w:tcPr>
                  <w:tcW w:w="643" w:type="pct"/>
                  <w:vMerge w:val="continue"/>
                  <w:noWrap w:val="0"/>
                  <w:vAlign w:val="center"/>
                </w:tcPr>
                <w:p w14:paraId="4FF4E028">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7997A968">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5157C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98" w:hRule="exact"/>
                <w:jc w:val="center"/>
              </w:trPr>
              <w:tc>
                <w:tcPr>
                  <w:tcW w:w="552" w:type="pct"/>
                  <w:vMerge w:val="continue"/>
                  <w:noWrap w:val="0"/>
                  <w:vAlign w:val="center"/>
                </w:tcPr>
                <w:p w14:paraId="1E2EA3A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7719F73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1C63FC5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浊度/NT</w:t>
                  </w:r>
                </w:p>
              </w:tc>
              <w:tc>
                <w:tcPr>
                  <w:tcW w:w="1095" w:type="pct"/>
                  <w:noWrap w:val="0"/>
                  <w:vAlign w:val="center"/>
                </w:tcPr>
                <w:p w14:paraId="3F70B10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20</w:t>
                  </w:r>
                </w:p>
              </w:tc>
              <w:tc>
                <w:tcPr>
                  <w:tcW w:w="643" w:type="pct"/>
                  <w:vMerge w:val="continue"/>
                  <w:noWrap w:val="0"/>
                  <w:vAlign w:val="center"/>
                </w:tcPr>
                <w:p w14:paraId="1A71B1C6">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672AE2A6">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29DF2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20" w:hRule="exact"/>
                <w:jc w:val="center"/>
              </w:trPr>
              <w:tc>
                <w:tcPr>
                  <w:tcW w:w="552" w:type="pct"/>
                  <w:vMerge w:val="continue"/>
                  <w:noWrap w:val="0"/>
                  <w:vAlign w:val="center"/>
                </w:tcPr>
                <w:p w14:paraId="67E9808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02B3F56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029CC862">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溶解性总固体/mg/L</w:t>
                  </w:r>
                </w:p>
              </w:tc>
              <w:tc>
                <w:tcPr>
                  <w:tcW w:w="1095" w:type="pct"/>
                  <w:noWrap w:val="0"/>
                  <w:vAlign w:val="center"/>
                </w:tcPr>
                <w:p w14:paraId="39E662B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w:t>
                  </w:r>
                </w:p>
              </w:tc>
              <w:tc>
                <w:tcPr>
                  <w:tcW w:w="643" w:type="pct"/>
                  <w:vMerge w:val="continue"/>
                  <w:noWrap w:val="0"/>
                  <w:vAlign w:val="center"/>
                </w:tcPr>
                <w:p w14:paraId="1135BB66">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7CCE85D2">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6C1AB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6" w:hRule="exact"/>
                <w:jc w:val="center"/>
              </w:trPr>
              <w:tc>
                <w:tcPr>
                  <w:tcW w:w="552" w:type="pct"/>
                  <w:vMerge w:val="continue"/>
                  <w:noWrap w:val="0"/>
                  <w:vAlign w:val="center"/>
                </w:tcPr>
                <w:p w14:paraId="19A4D619">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44BE66B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6C71E7FF">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生化需氧量（BOD</w:t>
                  </w:r>
                  <w:r>
                    <w:rPr>
                      <w:rFonts w:hint="default" w:ascii="Times New Roman" w:hAnsi="Times New Roman" w:cs="Times New Roman" w:eastAsiaTheme="minorEastAsia"/>
                      <w:color w:val="auto"/>
                      <w:sz w:val="21"/>
                      <w:szCs w:val="21"/>
                      <w:vertAlign w:val="subscript"/>
                      <w:lang w:val="en-US" w:eastAsia="zh-CN"/>
                    </w:rPr>
                    <w:t>5</w:t>
                  </w:r>
                  <w:r>
                    <w:rPr>
                      <w:rFonts w:hint="default" w:ascii="Times New Roman" w:hAnsi="Times New Roman" w:cs="Times New Roman" w:eastAsiaTheme="minorEastAsia"/>
                      <w:color w:val="auto"/>
                      <w:sz w:val="21"/>
                      <w:szCs w:val="21"/>
                      <w:lang w:val="en-US" w:eastAsia="zh-CN"/>
                    </w:rPr>
                    <w:t>）/mg/L</w:t>
                  </w:r>
                </w:p>
              </w:tc>
              <w:tc>
                <w:tcPr>
                  <w:tcW w:w="1095" w:type="pct"/>
                  <w:noWrap w:val="0"/>
                  <w:vAlign w:val="center"/>
                </w:tcPr>
                <w:p w14:paraId="43D83833">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15</w:t>
                  </w:r>
                </w:p>
              </w:tc>
              <w:tc>
                <w:tcPr>
                  <w:tcW w:w="643" w:type="pct"/>
                  <w:vMerge w:val="continue"/>
                  <w:noWrap w:val="0"/>
                  <w:vAlign w:val="center"/>
                </w:tcPr>
                <w:p w14:paraId="1CDADB50">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31A4C0DC">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45186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9" w:hRule="exact"/>
                <w:jc w:val="center"/>
              </w:trPr>
              <w:tc>
                <w:tcPr>
                  <w:tcW w:w="552" w:type="pct"/>
                  <w:vMerge w:val="continue"/>
                  <w:noWrap w:val="0"/>
                  <w:vAlign w:val="center"/>
                </w:tcPr>
                <w:p w14:paraId="69EC475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288066F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1CD07E28">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氨氮（以N计）/mg/L</w:t>
                  </w:r>
                </w:p>
              </w:tc>
              <w:tc>
                <w:tcPr>
                  <w:tcW w:w="1095" w:type="pct"/>
                  <w:noWrap w:val="0"/>
                  <w:vAlign w:val="center"/>
                </w:tcPr>
                <w:p w14:paraId="06103350">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20</w:t>
                  </w:r>
                </w:p>
              </w:tc>
              <w:tc>
                <w:tcPr>
                  <w:tcW w:w="643" w:type="pct"/>
                  <w:vMerge w:val="continue"/>
                  <w:noWrap w:val="0"/>
                  <w:vAlign w:val="center"/>
                </w:tcPr>
                <w:p w14:paraId="68BCFA7E">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70B6AAA7">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50360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1" w:hRule="exact"/>
                <w:jc w:val="center"/>
              </w:trPr>
              <w:tc>
                <w:tcPr>
                  <w:tcW w:w="552" w:type="pct"/>
                  <w:vMerge w:val="continue"/>
                  <w:noWrap w:val="0"/>
                  <w:vAlign w:val="center"/>
                </w:tcPr>
                <w:p w14:paraId="49C1068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4529D6B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1297B52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阴离子表面活性剂/mg/L</w:t>
                  </w:r>
                </w:p>
              </w:tc>
              <w:tc>
                <w:tcPr>
                  <w:tcW w:w="1095" w:type="pct"/>
                  <w:noWrap w:val="0"/>
                  <w:vAlign w:val="center"/>
                </w:tcPr>
                <w:p w14:paraId="6B77B34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w:t>
                  </w:r>
                </w:p>
              </w:tc>
              <w:tc>
                <w:tcPr>
                  <w:tcW w:w="643" w:type="pct"/>
                  <w:vMerge w:val="continue"/>
                  <w:noWrap w:val="0"/>
                  <w:vAlign w:val="center"/>
                </w:tcPr>
                <w:p w14:paraId="6428B74C">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486981C5">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069B5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21" w:hRule="exact"/>
                <w:jc w:val="center"/>
              </w:trPr>
              <w:tc>
                <w:tcPr>
                  <w:tcW w:w="552" w:type="pct"/>
                  <w:vMerge w:val="continue"/>
                  <w:noWrap w:val="0"/>
                  <w:vAlign w:val="center"/>
                </w:tcPr>
                <w:p w14:paraId="3E54B43E">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6234742C">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387DE07A">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溶解氧/mg/L</w:t>
                  </w:r>
                </w:p>
              </w:tc>
              <w:tc>
                <w:tcPr>
                  <w:tcW w:w="1095" w:type="pct"/>
                  <w:noWrap w:val="0"/>
                  <w:vAlign w:val="center"/>
                </w:tcPr>
                <w:p w14:paraId="511213D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2</w:t>
                  </w:r>
                </w:p>
              </w:tc>
              <w:tc>
                <w:tcPr>
                  <w:tcW w:w="643" w:type="pct"/>
                  <w:vMerge w:val="continue"/>
                  <w:noWrap w:val="0"/>
                  <w:vAlign w:val="center"/>
                </w:tcPr>
                <w:p w14:paraId="38590ED9">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682A7E52">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1AA77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3" w:hRule="exact"/>
                <w:jc w:val="center"/>
              </w:trPr>
              <w:tc>
                <w:tcPr>
                  <w:tcW w:w="552" w:type="pct"/>
                  <w:vMerge w:val="continue"/>
                  <w:noWrap w:val="0"/>
                  <w:vAlign w:val="center"/>
                </w:tcPr>
                <w:p w14:paraId="439F26CD">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43C8B021">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21A9D3F4">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总余氯/mg/L</w:t>
                  </w:r>
                </w:p>
              </w:tc>
              <w:tc>
                <w:tcPr>
                  <w:tcW w:w="1095" w:type="pct"/>
                  <w:noWrap w:val="0"/>
                  <w:vAlign w:val="center"/>
                </w:tcPr>
                <w:p w14:paraId="3F53EF25">
                  <w:pPr>
                    <w:keepNext w:val="0"/>
                    <w:keepLines w:val="0"/>
                    <w:pageBreakBefore w:val="0"/>
                    <w:widowControl/>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接触30min后≥</w:t>
                  </w:r>
                </w:p>
                <w:p w14:paraId="68D96796">
                  <w:pPr>
                    <w:keepNext w:val="0"/>
                    <w:keepLines w:val="0"/>
                    <w:pageBreakBefore w:val="0"/>
                    <w:widowControl/>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1.0，管网末端≥0.2</w:t>
                  </w:r>
                </w:p>
              </w:tc>
              <w:tc>
                <w:tcPr>
                  <w:tcW w:w="643" w:type="pct"/>
                  <w:vMerge w:val="continue"/>
                  <w:noWrap w:val="0"/>
                  <w:vAlign w:val="center"/>
                </w:tcPr>
                <w:p w14:paraId="2EADB772">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5DBC2531">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r w14:paraId="3FA9B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54" w:hRule="exact"/>
                <w:jc w:val="center"/>
              </w:trPr>
              <w:tc>
                <w:tcPr>
                  <w:tcW w:w="552" w:type="pct"/>
                  <w:vMerge w:val="continue"/>
                  <w:noWrap w:val="0"/>
                  <w:vAlign w:val="center"/>
                </w:tcPr>
                <w:p w14:paraId="623B5C1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677" w:type="pct"/>
                  <w:vMerge w:val="continue"/>
                  <w:noWrap w:val="0"/>
                  <w:vAlign w:val="center"/>
                </w:tcPr>
                <w:p w14:paraId="0F227EDB">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p>
              </w:tc>
              <w:tc>
                <w:tcPr>
                  <w:tcW w:w="1378" w:type="pct"/>
                  <w:noWrap w:val="0"/>
                  <w:vAlign w:val="center"/>
                </w:tcPr>
                <w:p w14:paraId="5F2A8EB6">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粪大肠菌群数/个/L</w:t>
                  </w:r>
                </w:p>
              </w:tc>
              <w:tc>
                <w:tcPr>
                  <w:tcW w:w="1095" w:type="pct"/>
                  <w:noWrap w:val="0"/>
                  <w:vAlign w:val="center"/>
                </w:tcPr>
                <w:p w14:paraId="3EA56CE7">
                  <w:pPr>
                    <w:keepNext w:val="0"/>
                    <w:keepLines w:val="0"/>
                    <w:pageBreakBefore w:val="0"/>
                    <w:widowControl/>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w:t>
                  </w:r>
                </w:p>
              </w:tc>
              <w:tc>
                <w:tcPr>
                  <w:tcW w:w="643" w:type="pct"/>
                  <w:vMerge w:val="continue"/>
                  <w:noWrap w:val="0"/>
                  <w:vAlign w:val="center"/>
                </w:tcPr>
                <w:p w14:paraId="1A0173F2">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c>
                <w:tcPr>
                  <w:tcW w:w="651" w:type="pct"/>
                  <w:vMerge w:val="continue"/>
                  <w:noWrap w:val="0"/>
                  <w:vAlign w:val="center"/>
                </w:tcPr>
                <w:p w14:paraId="07F0EA68">
                  <w:pPr>
                    <w:pStyle w:val="62"/>
                    <w:keepNext w:val="0"/>
                    <w:keepLines w:val="0"/>
                    <w:pageBreakBefore w:val="0"/>
                    <w:widowControl w:val="0"/>
                    <w:kinsoku/>
                    <w:wordWrap/>
                    <w:overflowPunct/>
                    <w:topLinePunct w:val="0"/>
                    <w:autoSpaceDE/>
                    <w:autoSpaceDN/>
                    <w:bidi w:val="0"/>
                    <w:adjustRightInd w:val="0"/>
                    <w:snapToGrid/>
                    <w:spacing w:before="0" w:after="0" w:line="240" w:lineRule="auto"/>
                    <w:ind w:firstLine="0" w:firstLineChars="0"/>
                    <w:jc w:val="center"/>
                    <w:textAlignment w:val="auto"/>
                    <w:rPr>
                      <w:rFonts w:hint="default" w:ascii="Times New Roman" w:hAnsi="Times New Roman" w:cs="Times New Roman" w:eastAsiaTheme="minorEastAsia"/>
                      <w:b w:val="0"/>
                      <w:bCs w:val="0"/>
                      <w:color w:val="auto"/>
                      <w:sz w:val="21"/>
                      <w:szCs w:val="21"/>
                      <w:highlight w:val="none"/>
                    </w:rPr>
                  </w:pPr>
                </w:p>
              </w:tc>
            </w:tr>
          </w:tbl>
          <w:p w14:paraId="70C0744D">
            <w:pPr>
              <w:bidi w:val="0"/>
              <w:rPr>
                <w:rFonts w:hint="default"/>
                <w:b/>
                <w:bCs/>
                <w:color w:val="auto"/>
              </w:rPr>
            </w:pPr>
            <w:r>
              <w:rPr>
                <w:rFonts w:hint="eastAsia" w:cs="Times New Roman"/>
                <w:b/>
                <w:bCs/>
                <w:color w:val="auto"/>
                <w:lang w:val="en-US" w:eastAsia="zh-CN"/>
              </w:rPr>
              <w:t>三、</w:t>
            </w:r>
            <w:r>
              <w:rPr>
                <w:rFonts w:hint="default" w:ascii="Times New Roman" w:hAnsi="Times New Roman" w:cs="Times New Roman"/>
                <w:b/>
                <w:bCs/>
                <w:color w:val="auto"/>
              </w:rPr>
              <w:t>声</w:t>
            </w:r>
            <w:r>
              <w:rPr>
                <w:rFonts w:hint="default"/>
                <w:b/>
                <w:bCs/>
                <w:color w:val="auto"/>
              </w:rPr>
              <w:t>环境影响和保护措施</w:t>
            </w:r>
          </w:p>
          <w:p w14:paraId="31DCDD55">
            <w:pPr>
              <w:bidi w:val="0"/>
              <w:rPr>
                <w:rFonts w:hint="eastAsia"/>
                <w:b/>
                <w:bCs/>
                <w:color w:val="auto"/>
              </w:rPr>
            </w:pPr>
            <w:r>
              <w:rPr>
                <w:rFonts w:hint="eastAsia"/>
                <w:b/>
                <w:bCs/>
                <w:color w:val="auto"/>
                <w:lang w:val="en-US" w:eastAsia="zh-CN"/>
              </w:rPr>
              <w:t>1、</w:t>
            </w:r>
            <w:r>
              <w:rPr>
                <w:rFonts w:hint="eastAsia"/>
                <w:b/>
                <w:bCs/>
                <w:color w:val="auto"/>
              </w:rPr>
              <w:t>噪声源分析</w:t>
            </w:r>
          </w:p>
          <w:p w14:paraId="428A4B1C">
            <w:pPr>
              <w:bidi w:val="0"/>
              <w:rPr>
                <w:rFonts w:hint="eastAsia"/>
                <w:color w:val="auto"/>
              </w:rPr>
            </w:pPr>
            <w:bookmarkStart w:id="70" w:name="_Toc385439108"/>
            <w:bookmarkStart w:id="71" w:name="_Toc385437799"/>
            <w:bookmarkStart w:id="72" w:name="_Toc385439524"/>
            <w:r>
              <w:rPr>
                <w:color w:val="auto"/>
              </w:rPr>
              <w:t>项目主要产生噪声设备有</w:t>
            </w:r>
            <w:r>
              <w:rPr>
                <w:rFonts w:hint="eastAsia"/>
                <w:color w:val="auto"/>
              </w:rPr>
              <w:t>破碎机</w:t>
            </w:r>
            <w:r>
              <w:rPr>
                <w:rFonts w:hint="eastAsia"/>
                <w:color w:val="auto"/>
                <w:lang w:eastAsia="zh-CN"/>
              </w:rPr>
              <w:t>、</w:t>
            </w:r>
            <w:r>
              <w:rPr>
                <w:rFonts w:hint="eastAsia"/>
                <w:color w:val="auto"/>
              </w:rPr>
              <w:t>喂料机</w:t>
            </w:r>
            <w:r>
              <w:rPr>
                <w:rFonts w:hint="eastAsia"/>
                <w:color w:val="auto"/>
                <w:lang w:eastAsia="zh-CN"/>
              </w:rPr>
              <w:t>、</w:t>
            </w:r>
            <w:r>
              <w:rPr>
                <w:rFonts w:hint="eastAsia"/>
                <w:color w:val="auto"/>
              </w:rPr>
              <w:t>给料机</w:t>
            </w:r>
            <w:r>
              <w:rPr>
                <w:rFonts w:hint="eastAsia"/>
                <w:color w:val="auto"/>
                <w:lang w:eastAsia="zh-CN"/>
              </w:rPr>
              <w:t>、</w:t>
            </w:r>
            <w:r>
              <w:rPr>
                <w:rFonts w:hint="eastAsia"/>
                <w:color w:val="auto"/>
              </w:rPr>
              <w:t>输送皮带</w:t>
            </w:r>
            <w:r>
              <w:rPr>
                <w:rFonts w:hint="eastAsia"/>
                <w:color w:val="auto"/>
                <w:lang w:eastAsia="zh-CN"/>
              </w:rPr>
              <w:t>、</w:t>
            </w:r>
            <w:r>
              <w:rPr>
                <w:rFonts w:hint="eastAsia"/>
                <w:color w:val="auto"/>
              </w:rPr>
              <w:t>振动筛</w:t>
            </w:r>
            <w:r>
              <w:rPr>
                <w:rFonts w:hint="eastAsia"/>
                <w:color w:val="auto"/>
                <w:lang w:eastAsia="zh-CN"/>
              </w:rPr>
              <w:t>、</w:t>
            </w:r>
            <w:r>
              <w:rPr>
                <w:rFonts w:hint="eastAsia"/>
                <w:color w:val="auto"/>
              </w:rPr>
              <w:t>配矿</w:t>
            </w:r>
          </w:p>
          <w:p w14:paraId="385FDC8B">
            <w:pPr>
              <w:adjustRightInd/>
              <w:snapToGrid/>
              <w:ind w:left="0" w:leftChars="0" w:firstLine="0" w:firstLineChars="0"/>
              <w:rPr>
                <w:rFonts w:hint="eastAsia" w:ascii="宋体" w:hAnsi="宋体" w:eastAsia="宋体" w:cs="宋体"/>
                <w:color w:val="auto"/>
                <w:kern w:val="0"/>
                <w:sz w:val="24"/>
                <w:szCs w:val="24"/>
                <w:lang w:val="en-US" w:eastAsia="zh-CN" w:bidi="ar-SA"/>
              </w:rPr>
            </w:pPr>
            <w:r>
              <w:rPr>
                <w:rFonts w:hint="eastAsia"/>
                <w:color w:val="auto"/>
              </w:rPr>
              <w:t>机</w:t>
            </w:r>
            <w:r>
              <w:rPr>
                <w:rFonts w:hint="eastAsia"/>
                <w:color w:val="auto"/>
                <w:lang w:eastAsia="zh-CN"/>
              </w:rPr>
              <w:t>、</w:t>
            </w:r>
            <w:r>
              <w:rPr>
                <w:rFonts w:hint="eastAsia"/>
                <w:color w:val="auto"/>
              </w:rPr>
              <w:t>装载机等</w:t>
            </w:r>
            <w:r>
              <w:rPr>
                <w:color w:val="auto"/>
              </w:rPr>
              <w:t>。</w:t>
            </w:r>
            <w:r>
              <w:rPr>
                <w:rFonts w:hint="default"/>
                <w:color w:val="auto"/>
                <w:lang w:val="en-US" w:eastAsia="zh-CN"/>
              </w:rPr>
              <w:t>参考《污染源源强核算技术指南》各行业技术指南附录中相关设备声源源强</w:t>
            </w:r>
            <w:r>
              <w:rPr>
                <w:color w:val="auto"/>
              </w:rPr>
              <w:t>以及各设备技术参数，生产设备在运行过程中产生的设备噪声，声级值范围为</w:t>
            </w:r>
            <w:r>
              <w:rPr>
                <w:rFonts w:hint="eastAsia"/>
                <w:color w:val="auto"/>
                <w:lang w:val="en-US" w:eastAsia="zh-CN"/>
              </w:rPr>
              <w:t>80</w:t>
            </w:r>
            <w:r>
              <w:rPr>
                <w:color w:val="auto"/>
              </w:rPr>
              <w:t>~</w:t>
            </w:r>
            <w:r>
              <w:rPr>
                <w:rFonts w:hint="eastAsia"/>
                <w:color w:val="auto"/>
                <w:lang w:val="en-US" w:eastAsia="zh-CN"/>
              </w:rPr>
              <w:t>100</w:t>
            </w:r>
            <w:r>
              <w:rPr>
                <w:color w:val="auto"/>
              </w:rPr>
              <w:t>dB之间</w:t>
            </w:r>
            <w:r>
              <w:rPr>
                <w:rFonts w:hint="eastAsia" w:ascii="宋体" w:hAnsi="宋体" w:eastAsia="宋体" w:cs="宋体"/>
                <w:color w:val="auto"/>
                <w:kern w:val="0"/>
                <w:sz w:val="24"/>
                <w:szCs w:val="24"/>
                <w:lang w:val="en-US" w:eastAsia="zh-CN" w:bidi="ar-SA"/>
              </w:rPr>
              <w:t>，噪声源强见下表。</w:t>
            </w:r>
          </w:p>
          <w:p w14:paraId="355D70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表4-</w:t>
            </w:r>
            <w:r>
              <w:rPr>
                <w:rFonts w:hint="eastAsia" w:cs="Times New Roman"/>
                <w:b/>
                <w:bCs/>
                <w:color w:val="auto"/>
                <w:sz w:val="21"/>
                <w:szCs w:val="21"/>
                <w:lang w:val="en-US" w:eastAsia="zh-CN"/>
              </w:rPr>
              <w:t>21</w:t>
            </w:r>
            <w:r>
              <w:rPr>
                <w:rFonts w:hint="default" w:ascii="Times New Roman" w:hAnsi="Times New Roman" w:eastAsia="宋体" w:cs="Times New Roman"/>
                <w:b/>
                <w:bCs/>
                <w:color w:val="auto"/>
                <w:sz w:val="21"/>
                <w:szCs w:val="21"/>
              </w:rPr>
              <w:t xml:space="preserve"> 项目运营期各生产设备源强</w:t>
            </w:r>
            <w:r>
              <w:rPr>
                <w:rFonts w:hint="eastAsia" w:ascii="Times New Roman" w:hAnsi="Times New Roman" w:eastAsia="宋体" w:cs="Times New Roman"/>
                <w:b/>
                <w:bCs/>
                <w:color w:val="auto"/>
                <w:sz w:val="21"/>
                <w:szCs w:val="21"/>
                <w:lang w:val="en-US" w:eastAsia="zh-CN"/>
              </w:rPr>
              <w:t>一览表</w:t>
            </w:r>
          </w:p>
          <w:tbl>
            <w:tblPr>
              <w:tblStyle w:val="32"/>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5"/>
              <w:gridCol w:w="1246"/>
              <w:gridCol w:w="694"/>
              <w:gridCol w:w="821"/>
              <w:gridCol w:w="856"/>
              <w:gridCol w:w="2028"/>
              <w:gridCol w:w="1531"/>
              <w:gridCol w:w="830"/>
            </w:tblGrid>
            <w:tr w14:paraId="50EE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trPr>
              <w:tc>
                <w:tcPr>
                  <w:tcW w:w="351" w:type="pct"/>
                  <w:vMerge w:val="restart"/>
                  <w:noWrap w:val="0"/>
                  <w:vAlign w:val="center"/>
                </w:tcPr>
                <w:p w14:paraId="68509C4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工序</w:t>
                  </w:r>
                </w:p>
              </w:tc>
              <w:tc>
                <w:tcPr>
                  <w:tcW w:w="723" w:type="pct"/>
                  <w:vMerge w:val="restart"/>
                  <w:noWrap w:val="0"/>
                  <w:vAlign w:val="center"/>
                </w:tcPr>
                <w:p w14:paraId="0DEF927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噪声源</w:t>
                  </w:r>
                </w:p>
              </w:tc>
              <w:tc>
                <w:tcPr>
                  <w:tcW w:w="402" w:type="pct"/>
                  <w:vMerge w:val="restart"/>
                  <w:noWrap w:val="0"/>
                  <w:vAlign w:val="center"/>
                </w:tcPr>
                <w:p w14:paraId="1E3E19D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数量（台）</w:t>
                  </w:r>
                </w:p>
              </w:tc>
              <w:tc>
                <w:tcPr>
                  <w:tcW w:w="476" w:type="pct"/>
                  <w:vMerge w:val="restart"/>
                  <w:noWrap w:val="0"/>
                  <w:vAlign w:val="center"/>
                </w:tcPr>
                <w:p w14:paraId="3E42262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声源</w:t>
                  </w:r>
                </w:p>
                <w:p w14:paraId="3530B9A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位置</w:t>
                  </w:r>
                </w:p>
              </w:tc>
              <w:tc>
                <w:tcPr>
                  <w:tcW w:w="496" w:type="pct"/>
                  <w:vMerge w:val="restart"/>
                  <w:noWrap w:val="0"/>
                  <w:vAlign w:val="center"/>
                </w:tcPr>
                <w:p w14:paraId="7F1409A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声源</w:t>
                  </w:r>
                </w:p>
                <w:p w14:paraId="4FDB0E59">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类型</w:t>
                  </w:r>
                </w:p>
              </w:tc>
              <w:tc>
                <w:tcPr>
                  <w:tcW w:w="1177" w:type="pct"/>
                  <w:noWrap w:val="0"/>
                  <w:vAlign w:val="center"/>
                </w:tcPr>
                <w:p w14:paraId="6675054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声源源强</w:t>
                  </w:r>
                </w:p>
              </w:tc>
              <w:tc>
                <w:tcPr>
                  <w:tcW w:w="888" w:type="pct"/>
                  <w:vMerge w:val="restart"/>
                  <w:noWrap w:val="0"/>
                  <w:vAlign w:val="center"/>
                </w:tcPr>
                <w:p w14:paraId="7B94A5F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源强数据来源</w:t>
                  </w:r>
                </w:p>
              </w:tc>
              <w:tc>
                <w:tcPr>
                  <w:tcW w:w="481" w:type="pct"/>
                  <w:vMerge w:val="restart"/>
                  <w:noWrap w:val="0"/>
                  <w:vAlign w:val="center"/>
                </w:tcPr>
                <w:p w14:paraId="65E64B3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运行时</w:t>
                  </w:r>
                </w:p>
                <w:p w14:paraId="717DD02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间/h</w:t>
                  </w:r>
                </w:p>
              </w:tc>
            </w:tr>
            <w:tr w14:paraId="1F3B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351" w:type="pct"/>
                  <w:vMerge w:val="continue"/>
                  <w:noWrap w:val="0"/>
                  <w:vAlign w:val="center"/>
                </w:tcPr>
                <w:p w14:paraId="51F48B1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vMerge w:val="continue"/>
                  <w:noWrap w:val="0"/>
                  <w:vAlign w:val="center"/>
                </w:tcPr>
                <w:p w14:paraId="54B6450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02" w:type="pct"/>
                  <w:vMerge w:val="continue"/>
                  <w:noWrap w:val="0"/>
                  <w:vAlign w:val="center"/>
                </w:tcPr>
                <w:p w14:paraId="78D08ED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76" w:type="pct"/>
                  <w:vMerge w:val="continue"/>
                  <w:noWrap w:val="0"/>
                  <w:vAlign w:val="center"/>
                </w:tcPr>
                <w:p w14:paraId="7DA01D0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vMerge w:val="continue"/>
                  <w:noWrap w:val="0"/>
                  <w:vAlign w:val="center"/>
                </w:tcPr>
                <w:p w14:paraId="6CBF8BB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1177" w:type="pct"/>
                  <w:noWrap w:val="0"/>
                  <w:vAlign w:val="center"/>
                </w:tcPr>
                <w:p w14:paraId="65B7029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r>
                    <w:rPr>
                      <w:rFonts w:hint="default" w:ascii="Times New Roman" w:hAnsi="Times New Roman" w:cs="Times New Roman" w:eastAsiaTheme="minorEastAsia"/>
                      <w:b/>
                      <w:bCs w:val="0"/>
                      <w:color w:val="auto"/>
                      <w:kern w:val="2"/>
                      <w:sz w:val="21"/>
                      <w:szCs w:val="21"/>
                      <w:lang w:val="en-US" w:eastAsia="zh-CN"/>
                    </w:rPr>
                    <w:t>声功率级/(dB(A))</w:t>
                  </w:r>
                </w:p>
              </w:tc>
              <w:tc>
                <w:tcPr>
                  <w:tcW w:w="888" w:type="pct"/>
                  <w:vMerge w:val="continue"/>
                  <w:noWrap w:val="0"/>
                  <w:vAlign w:val="center"/>
                </w:tcPr>
                <w:p w14:paraId="365CE78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bCs w:val="0"/>
                      <w:color w:val="auto"/>
                      <w:kern w:val="2"/>
                      <w:sz w:val="21"/>
                      <w:szCs w:val="21"/>
                      <w:lang w:val="en-US" w:eastAsia="zh-CN"/>
                    </w:rPr>
                  </w:pPr>
                </w:p>
              </w:tc>
              <w:tc>
                <w:tcPr>
                  <w:tcW w:w="481" w:type="pct"/>
                  <w:vMerge w:val="continue"/>
                  <w:noWrap w:val="0"/>
                  <w:vAlign w:val="center"/>
                </w:tcPr>
                <w:p w14:paraId="4928FF0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r>
            <w:tr w14:paraId="0071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351" w:type="pct"/>
                  <w:vMerge w:val="restart"/>
                  <w:noWrap w:val="0"/>
                  <w:vAlign w:val="center"/>
                </w:tcPr>
                <w:p w14:paraId="3521C50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生产厂房</w:t>
                  </w:r>
                </w:p>
              </w:tc>
              <w:tc>
                <w:tcPr>
                  <w:tcW w:w="723" w:type="pct"/>
                  <w:shd w:val="clear" w:color="auto" w:fill="auto"/>
                  <w:noWrap w:val="0"/>
                  <w:vAlign w:val="center"/>
                </w:tcPr>
                <w:p w14:paraId="5176FC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cs="Times New Roman" w:eastAsiaTheme="minorEastAsia"/>
                      <w:color w:val="auto"/>
                      <w:kern w:val="2"/>
                      <w:sz w:val="21"/>
                      <w:szCs w:val="21"/>
                      <w:lang w:val="en-US" w:eastAsia="zh-CN" w:bidi="ar-SA"/>
                    </w:rPr>
                    <w:t>破碎机</w:t>
                  </w:r>
                </w:p>
              </w:tc>
              <w:tc>
                <w:tcPr>
                  <w:tcW w:w="402" w:type="pct"/>
                  <w:noWrap w:val="0"/>
                  <w:vAlign w:val="center"/>
                </w:tcPr>
                <w:p w14:paraId="4E996709">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3</w:t>
                  </w:r>
                </w:p>
              </w:tc>
              <w:tc>
                <w:tcPr>
                  <w:tcW w:w="476" w:type="pct"/>
                  <w:vMerge w:val="restart"/>
                  <w:noWrap w:val="0"/>
                  <w:vAlign w:val="center"/>
                </w:tcPr>
                <w:p w14:paraId="6B35C69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室内（生产车间内）</w:t>
                  </w:r>
                </w:p>
              </w:tc>
              <w:tc>
                <w:tcPr>
                  <w:tcW w:w="496" w:type="pct"/>
                  <w:noWrap w:val="0"/>
                  <w:vAlign w:val="center"/>
                </w:tcPr>
                <w:p w14:paraId="0F7E8E9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7954E75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100</w:t>
                  </w:r>
                </w:p>
              </w:tc>
              <w:tc>
                <w:tcPr>
                  <w:tcW w:w="888" w:type="pct"/>
                  <w:vMerge w:val="restart"/>
                  <w:noWrap w:val="0"/>
                  <w:vAlign w:val="center"/>
                </w:tcPr>
                <w:p w14:paraId="16244B6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参考《污染源源强核算技术指南》各行业技术指南附录中相关设备声源源强资料</w:t>
                  </w:r>
                </w:p>
              </w:tc>
              <w:tc>
                <w:tcPr>
                  <w:tcW w:w="481" w:type="pct"/>
                  <w:noWrap w:val="0"/>
                  <w:vAlign w:val="center"/>
                </w:tcPr>
                <w:p w14:paraId="2F60A10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4800</w:t>
                  </w:r>
                </w:p>
              </w:tc>
            </w:tr>
            <w:tr w14:paraId="018C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351" w:type="pct"/>
                  <w:vMerge w:val="continue"/>
                  <w:noWrap w:val="0"/>
                  <w:vAlign w:val="center"/>
                </w:tcPr>
                <w:p w14:paraId="3F17959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shd w:val="clear" w:color="auto" w:fill="auto"/>
                  <w:noWrap w:val="0"/>
                  <w:vAlign w:val="center"/>
                </w:tcPr>
                <w:p w14:paraId="466BE2D9">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喂料机</w:t>
                  </w:r>
                </w:p>
              </w:tc>
              <w:tc>
                <w:tcPr>
                  <w:tcW w:w="402" w:type="pct"/>
                  <w:shd w:val="clear" w:color="auto" w:fill="auto"/>
                  <w:noWrap w:val="0"/>
                  <w:vAlign w:val="center"/>
                </w:tcPr>
                <w:p w14:paraId="77947D7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1</w:t>
                  </w:r>
                </w:p>
              </w:tc>
              <w:tc>
                <w:tcPr>
                  <w:tcW w:w="476" w:type="pct"/>
                  <w:vMerge w:val="continue"/>
                  <w:shd w:val="clear" w:color="auto" w:fill="auto"/>
                  <w:noWrap w:val="0"/>
                  <w:vAlign w:val="center"/>
                </w:tcPr>
                <w:p w14:paraId="71F8C70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96" w:type="pct"/>
                  <w:shd w:val="clear" w:color="auto" w:fill="auto"/>
                  <w:noWrap w:val="0"/>
                  <w:vAlign w:val="center"/>
                </w:tcPr>
                <w:p w14:paraId="2EF2124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shd w:val="clear" w:color="auto" w:fill="auto"/>
                  <w:noWrap w:val="0"/>
                  <w:vAlign w:val="center"/>
                </w:tcPr>
                <w:p w14:paraId="35DF456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85</w:t>
                  </w:r>
                </w:p>
              </w:tc>
              <w:tc>
                <w:tcPr>
                  <w:tcW w:w="888" w:type="pct"/>
                  <w:vMerge w:val="continue"/>
                  <w:shd w:val="clear" w:color="auto" w:fill="auto"/>
                  <w:noWrap w:val="0"/>
                  <w:vAlign w:val="center"/>
                </w:tcPr>
                <w:p w14:paraId="3BC29CB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81" w:type="pct"/>
                  <w:shd w:val="clear" w:color="auto" w:fill="auto"/>
                  <w:noWrap w:val="0"/>
                  <w:vAlign w:val="center"/>
                </w:tcPr>
                <w:p w14:paraId="3079D68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4800</w:t>
                  </w:r>
                </w:p>
              </w:tc>
            </w:tr>
            <w:tr w14:paraId="03C3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351" w:type="pct"/>
                  <w:vMerge w:val="continue"/>
                  <w:noWrap w:val="0"/>
                  <w:vAlign w:val="center"/>
                </w:tcPr>
                <w:p w14:paraId="2982FEA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shd w:val="clear" w:color="auto" w:fill="auto"/>
                  <w:noWrap w:val="0"/>
                  <w:vAlign w:val="center"/>
                </w:tcPr>
                <w:p w14:paraId="0AF715EF">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eastAsia="zh-CN"/>
                    </w:rPr>
                    <w:t>给料机</w:t>
                  </w:r>
                </w:p>
              </w:tc>
              <w:tc>
                <w:tcPr>
                  <w:tcW w:w="402" w:type="pct"/>
                  <w:shd w:val="clear" w:color="auto" w:fill="auto"/>
                  <w:noWrap w:val="0"/>
                  <w:vAlign w:val="center"/>
                </w:tcPr>
                <w:p w14:paraId="6E43507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2</w:t>
                  </w:r>
                </w:p>
              </w:tc>
              <w:tc>
                <w:tcPr>
                  <w:tcW w:w="476" w:type="pct"/>
                  <w:vMerge w:val="continue"/>
                  <w:shd w:val="clear" w:color="auto" w:fill="auto"/>
                  <w:noWrap w:val="0"/>
                  <w:vAlign w:val="center"/>
                </w:tcPr>
                <w:p w14:paraId="256B2DD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96" w:type="pct"/>
                  <w:shd w:val="clear" w:color="auto" w:fill="auto"/>
                  <w:noWrap w:val="0"/>
                  <w:vAlign w:val="center"/>
                </w:tcPr>
                <w:p w14:paraId="00AA898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shd w:val="clear" w:color="auto" w:fill="auto"/>
                  <w:noWrap w:val="0"/>
                  <w:vAlign w:val="center"/>
                </w:tcPr>
                <w:p w14:paraId="12F4830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85</w:t>
                  </w:r>
                </w:p>
              </w:tc>
              <w:tc>
                <w:tcPr>
                  <w:tcW w:w="888" w:type="pct"/>
                  <w:vMerge w:val="continue"/>
                  <w:shd w:val="clear" w:color="auto" w:fill="auto"/>
                  <w:noWrap w:val="0"/>
                  <w:vAlign w:val="center"/>
                </w:tcPr>
                <w:p w14:paraId="4FA0A53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81" w:type="pct"/>
                  <w:shd w:val="clear" w:color="auto" w:fill="auto"/>
                  <w:noWrap w:val="0"/>
                  <w:vAlign w:val="center"/>
                </w:tcPr>
                <w:p w14:paraId="3085096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4800</w:t>
                  </w:r>
                </w:p>
              </w:tc>
            </w:tr>
            <w:tr w14:paraId="0284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351" w:type="pct"/>
                  <w:vMerge w:val="continue"/>
                  <w:noWrap w:val="0"/>
                  <w:vAlign w:val="center"/>
                </w:tcPr>
                <w:p w14:paraId="2BA62BC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shd w:val="clear" w:color="auto" w:fill="auto"/>
                  <w:noWrap w:val="0"/>
                  <w:vAlign w:val="center"/>
                </w:tcPr>
                <w:p w14:paraId="3315B4E9">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default" w:ascii="Times New Roman" w:hAnsi="Times New Roman" w:cs="Times New Roman" w:eastAsiaTheme="minorEastAsia"/>
                      <w:color w:val="auto"/>
                      <w:sz w:val="21"/>
                      <w:szCs w:val="21"/>
                      <w:lang w:val="en-US" w:eastAsia="zh-CN"/>
                    </w:rPr>
                    <w:t>输送皮带</w:t>
                  </w:r>
                </w:p>
              </w:tc>
              <w:tc>
                <w:tcPr>
                  <w:tcW w:w="402" w:type="pct"/>
                  <w:shd w:val="clear" w:color="auto" w:fill="auto"/>
                  <w:noWrap w:val="0"/>
                  <w:vAlign w:val="center"/>
                </w:tcPr>
                <w:p w14:paraId="25C78DD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eastAsia" w:cs="Times New Roman" w:eastAsiaTheme="minorEastAsia"/>
                      <w:b w:val="0"/>
                      <w:bCs/>
                      <w:color w:val="auto"/>
                      <w:kern w:val="2"/>
                      <w:sz w:val="21"/>
                      <w:szCs w:val="21"/>
                      <w:lang w:val="en-US" w:eastAsia="zh-CN"/>
                    </w:rPr>
                    <w:t>6</w:t>
                  </w:r>
                </w:p>
              </w:tc>
              <w:tc>
                <w:tcPr>
                  <w:tcW w:w="476" w:type="pct"/>
                  <w:vMerge w:val="continue"/>
                  <w:shd w:val="clear" w:color="auto" w:fill="auto"/>
                  <w:noWrap w:val="0"/>
                  <w:vAlign w:val="center"/>
                </w:tcPr>
                <w:p w14:paraId="1B69D96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96" w:type="pct"/>
                  <w:shd w:val="clear" w:color="auto" w:fill="auto"/>
                  <w:noWrap w:val="0"/>
                  <w:vAlign w:val="center"/>
                </w:tcPr>
                <w:p w14:paraId="486DB48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shd w:val="clear" w:color="auto" w:fill="auto"/>
                  <w:noWrap w:val="0"/>
                  <w:vAlign w:val="center"/>
                </w:tcPr>
                <w:p w14:paraId="6E9D5F3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80</w:t>
                  </w:r>
                </w:p>
              </w:tc>
              <w:tc>
                <w:tcPr>
                  <w:tcW w:w="888" w:type="pct"/>
                  <w:vMerge w:val="continue"/>
                  <w:shd w:val="clear" w:color="auto" w:fill="auto"/>
                  <w:noWrap w:val="0"/>
                  <w:vAlign w:val="center"/>
                </w:tcPr>
                <w:p w14:paraId="20CFEB8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p>
              </w:tc>
              <w:tc>
                <w:tcPr>
                  <w:tcW w:w="481" w:type="pct"/>
                  <w:shd w:val="clear" w:color="auto" w:fill="auto"/>
                  <w:noWrap w:val="0"/>
                  <w:vAlign w:val="center"/>
                </w:tcPr>
                <w:p w14:paraId="14BB7D7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bidi="ar-SA"/>
                    </w:rPr>
                  </w:pPr>
                  <w:r>
                    <w:rPr>
                      <w:rFonts w:hint="default" w:ascii="Times New Roman" w:hAnsi="Times New Roman" w:cs="Times New Roman" w:eastAsiaTheme="minorEastAsia"/>
                      <w:b w:val="0"/>
                      <w:bCs/>
                      <w:color w:val="auto"/>
                      <w:kern w:val="2"/>
                      <w:sz w:val="21"/>
                      <w:szCs w:val="21"/>
                      <w:lang w:val="en-US" w:eastAsia="zh-CN"/>
                    </w:rPr>
                    <w:t>4800</w:t>
                  </w:r>
                </w:p>
              </w:tc>
            </w:tr>
            <w:tr w14:paraId="608E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1" w:hRule="atLeast"/>
              </w:trPr>
              <w:tc>
                <w:tcPr>
                  <w:tcW w:w="351" w:type="pct"/>
                  <w:vMerge w:val="continue"/>
                  <w:noWrap w:val="0"/>
                  <w:vAlign w:val="center"/>
                </w:tcPr>
                <w:p w14:paraId="0E0EAC1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shd w:val="clear" w:color="auto" w:fill="auto"/>
                  <w:noWrap w:val="0"/>
                  <w:vAlign w:val="center"/>
                </w:tcPr>
                <w:p w14:paraId="3F3895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ascii="Times New Roman" w:hAnsi="Times New Roman" w:eastAsia="宋体" w:cs="Times New Roman"/>
                      <w:color w:val="auto"/>
                      <w:spacing w:val="0"/>
                      <w:sz w:val="21"/>
                      <w:szCs w:val="21"/>
                      <w:lang w:eastAsia="zh-CN"/>
                    </w:rPr>
                    <w:t>振动筛</w:t>
                  </w:r>
                </w:p>
              </w:tc>
              <w:tc>
                <w:tcPr>
                  <w:tcW w:w="402" w:type="pct"/>
                  <w:noWrap w:val="0"/>
                  <w:vAlign w:val="center"/>
                </w:tcPr>
                <w:p w14:paraId="55ECE7B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1</w:t>
                  </w:r>
                </w:p>
              </w:tc>
              <w:tc>
                <w:tcPr>
                  <w:tcW w:w="476" w:type="pct"/>
                  <w:vMerge w:val="continue"/>
                  <w:noWrap w:val="0"/>
                  <w:vAlign w:val="center"/>
                </w:tcPr>
                <w:p w14:paraId="2152CC1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2C7FE56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78CA9C4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90</w:t>
                  </w:r>
                </w:p>
              </w:tc>
              <w:tc>
                <w:tcPr>
                  <w:tcW w:w="888" w:type="pct"/>
                  <w:vMerge w:val="continue"/>
                  <w:noWrap w:val="0"/>
                  <w:vAlign w:val="center"/>
                </w:tcPr>
                <w:p w14:paraId="56351D7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3C21A47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4800</w:t>
                  </w:r>
                </w:p>
              </w:tc>
            </w:tr>
            <w:tr w14:paraId="3E0B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351" w:type="pct"/>
                  <w:vMerge w:val="continue"/>
                  <w:noWrap w:val="0"/>
                  <w:vAlign w:val="center"/>
                </w:tcPr>
                <w:p w14:paraId="36A650C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shd w:val="clear" w:color="auto" w:fill="auto"/>
                  <w:noWrap w:val="0"/>
                  <w:vAlign w:val="center"/>
                </w:tcPr>
                <w:p w14:paraId="20A1C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eastAsia" w:cs="Times New Roman" w:eastAsiaTheme="minorEastAsia"/>
                      <w:color w:val="auto"/>
                      <w:sz w:val="21"/>
                      <w:szCs w:val="21"/>
                      <w:lang w:val="en-US" w:eastAsia="zh-CN"/>
                    </w:rPr>
                    <w:t>配矿</w:t>
                  </w:r>
                  <w:r>
                    <w:rPr>
                      <w:rFonts w:hint="default" w:ascii="Times New Roman" w:hAnsi="Times New Roman" w:cs="Times New Roman" w:eastAsiaTheme="minorEastAsia"/>
                      <w:color w:val="auto"/>
                      <w:sz w:val="21"/>
                      <w:szCs w:val="21"/>
                      <w:lang w:val="en-US" w:eastAsia="zh-CN"/>
                    </w:rPr>
                    <w:t>机</w:t>
                  </w:r>
                </w:p>
              </w:tc>
              <w:tc>
                <w:tcPr>
                  <w:tcW w:w="402" w:type="pct"/>
                  <w:noWrap w:val="0"/>
                  <w:vAlign w:val="center"/>
                </w:tcPr>
                <w:p w14:paraId="2381577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1</w:t>
                  </w:r>
                </w:p>
              </w:tc>
              <w:tc>
                <w:tcPr>
                  <w:tcW w:w="476" w:type="pct"/>
                  <w:vMerge w:val="continue"/>
                  <w:noWrap w:val="0"/>
                  <w:vAlign w:val="center"/>
                </w:tcPr>
                <w:p w14:paraId="3BD94C7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728DB9D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62C02F0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80</w:t>
                  </w:r>
                </w:p>
              </w:tc>
              <w:tc>
                <w:tcPr>
                  <w:tcW w:w="888" w:type="pct"/>
                  <w:vMerge w:val="continue"/>
                  <w:noWrap w:val="0"/>
                  <w:vAlign w:val="center"/>
                </w:tcPr>
                <w:p w14:paraId="7355EFA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4BA686C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4800</w:t>
                  </w:r>
                </w:p>
              </w:tc>
            </w:tr>
            <w:tr w14:paraId="0249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351" w:type="pct"/>
                  <w:vMerge w:val="continue"/>
                  <w:noWrap w:val="0"/>
                  <w:vAlign w:val="center"/>
                </w:tcPr>
                <w:p w14:paraId="6BB5D85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shd w:val="clear" w:color="auto" w:fill="auto"/>
                  <w:noWrap w:val="0"/>
                  <w:vAlign w:val="center"/>
                </w:tcPr>
                <w:p w14:paraId="0E0AE0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装载机</w:t>
                  </w:r>
                </w:p>
              </w:tc>
              <w:tc>
                <w:tcPr>
                  <w:tcW w:w="402" w:type="pct"/>
                  <w:noWrap w:val="0"/>
                  <w:vAlign w:val="center"/>
                </w:tcPr>
                <w:p w14:paraId="1889B8D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1</w:t>
                  </w:r>
                </w:p>
              </w:tc>
              <w:tc>
                <w:tcPr>
                  <w:tcW w:w="476" w:type="pct"/>
                  <w:vMerge w:val="continue"/>
                  <w:noWrap w:val="0"/>
                  <w:vAlign w:val="center"/>
                </w:tcPr>
                <w:p w14:paraId="77B9820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239F522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1D40C1D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80</w:t>
                  </w:r>
                </w:p>
              </w:tc>
              <w:tc>
                <w:tcPr>
                  <w:tcW w:w="888" w:type="pct"/>
                  <w:vMerge w:val="continue"/>
                  <w:noWrap w:val="0"/>
                  <w:vAlign w:val="center"/>
                </w:tcPr>
                <w:p w14:paraId="3FD6CA1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31F9249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4800</w:t>
                  </w:r>
                </w:p>
              </w:tc>
            </w:tr>
            <w:tr w14:paraId="2DF8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351" w:type="pct"/>
                  <w:vMerge w:val="continue"/>
                  <w:noWrap w:val="0"/>
                  <w:vAlign w:val="center"/>
                </w:tcPr>
                <w:p w14:paraId="52B018E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723" w:type="pct"/>
                  <w:noWrap w:val="0"/>
                  <w:vAlign w:val="center"/>
                </w:tcPr>
                <w:p w14:paraId="0588CAA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color w:val="auto"/>
                      <w:kern w:val="0"/>
                      <w:sz w:val="21"/>
                      <w:szCs w:val="21"/>
                      <w:lang w:val="en-US" w:eastAsia="zh-CN"/>
                    </w:rPr>
                  </w:pPr>
                  <w:r>
                    <w:rPr>
                      <w:rFonts w:hint="default" w:ascii="Times New Roman" w:hAnsi="Times New Roman" w:cs="Times New Roman" w:eastAsiaTheme="minorEastAsia"/>
                      <w:color w:val="auto"/>
                      <w:kern w:val="0"/>
                      <w:sz w:val="21"/>
                      <w:szCs w:val="21"/>
                      <w:lang w:val="en-US" w:eastAsia="zh-CN"/>
                    </w:rPr>
                    <w:t>风机</w:t>
                  </w:r>
                </w:p>
              </w:tc>
              <w:tc>
                <w:tcPr>
                  <w:tcW w:w="402" w:type="pct"/>
                  <w:noWrap w:val="0"/>
                  <w:vAlign w:val="center"/>
                </w:tcPr>
                <w:p w14:paraId="18FC8DD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val="0"/>
                      <w:bCs/>
                      <w:color w:val="auto"/>
                      <w:kern w:val="2"/>
                      <w:sz w:val="21"/>
                      <w:szCs w:val="21"/>
                      <w:lang w:val="en-US" w:eastAsia="zh-CN"/>
                    </w:rPr>
                    <w:t>2</w:t>
                  </w:r>
                </w:p>
              </w:tc>
              <w:tc>
                <w:tcPr>
                  <w:tcW w:w="476" w:type="pct"/>
                  <w:vMerge w:val="continue"/>
                  <w:noWrap w:val="0"/>
                  <w:vAlign w:val="center"/>
                </w:tcPr>
                <w:p w14:paraId="79C9D43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96" w:type="pct"/>
                  <w:noWrap w:val="0"/>
                  <w:vAlign w:val="center"/>
                </w:tcPr>
                <w:p w14:paraId="7585847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频发</w:t>
                  </w:r>
                </w:p>
              </w:tc>
              <w:tc>
                <w:tcPr>
                  <w:tcW w:w="1177" w:type="pct"/>
                  <w:noWrap w:val="0"/>
                  <w:vAlign w:val="center"/>
                </w:tcPr>
                <w:p w14:paraId="5D056DA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95</w:t>
                  </w:r>
                </w:p>
              </w:tc>
              <w:tc>
                <w:tcPr>
                  <w:tcW w:w="888" w:type="pct"/>
                  <w:vMerge w:val="continue"/>
                  <w:noWrap w:val="0"/>
                  <w:vAlign w:val="center"/>
                </w:tcPr>
                <w:p w14:paraId="7608BF5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p>
              </w:tc>
              <w:tc>
                <w:tcPr>
                  <w:tcW w:w="481" w:type="pct"/>
                  <w:noWrap w:val="0"/>
                  <w:vAlign w:val="center"/>
                </w:tcPr>
                <w:p w14:paraId="7ED3AE2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cs="Times New Roman" w:eastAsiaTheme="minorEastAsia"/>
                      <w:b w:val="0"/>
                      <w:bCs/>
                      <w:color w:val="auto"/>
                      <w:kern w:val="2"/>
                      <w:sz w:val="21"/>
                      <w:szCs w:val="21"/>
                      <w:lang w:val="en-US" w:eastAsia="zh-CN"/>
                    </w:rPr>
                  </w:pPr>
                  <w:r>
                    <w:rPr>
                      <w:rFonts w:hint="default" w:ascii="Times New Roman" w:hAnsi="Times New Roman" w:cs="Times New Roman" w:eastAsiaTheme="minorEastAsia"/>
                      <w:b w:val="0"/>
                      <w:bCs/>
                      <w:color w:val="auto"/>
                      <w:kern w:val="2"/>
                      <w:sz w:val="21"/>
                      <w:szCs w:val="21"/>
                      <w:lang w:val="en-US" w:eastAsia="zh-CN"/>
                    </w:rPr>
                    <w:t>4800</w:t>
                  </w:r>
                </w:p>
              </w:tc>
            </w:tr>
            <w:tr w14:paraId="2157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5000" w:type="pct"/>
                  <w:gridSpan w:val="8"/>
                  <w:noWrap w:val="0"/>
                  <w:vAlign w:val="center"/>
                </w:tcPr>
                <w:p w14:paraId="2AEBF76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both"/>
                    <w:textAlignment w:val="baseline"/>
                    <w:rPr>
                      <w:rFonts w:hint="default" w:ascii="Times New Roman" w:hAnsi="Times New Roman" w:cs="Times New Roman" w:eastAsiaTheme="minorEastAsia"/>
                      <w:b w:val="0"/>
                      <w:bCs/>
                      <w:color w:val="auto"/>
                      <w:kern w:val="2"/>
                      <w:sz w:val="21"/>
                      <w:szCs w:val="21"/>
                      <w:lang w:val="en-US" w:eastAsia="zh-CN"/>
                    </w:rPr>
                  </w:pPr>
                  <w:r>
                    <w:rPr>
                      <w:rFonts w:hint="eastAsia" w:cs="Times New Roman" w:eastAsiaTheme="minorEastAsia"/>
                      <w:b/>
                      <w:bCs w:val="0"/>
                      <w:color w:val="auto"/>
                      <w:kern w:val="2"/>
                      <w:sz w:val="21"/>
                      <w:szCs w:val="21"/>
                      <w:lang w:val="en-US" w:eastAsia="zh-CN"/>
                    </w:rPr>
                    <w:t>备注：</w:t>
                  </w:r>
                  <w:r>
                    <w:rPr>
                      <w:rFonts w:hint="eastAsia" w:cs="Times New Roman" w:eastAsiaTheme="minorEastAsia"/>
                      <w:b w:val="0"/>
                      <w:bCs/>
                      <w:color w:val="auto"/>
                      <w:kern w:val="2"/>
                      <w:sz w:val="21"/>
                      <w:szCs w:val="21"/>
                      <w:lang w:val="en-US" w:eastAsia="zh-CN"/>
                    </w:rPr>
                    <w:t>本项目整个生产工段均布设在封闭的车间内，噪声源全部为室内声源</w:t>
                  </w:r>
                </w:p>
              </w:tc>
            </w:tr>
          </w:tbl>
          <w:p w14:paraId="4CBB80F7">
            <w:pPr>
              <w:adjustRightInd/>
              <w:snapToGrid/>
              <w:ind w:left="0" w:leftChars="0" w:firstLine="480" w:firstLineChars="200"/>
              <w:rPr>
                <w:color w:val="auto"/>
              </w:rPr>
            </w:pPr>
            <w:r>
              <w:rPr>
                <w:color w:val="auto"/>
              </w:rPr>
              <w:t>项目运营期设备位于封闭厂房内，噪声经建筑隔声、</w:t>
            </w:r>
            <w:r>
              <w:rPr>
                <w:rFonts w:hint="eastAsia"/>
                <w:color w:val="auto"/>
                <w:lang w:eastAsia="zh-CN"/>
              </w:rPr>
              <w:t>采取基础减振</w:t>
            </w:r>
            <w:r>
              <w:rPr>
                <w:color w:val="auto"/>
              </w:rPr>
              <w:t>消声等措施后，噪声可降低5-</w:t>
            </w:r>
            <w:r>
              <w:rPr>
                <w:rFonts w:hint="eastAsia"/>
                <w:color w:val="auto"/>
              </w:rPr>
              <w:t>20</w:t>
            </w:r>
            <w:r>
              <w:rPr>
                <w:color w:val="auto"/>
              </w:rPr>
              <w:t>dB</w:t>
            </w:r>
            <w:r>
              <w:rPr>
                <w:rFonts w:hint="eastAsia"/>
                <w:color w:val="auto"/>
              </w:rPr>
              <w:t>（</w:t>
            </w:r>
            <w:r>
              <w:rPr>
                <w:color w:val="auto"/>
              </w:rPr>
              <w:t>A），项目噪声源源强调查清单见表</w:t>
            </w:r>
            <w:r>
              <w:rPr>
                <w:rFonts w:hint="eastAsia"/>
                <w:color w:val="auto"/>
              </w:rPr>
              <w:t>4-</w:t>
            </w:r>
            <w:r>
              <w:rPr>
                <w:rFonts w:hint="eastAsia"/>
                <w:color w:val="auto"/>
                <w:lang w:val="en-US" w:eastAsia="zh-CN"/>
              </w:rPr>
              <w:t>22</w:t>
            </w:r>
            <w:r>
              <w:rPr>
                <w:rFonts w:hint="eastAsia"/>
                <w:color w:val="auto"/>
              </w:rPr>
              <w:t>。</w:t>
            </w:r>
          </w:p>
          <w:p w14:paraId="1A3605B8">
            <w:pPr>
              <w:spacing w:line="240" w:lineRule="auto"/>
              <w:ind w:firstLine="422"/>
              <w:jc w:val="center"/>
              <w:rPr>
                <w:rFonts w:hint="eastAsia" w:eastAsia="宋体"/>
                <w:b/>
                <w:color w:val="auto"/>
                <w:sz w:val="21"/>
                <w:szCs w:val="21"/>
                <w:lang w:eastAsia="zh-CN"/>
              </w:rPr>
            </w:pPr>
            <w:r>
              <w:rPr>
                <w:rFonts w:hint="eastAsia"/>
                <w:b/>
                <w:color w:val="auto"/>
                <w:sz w:val="21"/>
                <w:szCs w:val="21"/>
              </w:rPr>
              <w:t>表4-</w:t>
            </w:r>
            <w:r>
              <w:rPr>
                <w:rFonts w:hint="eastAsia"/>
                <w:b/>
                <w:color w:val="auto"/>
                <w:sz w:val="21"/>
                <w:szCs w:val="21"/>
                <w:lang w:val="en-US" w:eastAsia="zh-CN"/>
              </w:rPr>
              <w:t>22</w:t>
            </w:r>
            <w:r>
              <w:rPr>
                <w:rFonts w:hint="eastAsia"/>
                <w:b/>
                <w:color w:val="auto"/>
                <w:sz w:val="21"/>
                <w:szCs w:val="21"/>
              </w:rPr>
              <w:t xml:space="preserve"> 工业企业噪声源强调查清单</w:t>
            </w:r>
            <w:r>
              <w:rPr>
                <w:rFonts w:hint="eastAsia"/>
                <w:b/>
                <w:color w:val="auto"/>
                <w:sz w:val="21"/>
                <w:szCs w:val="21"/>
                <w:lang w:eastAsia="zh-CN"/>
              </w:rPr>
              <w:t>（</w:t>
            </w:r>
            <w:r>
              <w:rPr>
                <w:rFonts w:hint="eastAsia"/>
                <w:b/>
                <w:color w:val="auto"/>
                <w:sz w:val="21"/>
                <w:szCs w:val="21"/>
                <w:lang w:val="en-US" w:eastAsia="zh-CN"/>
              </w:rPr>
              <w:t>室内声源</w:t>
            </w:r>
            <w:r>
              <w:rPr>
                <w:rFonts w:hint="eastAsia"/>
                <w:b/>
                <w:color w:val="auto"/>
                <w:sz w:val="21"/>
                <w:szCs w:val="21"/>
                <w:lang w:eastAsia="zh-CN"/>
              </w:rPr>
              <w:t>）</w:t>
            </w:r>
          </w:p>
          <w:tbl>
            <w:tblPr>
              <w:tblStyle w:val="32"/>
              <w:tblW w:w="8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325"/>
              <w:gridCol w:w="1034"/>
              <w:gridCol w:w="568"/>
              <w:gridCol w:w="456"/>
              <w:gridCol w:w="739"/>
              <w:gridCol w:w="826"/>
              <w:gridCol w:w="457"/>
              <w:gridCol w:w="522"/>
              <w:gridCol w:w="717"/>
              <w:gridCol w:w="696"/>
              <w:gridCol w:w="565"/>
              <w:gridCol w:w="652"/>
              <w:gridCol w:w="465"/>
            </w:tblGrid>
            <w:tr w14:paraId="2BAA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82" w:type="pct"/>
                  <w:vMerge w:val="restart"/>
                  <w:noWrap w:val="0"/>
                  <w:vAlign w:val="center"/>
                </w:tcPr>
                <w:p w14:paraId="2576AA6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序号</w:t>
                  </w:r>
                </w:p>
              </w:tc>
              <w:tc>
                <w:tcPr>
                  <w:tcW w:w="191" w:type="pct"/>
                  <w:vMerge w:val="restart"/>
                  <w:noWrap w:val="0"/>
                  <w:vAlign w:val="center"/>
                </w:tcPr>
                <w:p w14:paraId="6026C4E3">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建筑物名称</w:t>
                  </w:r>
                </w:p>
              </w:tc>
              <w:tc>
                <w:tcPr>
                  <w:tcW w:w="608" w:type="pct"/>
                  <w:vMerge w:val="restart"/>
                  <w:noWrap w:val="0"/>
                  <w:vAlign w:val="center"/>
                </w:tcPr>
                <w:p w14:paraId="0F9C3CD9">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声源名称</w:t>
                  </w:r>
                </w:p>
              </w:tc>
              <w:tc>
                <w:tcPr>
                  <w:tcW w:w="333" w:type="pct"/>
                  <w:noWrap w:val="0"/>
                  <w:vAlign w:val="center"/>
                </w:tcPr>
                <w:p w14:paraId="527A9D34">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声源源强</w:t>
                  </w:r>
                </w:p>
              </w:tc>
              <w:tc>
                <w:tcPr>
                  <w:tcW w:w="268" w:type="pct"/>
                  <w:vMerge w:val="restart"/>
                  <w:noWrap w:val="0"/>
                  <w:vAlign w:val="center"/>
                </w:tcPr>
                <w:p w14:paraId="0C69B6C2">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r>
                    <w:rPr>
                      <w:rFonts w:hint="default" w:ascii="Times New Roman" w:hAnsi="Times New Roman" w:eastAsia="宋体" w:cs="Times New Roman"/>
                      <w:b/>
                      <w:bCs/>
                      <w:i w:val="0"/>
                      <w:iCs/>
                      <w:color w:val="auto"/>
                      <w:sz w:val="21"/>
                      <w:szCs w:val="21"/>
                      <w:lang w:val="en-US" w:eastAsia="zh-CN"/>
                    </w:rPr>
                    <w:t>声源控制措施</w:t>
                  </w:r>
                </w:p>
                <w:p w14:paraId="384BB55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1188" w:type="pct"/>
                  <w:gridSpan w:val="3"/>
                  <w:noWrap w:val="0"/>
                  <w:vAlign w:val="center"/>
                </w:tcPr>
                <w:p w14:paraId="72357A5D">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空间相对位置/m</w:t>
                  </w:r>
                </w:p>
              </w:tc>
              <w:tc>
                <w:tcPr>
                  <w:tcW w:w="306" w:type="pct"/>
                  <w:vMerge w:val="restart"/>
                  <w:noWrap w:val="0"/>
                  <w:vAlign w:val="center"/>
                </w:tcPr>
                <w:p w14:paraId="2E0A4A3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距室内边界距离/m</w:t>
                  </w:r>
                </w:p>
              </w:tc>
              <w:tc>
                <w:tcPr>
                  <w:tcW w:w="421" w:type="pct"/>
                  <w:vMerge w:val="restart"/>
                  <w:noWrap w:val="0"/>
                  <w:vAlign w:val="center"/>
                </w:tcPr>
                <w:p w14:paraId="3D943125">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室内边界声</w:t>
                  </w:r>
                  <w:r>
                    <w:rPr>
                      <w:rFonts w:hint="eastAsia" w:ascii="Times New Roman" w:hAnsi="Times New Roman" w:cs="Times New Roman"/>
                      <w:b/>
                      <w:bCs/>
                      <w:i w:val="0"/>
                      <w:iCs/>
                      <w:color w:val="auto"/>
                      <w:sz w:val="21"/>
                      <w:szCs w:val="21"/>
                      <w:lang w:val="en-US" w:eastAsia="zh-CN"/>
                    </w:rPr>
                    <w:t>功率级</w:t>
                  </w:r>
                  <w:r>
                    <w:rPr>
                      <w:rFonts w:hint="default" w:ascii="Times New Roman" w:hAnsi="Times New Roman" w:eastAsia="宋体" w:cs="Times New Roman"/>
                      <w:b/>
                      <w:bCs/>
                      <w:i w:val="0"/>
                      <w:iCs/>
                      <w:color w:val="auto"/>
                      <w:sz w:val="21"/>
                      <w:szCs w:val="21"/>
                      <w:lang w:val="en-US" w:eastAsia="zh-CN"/>
                    </w:rPr>
                    <w:t>/dB(A)</w:t>
                  </w:r>
                </w:p>
              </w:tc>
              <w:tc>
                <w:tcPr>
                  <w:tcW w:w="409" w:type="pct"/>
                  <w:vMerge w:val="restart"/>
                  <w:noWrap w:val="0"/>
                  <w:vAlign w:val="center"/>
                </w:tcPr>
                <w:p w14:paraId="278E8DCC">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r>
                    <w:rPr>
                      <w:rFonts w:hint="default" w:ascii="Times New Roman" w:hAnsi="Times New Roman" w:eastAsia="宋体" w:cs="Times New Roman"/>
                      <w:b/>
                      <w:bCs/>
                      <w:i w:val="0"/>
                      <w:iCs/>
                      <w:color w:val="auto"/>
                      <w:sz w:val="21"/>
                      <w:szCs w:val="21"/>
                      <w:lang w:val="en-US" w:eastAsia="zh-CN"/>
                    </w:rPr>
                    <w:t>运行时段</w:t>
                  </w:r>
                </w:p>
                <w:p w14:paraId="6F1D450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332" w:type="pct"/>
                  <w:vMerge w:val="restart"/>
                  <w:noWrap w:val="0"/>
                  <w:vAlign w:val="center"/>
                </w:tcPr>
                <w:p w14:paraId="5A39467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建筑物插入损失/ dB(A)</w:t>
                  </w:r>
                </w:p>
              </w:tc>
              <w:tc>
                <w:tcPr>
                  <w:tcW w:w="656" w:type="pct"/>
                  <w:gridSpan w:val="2"/>
                  <w:noWrap w:val="0"/>
                  <w:vAlign w:val="center"/>
                </w:tcPr>
                <w:p w14:paraId="45FF82C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建筑物外噪声</w:t>
                  </w:r>
                </w:p>
              </w:tc>
            </w:tr>
            <w:tr w14:paraId="0231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vMerge w:val="continue"/>
                  <w:noWrap w:val="0"/>
                  <w:vAlign w:val="center"/>
                </w:tcPr>
                <w:p w14:paraId="5DDA0ED2">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191" w:type="pct"/>
                  <w:vMerge w:val="continue"/>
                  <w:noWrap w:val="0"/>
                  <w:vAlign w:val="center"/>
                </w:tcPr>
                <w:p w14:paraId="617C972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608" w:type="pct"/>
                  <w:vMerge w:val="continue"/>
                  <w:noWrap w:val="0"/>
                  <w:vAlign w:val="center"/>
                </w:tcPr>
                <w:p w14:paraId="7B9CDAC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333" w:type="pct"/>
                  <w:noWrap w:val="0"/>
                  <w:vAlign w:val="center"/>
                </w:tcPr>
                <w:p w14:paraId="575241E8">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rPr>
                    <w:t>声功率级/dB（A）</w:t>
                  </w:r>
                </w:p>
              </w:tc>
              <w:tc>
                <w:tcPr>
                  <w:tcW w:w="268" w:type="pct"/>
                  <w:vMerge w:val="continue"/>
                  <w:noWrap w:val="0"/>
                  <w:vAlign w:val="center"/>
                </w:tcPr>
                <w:p w14:paraId="5E12A012">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434" w:type="pct"/>
                  <w:noWrap w:val="0"/>
                  <w:vAlign w:val="center"/>
                </w:tcPr>
                <w:p w14:paraId="0D362DC8">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X</w:t>
                  </w:r>
                </w:p>
              </w:tc>
              <w:tc>
                <w:tcPr>
                  <w:tcW w:w="485" w:type="pct"/>
                  <w:noWrap w:val="0"/>
                  <w:vAlign w:val="center"/>
                </w:tcPr>
                <w:p w14:paraId="034468AD">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Y</w:t>
                  </w:r>
                </w:p>
              </w:tc>
              <w:tc>
                <w:tcPr>
                  <w:tcW w:w="268" w:type="pct"/>
                  <w:noWrap w:val="0"/>
                  <w:vAlign w:val="center"/>
                </w:tcPr>
                <w:p w14:paraId="2D96A405">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Z</w:t>
                  </w:r>
                </w:p>
              </w:tc>
              <w:tc>
                <w:tcPr>
                  <w:tcW w:w="306" w:type="pct"/>
                  <w:vMerge w:val="continue"/>
                  <w:noWrap w:val="0"/>
                  <w:vAlign w:val="center"/>
                </w:tcPr>
                <w:p w14:paraId="33013DA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421" w:type="pct"/>
                  <w:vMerge w:val="continue"/>
                  <w:noWrap w:val="0"/>
                  <w:vAlign w:val="center"/>
                </w:tcPr>
                <w:p w14:paraId="7BDB028E">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409" w:type="pct"/>
                  <w:vMerge w:val="continue"/>
                  <w:noWrap w:val="0"/>
                  <w:vAlign w:val="center"/>
                </w:tcPr>
                <w:p w14:paraId="73F18F4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332" w:type="pct"/>
                  <w:vMerge w:val="continue"/>
                  <w:noWrap w:val="0"/>
                  <w:vAlign w:val="center"/>
                </w:tcPr>
                <w:p w14:paraId="24C1C3D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p>
              </w:tc>
              <w:tc>
                <w:tcPr>
                  <w:tcW w:w="383" w:type="pct"/>
                  <w:noWrap w:val="0"/>
                  <w:vAlign w:val="center"/>
                </w:tcPr>
                <w:p w14:paraId="0CDD77A4">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声压级/dB(A)</w:t>
                  </w:r>
                </w:p>
              </w:tc>
              <w:tc>
                <w:tcPr>
                  <w:tcW w:w="273" w:type="pct"/>
                  <w:noWrap w:val="0"/>
                  <w:vAlign w:val="center"/>
                </w:tcPr>
                <w:p w14:paraId="7CD8A160">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b/>
                      <w:bCs/>
                      <w:i w:val="0"/>
                      <w:iCs/>
                      <w:color w:val="auto"/>
                      <w:sz w:val="21"/>
                      <w:szCs w:val="21"/>
                      <w:lang w:val="en-US" w:eastAsia="zh-CN"/>
                    </w:rPr>
                  </w:pPr>
                  <w:r>
                    <w:rPr>
                      <w:rFonts w:hint="default" w:ascii="Times New Roman" w:hAnsi="Times New Roman" w:eastAsia="宋体" w:cs="Times New Roman"/>
                      <w:b/>
                      <w:bCs/>
                      <w:i w:val="0"/>
                      <w:iCs/>
                      <w:color w:val="auto"/>
                      <w:sz w:val="21"/>
                      <w:szCs w:val="21"/>
                      <w:lang w:val="en-US" w:eastAsia="zh-CN"/>
                    </w:rPr>
                    <w:t>建筑物外距离/m</w:t>
                  </w:r>
                </w:p>
              </w:tc>
            </w:tr>
            <w:tr w14:paraId="7587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noWrap w:val="0"/>
                  <w:vAlign w:val="center"/>
                </w:tcPr>
                <w:p w14:paraId="3EE03BED">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p>
              </w:tc>
              <w:tc>
                <w:tcPr>
                  <w:tcW w:w="191" w:type="pct"/>
                  <w:vMerge w:val="restart"/>
                  <w:noWrap w:val="0"/>
                  <w:vAlign w:val="center"/>
                </w:tcPr>
                <w:p w14:paraId="54523A1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生产车间</w:t>
                  </w:r>
                </w:p>
              </w:tc>
              <w:tc>
                <w:tcPr>
                  <w:tcW w:w="608" w:type="pct"/>
                  <w:noWrap w:val="0"/>
                  <w:vAlign w:val="center"/>
                </w:tcPr>
                <w:p w14:paraId="1219276D">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破碎机1</w:t>
                  </w:r>
                </w:p>
              </w:tc>
              <w:tc>
                <w:tcPr>
                  <w:tcW w:w="333" w:type="pct"/>
                  <w:noWrap w:val="0"/>
                  <w:vAlign w:val="center"/>
                </w:tcPr>
                <w:p w14:paraId="1CE565B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eastAsia="宋体" w:cs="Times New Roman"/>
                      <w:i w:val="0"/>
                      <w:iCs/>
                      <w:color w:val="auto"/>
                      <w:sz w:val="21"/>
                      <w:szCs w:val="21"/>
                      <w:lang w:val="en-US" w:eastAsia="zh-CN"/>
                    </w:rPr>
                  </w:pPr>
                  <w:r>
                    <w:rPr>
                      <w:rFonts w:hint="eastAsia" w:cs="Times New Roman"/>
                      <w:b w:val="0"/>
                      <w:bCs/>
                      <w:i w:val="0"/>
                      <w:iCs/>
                      <w:color w:val="auto"/>
                      <w:kern w:val="2"/>
                      <w:sz w:val="21"/>
                      <w:szCs w:val="21"/>
                      <w:lang w:val="en-US" w:eastAsia="zh-CN"/>
                    </w:rPr>
                    <w:t>100</w:t>
                  </w:r>
                </w:p>
              </w:tc>
              <w:tc>
                <w:tcPr>
                  <w:tcW w:w="268" w:type="pct"/>
                  <w:vMerge w:val="restart"/>
                  <w:noWrap w:val="0"/>
                  <w:vAlign w:val="center"/>
                </w:tcPr>
                <w:p w14:paraId="470C2A1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基础减振、厂房隔声</w:t>
                  </w:r>
                </w:p>
                <w:p w14:paraId="59512C68">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noWrap w:val="0"/>
                  <w:vAlign w:val="center"/>
                </w:tcPr>
                <w:p w14:paraId="65F122A3">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84.08</w:t>
                  </w:r>
                </w:p>
              </w:tc>
              <w:tc>
                <w:tcPr>
                  <w:tcW w:w="485" w:type="pct"/>
                  <w:noWrap w:val="0"/>
                  <w:vAlign w:val="center"/>
                </w:tcPr>
                <w:p w14:paraId="27744049">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129.94</w:t>
                  </w:r>
                </w:p>
              </w:tc>
              <w:tc>
                <w:tcPr>
                  <w:tcW w:w="268" w:type="pct"/>
                  <w:noWrap w:val="0"/>
                  <w:vAlign w:val="center"/>
                </w:tcPr>
                <w:p w14:paraId="4A1BC575">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noWrap w:val="0"/>
                  <w:vAlign w:val="center"/>
                </w:tcPr>
                <w:p w14:paraId="188C66E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37</w:t>
                  </w:r>
                </w:p>
              </w:tc>
              <w:tc>
                <w:tcPr>
                  <w:tcW w:w="421" w:type="pct"/>
                  <w:noWrap w:val="0"/>
                  <w:vAlign w:val="center"/>
                </w:tcPr>
                <w:p w14:paraId="239631B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74.7 </w:t>
                  </w:r>
                </w:p>
              </w:tc>
              <w:tc>
                <w:tcPr>
                  <w:tcW w:w="409" w:type="pct"/>
                  <w:vMerge w:val="restart"/>
                  <w:noWrap w:val="0"/>
                  <w:vAlign w:val="center"/>
                </w:tcPr>
                <w:p w14:paraId="5598258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08:00~16:00、16:00~24:00</w:t>
                  </w:r>
                </w:p>
              </w:tc>
              <w:tc>
                <w:tcPr>
                  <w:tcW w:w="332" w:type="pct"/>
                  <w:noWrap w:val="0"/>
                  <w:vAlign w:val="center"/>
                </w:tcPr>
                <w:p w14:paraId="02AEAD6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noWrap w:val="0"/>
                  <w:vAlign w:val="center"/>
                </w:tcPr>
                <w:p w14:paraId="39346B1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273" w:type="pct"/>
                  <w:noWrap w:val="0"/>
                  <w:vAlign w:val="center"/>
                </w:tcPr>
                <w:p w14:paraId="7688A64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7D6F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82" w:type="pct"/>
                  <w:noWrap w:val="0"/>
                  <w:vAlign w:val="center"/>
                </w:tcPr>
                <w:p w14:paraId="6E7BE374">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2</w:t>
                  </w:r>
                </w:p>
              </w:tc>
              <w:tc>
                <w:tcPr>
                  <w:tcW w:w="191" w:type="pct"/>
                  <w:vMerge w:val="continue"/>
                  <w:noWrap w:val="0"/>
                  <w:vAlign w:val="center"/>
                </w:tcPr>
                <w:p w14:paraId="6720153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noWrap w:val="0"/>
                  <w:vAlign w:val="center"/>
                </w:tcPr>
                <w:p w14:paraId="4122BB9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破碎机2</w:t>
                  </w:r>
                </w:p>
              </w:tc>
              <w:tc>
                <w:tcPr>
                  <w:tcW w:w="333" w:type="pct"/>
                  <w:noWrap w:val="0"/>
                  <w:vAlign w:val="center"/>
                </w:tcPr>
                <w:p w14:paraId="754FE16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eastAsia="宋体" w:cs="Times New Roman"/>
                      <w:i w:val="0"/>
                      <w:iCs/>
                      <w:color w:val="auto"/>
                      <w:sz w:val="21"/>
                      <w:szCs w:val="21"/>
                      <w:lang w:val="en-US" w:eastAsia="zh-CN"/>
                    </w:rPr>
                  </w:pPr>
                  <w:r>
                    <w:rPr>
                      <w:rFonts w:hint="eastAsia" w:cs="Times New Roman"/>
                      <w:b w:val="0"/>
                      <w:bCs/>
                      <w:i w:val="0"/>
                      <w:iCs/>
                      <w:color w:val="auto"/>
                      <w:kern w:val="2"/>
                      <w:sz w:val="21"/>
                      <w:szCs w:val="21"/>
                      <w:lang w:val="en-US" w:eastAsia="zh-CN"/>
                    </w:rPr>
                    <w:t>100</w:t>
                  </w:r>
                </w:p>
              </w:tc>
              <w:tc>
                <w:tcPr>
                  <w:tcW w:w="268" w:type="pct"/>
                  <w:vMerge w:val="continue"/>
                  <w:noWrap w:val="0"/>
                  <w:vAlign w:val="center"/>
                </w:tcPr>
                <w:p w14:paraId="1023D55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noWrap w:val="0"/>
                  <w:vAlign w:val="center"/>
                </w:tcPr>
                <w:p w14:paraId="4342C78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86.17</w:t>
                  </w:r>
                </w:p>
              </w:tc>
              <w:tc>
                <w:tcPr>
                  <w:tcW w:w="485" w:type="pct"/>
                  <w:noWrap w:val="0"/>
                  <w:vAlign w:val="center"/>
                </w:tcPr>
                <w:p w14:paraId="4A91825D">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118.23</w:t>
                  </w:r>
                </w:p>
              </w:tc>
              <w:tc>
                <w:tcPr>
                  <w:tcW w:w="268" w:type="pct"/>
                  <w:noWrap w:val="0"/>
                  <w:vAlign w:val="center"/>
                </w:tcPr>
                <w:p w14:paraId="181B3932">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noWrap w:val="0"/>
                  <w:vAlign w:val="center"/>
                </w:tcPr>
                <w:p w14:paraId="7791DD4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24</w:t>
                  </w:r>
                </w:p>
              </w:tc>
              <w:tc>
                <w:tcPr>
                  <w:tcW w:w="421" w:type="pct"/>
                  <w:noWrap w:val="0"/>
                  <w:vAlign w:val="center"/>
                </w:tcPr>
                <w:p w14:paraId="7C30C25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74.8 </w:t>
                  </w:r>
                </w:p>
              </w:tc>
              <w:tc>
                <w:tcPr>
                  <w:tcW w:w="409" w:type="pct"/>
                  <w:vMerge w:val="continue"/>
                  <w:noWrap w:val="0"/>
                  <w:vAlign w:val="center"/>
                </w:tcPr>
                <w:p w14:paraId="24AFF48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noWrap w:val="0"/>
                  <w:vAlign w:val="center"/>
                </w:tcPr>
                <w:p w14:paraId="2E605C0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noWrap w:val="0"/>
                  <w:vAlign w:val="center"/>
                </w:tcPr>
                <w:p w14:paraId="24F7455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54.8 </w:t>
                  </w:r>
                </w:p>
              </w:tc>
              <w:tc>
                <w:tcPr>
                  <w:tcW w:w="273" w:type="pct"/>
                  <w:noWrap w:val="0"/>
                  <w:vAlign w:val="center"/>
                </w:tcPr>
                <w:p w14:paraId="6442C74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0AC1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5654870A">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3</w:t>
                  </w:r>
                </w:p>
              </w:tc>
              <w:tc>
                <w:tcPr>
                  <w:tcW w:w="191" w:type="pct"/>
                  <w:vMerge w:val="continue"/>
                  <w:noWrap w:val="0"/>
                  <w:vAlign w:val="center"/>
                </w:tcPr>
                <w:p w14:paraId="5C0E2FE3">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noWrap w:val="0"/>
                  <w:vAlign w:val="center"/>
                </w:tcPr>
                <w:p w14:paraId="1D52123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破碎机3</w:t>
                  </w:r>
                </w:p>
              </w:tc>
              <w:tc>
                <w:tcPr>
                  <w:tcW w:w="333" w:type="pct"/>
                  <w:noWrap w:val="0"/>
                  <w:vAlign w:val="center"/>
                </w:tcPr>
                <w:p w14:paraId="67DACB4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eastAsia="宋体" w:cs="Times New Roman"/>
                      <w:i w:val="0"/>
                      <w:iCs/>
                      <w:color w:val="auto"/>
                      <w:sz w:val="21"/>
                      <w:szCs w:val="21"/>
                      <w:lang w:val="en-US" w:eastAsia="zh-CN"/>
                    </w:rPr>
                  </w:pPr>
                  <w:r>
                    <w:rPr>
                      <w:rFonts w:hint="eastAsia" w:cs="Times New Roman"/>
                      <w:b w:val="0"/>
                      <w:bCs/>
                      <w:i w:val="0"/>
                      <w:iCs/>
                      <w:color w:val="auto"/>
                      <w:kern w:val="2"/>
                      <w:sz w:val="21"/>
                      <w:szCs w:val="21"/>
                      <w:lang w:val="en-US" w:eastAsia="zh-CN"/>
                    </w:rPr>
                    <w:t>100</w:t>
                  </w:r>
                </w:p>
              </w:tc>
              <w:tc>
                <w:tcPr>
                  <w:tcW w:w="268" w:type="pct"/>
                  <w:vMerge w:val="continue"/>
                  <w:noWrap w:val="0"/>
                  <w:vAlign w:val="center"/>
                </w:tcPr>
                <w:p w14:paraId="24651C58">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noWrap w:val="0"/>
                  <w:vAlign w:val="center"/>
                </w:tcPr>
                <w:p w14:paraId="7F2BAB9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85.75</w:t>
                  </w:r>
                </w:p>
              </w:tc>
              <w:tc>
                <w:tcPr>
                  <w:tcW w:w="485" w:type="pct"/>
                  <w:noWrap w:val="0"/>
                  <w:vAlign w:val="center"/>
                </w:tcPr>
                <w:p w14:paraId="59268568">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103.6</w:t>
                  </w:r>
                </w:p>
              </w:tc>
              <w:tc>
                <w:tcPr>
                  <w:tcW w:w="268" w:type="pct"/>
                  <w:noWrap w:val="0"/>
                  <w:vAlign w:val="center"/>
                </w:tcPr>
                <w:p w14:paraId="1636BA5D">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noWrap w:val="0"/>
                  <w:vAlign w:val="center"/>
                </w:tcPr>
                <w:p w14:paraId="6C2257E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32</w:t>
                  </w:r>
                </w:p>
              </w:tc>
              <w:tc>
                <w:tcPr>
                  <w:tcW w:w="421" w:type="pct"/>
                  <w:noWrap w:val="0"/>
                  <w:vAlign w:val="center"/>
                </w:tcPr>
                <w:p w14:paraId="4500940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74.7 </w:t>
                  </w:r>
                </w:p>
              </w:tc>
              <w:tc>
                <w:tcPr>
                  <w:tcW w:w="409" w:type="pct"/>
                  <w:vMerge w:val="continue"/>
                  <w:noWrap w:val="0"/>
                  <w:vAlign w:val="center"/>
                </w:tcPr>
                <w:p w14:paraId="54DFEF1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noWrap w:val="0"/>
                  <w:vAlign w:val="center"/>
                </w:tcPr>
                <w:p w14:paraId="5A03ACD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noWrap w:val="0"/>
                  <w:vAlign w:val="center"/>
                </w:tcPr>
                <w:p w14:paraId="0CDCD0D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273" w:type="pct"/>
                  <w:noWrap w:val="0"/>
                  <w:vAlign w:val="center"/>
                </w:tcPr>
                <w:p w14:paraId="757629C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06BB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39CE68CE">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4</w:t>
                  </w:r>
                </w:p>
              </w:tc>
              <w:tc>
                <w:tcPr>
                  <w:tcW w:w="191" w:type="pct"/>
                  <w:vMerge w:val="continue"/>
                  <w:noWrap w:val="0"/>
                  <w:vAlign w:val="center"/>
                </w:tcPr>
                <w:p w14:paraId="523CC855">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29FB1CBE">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pacing w:val="0"/>
                      <w:kern w:val="2"/>
                      <w:sz w:val="21"/>
                      <w:szCs w:val="21"/>
                      <w:lang w:val="en-US" w:eastAsia="zh-CN" w:bidi="ar-SA"/>
                    </w:rPr>
                  </w:pPr>
                  <w:r>
                    <w:rPr>
                      <w:rFonts w:hint="eastAsia" w:cs="Times New Roman"/>
                      <w:color w:val="auto"/>
                      <w:spacing w:val="0"/>
                      <w:sz w:val="21"/>
                      <w:szCs w:val="21"/>
                      <w:lang w:val="en-US" w:eastAsia="zh-CN"/>
                    </w:rPr>
                    <w:t>喂料机</w:t>
                  </w:r>
                </w:p>
              </w:tc>
              <w:tc>
                <w:tcPr>
                  <w:tcW w:w="333" w:type="pct"/>
                  <w:shd w:val="clear" w:color="auto" w:fill="auto"/>
                  <w:noWrap w:val="0"/>
                  <w:vAlign w:val="center"/>
                </w:tcPr>
                <w:p w14:paraId="4C388C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i w:val="0"/>
                      <w:iCs/>
                      <w:color w:val="auto"/>
                      <w:kern w:val="2"/>
                      <w:sz w:val="21"/>
                      <w:szCs w:val="21"/>
                      <w:lang w:val="en-US" w:eastAsia="zh-CN" w:bidi="ar-SA"/>
                    </w:rPr>
                  </w:pPr>
                  <w:r>
                    <w:rPr>
                      <w:rFonts w:hint="default" w:ascii="Times New Roman" w:hAnsi="Times New Roman" w:eastAsia="宋体"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0BE09E8F">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66DA281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73.21</w:t>
                  </w:r>
                </w:p>
              </w:tc>
              <w:tc>
                <w:tcPr>
                  <w:tcW w:w="485" w:type="pct"/>
                  <w:shd w:val="clear" w:color="auto" w:fill="auto"/>
                  <w:noWrap w:val="0"/>
                  <w:vAlign w:val="center"/>
                </w:tcPr>
                <w:p w14:paraId="21EF9BF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134.96</w:t>
                  </w:r>
                </w:p>
              </w:tc>
              <w:tc>
                <w:tcPr>
                  <w:tcW w:w="268" w:type="pct"/>
                  <w:shd w:val="clear" w:color="auto" w:fill="auto"/>
                  <w:noWrap w:val="0"/>
                  <w:vAlign w:val="center"/>
                </w:tcPr>
                <w:p w14:paraId="1A15C047">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2000BBF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36</w:t>
                  </w:r>
                </w:p>
              </w:tc>
              <w:tc>
                <w:tcPr>
                  <w:tcW w:w="421" w:type="pct"/>
                  <w:shd w:val="clear" w:color="auto" w:fill="auto"/>
                  <w:noWrap w:val="0"/>
                  <w:vAlign w:val="center"/>
                </w:tcPr>
                <w:p w14:paraId="2E19456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7C7E6AE9">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3EA98EF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7CE384D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14ED713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52D9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53F803BE">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5</w:t>
                  </w:r>
                </w:p>
              </w:tc>
              <w:tc>
                <w:tcPr>
                  <w:tcW w:w="191" w:type="pct"/>
                  <w:vMerge w:val="continue"/>
                  <w:noWrap w:val="0"/>
                  <w:vAlign w:val="center"/>
                </w:tcPr>
                <w:p w14:paraId="0638E38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5A90B0A1">
                  <w:pPr>
                    <w:pStyle w:val="109"/>
                    <w:keepNext w:val="0"/>
                    <w:keepLines w:val="0"/>
                    <w:pageBreakBefore w:val="0"/>
                    <w:widowControl w:val="0"/>
                    <w:tabs>
                      <w:tab w:val="left" w:pos="4830"/>
                    </w:tabs>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color w:val="auto"/>
                      <w:spacing w:val="0"/>
                      <w:sz w:val="21"/>
                      <w:szCs w:val="21"/>
                      <w:lang w:eastAsia="zh-CN"/>
                    </w:rPr>
                    <w:t>给料机</w:t>
                  </w:r>
                  <w:r>
                    <w:rPr>
                      <w:rFonts w:hint="eastAsia" w:cs="Times New Roman"/>
                      <w:color w:val="auto"/>
                      <w:spacing w:val="0"/>
                      <w:sz w:val="21"/>
                      <w:szCs w:val="21"/>
                      <w:lang w:val="en-US" w:eastAsia="zh-CN"/>
                    </w:rPr>
                    <w:t>1</w:t>
                  </w:r>
                </w:p>
              </w:tc>
              <w:tc>
                <w:tcPr>
                  <w:tcW w:w="333" w:type="pct"/>
                  <w:shd w:val="clear" w:color="auto" w:fill="auto"/>
                  <w:noWrap w:val="0"/>
                  <w:vAlign w:val="center"/>
                </w:tcPr>
                <w:p w14:paraId="660813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default" w:ascii="Times New Roman" w:hAnsi="Times New Roman" w:eastAsia="宋体"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39433E0C">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3083CB79">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70.28</w:t>
                  </w:r>
                </w:p>
              </w:tc>
              <w:tc>
                <w:tcPr>
                  <w:tcW w:w="485" w:type="pct"/>
                  <w:shd w:val="clear" w:color="auto" w:fill="auto"/>
                  <w:noWrap w:val="0"/>
                  <w:vAlign w:val="center"/>
                </w:tcPr>
                <w:p w14:paraId="3BE013A0">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127.01</w:t>
                  </w:r>
                </w:p>
              </w:tc>
              <w:tc>
                <w:tcPr>
                  <w:tcW w:w="268" w:type="pct"/>
                  <w:shd w:val="clear" w:color="auto" w:fill="auto"/>
                  <w:noWrap w:val="0"/>
                  <w:vAlign w:val="center"/>
                </w:tcPr>
                <w:p w14:paraId="4C01E4BE">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16F5CB6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22</w:t>
                  </w:r>
                </w:p>
              </w:tc>
              <w:tc>
                <w:tcPr>
                  <w:tcW w:w="421" w:type="pct"/>
                  <w:shd w:val="clear" w:color="auto" w:fill="auto"/>
                  <w:noWrap w:val="0"/>
                  <w:vAlign w:val="center"/>
                </w:tcPr>
                <w:p w14:paraId="3E474C9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54.8 </w:t>
                  </w:r>
                </w:p>
              </w:tc>
              <w:tc>
                <w:tcPr>
                  <w:tcW w:w="409" w:type="pct"/>
                  <w:vMerge w:val="continue"/>
                  <w:shd w:val="clear" w:color="auto" w:fill="auto"/>
                  <w:noWrap w:val="0"/>
                  <w:vAlign w:val="center"/>
                </w:tcPr>
                <w:p w14:paraId="424F980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7A36ACD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184C24C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34.8 </w:t>
                  </w:r>
                </w:p>
              </w:tc>
              <w:tc>
                <w:tcPr>
                  <w:tcW w:w="273" w:type="pct"/>
                  <w:shd w:val="clear" w:color="auto" w:fill="auto"/>
                  <w:noWrap w:val="0"/>
                  <w:vAlign w:val="center"/>
                </w:tcPr>
                <w:p w14:paraId="59C9E409">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61AD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5B4370FD">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6</w:t>
                  </w:r>
                </w:p>
              </w:tc>
              <w:tc>
                <w:tcPr>
                  <w:tcW w:w="191" w:type="pct"/>
                  <w:vMerge w:val="continue"/>
                  <w:noWrap w:val="0"/>
                  <w:vAlign w:val="center"/>
                </w:tcPr>
                <w:p w14:paraId="7BA7406E">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47CCABC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cs="Times New Roman"/>
                      <w:color w:val="auto"/>
                      <w:spacing w:val="0"/>
                      <w:sz w:val="21"/>
                      <w:szCs w:val="21"/>
                      <w:lang w:val="en-US" w:eastAsia="zh-CN"/>
                    </w:rPr>
                  </w:pPr>
                  <w:r>
                    <w:rPr>
                      <w:rFonts w:hint="eastAsia" w:cs="Times New Roman"/>
                      <w:color w:val="auto"/>
                      <w:spacing w:val="0"/>
                      <w:sz w:val="21"/>
                      <w:szCs w:val="21"/>
                      <w:lang w:eastAsia="zh-CN"/>
                    </w:rPr>
                    <w:t>给料机</w:t>
                  </w:r>
                  <w:r>
                    <w:rPr>
                      <w:rFonts w:hint="eastAsia" w:cs="Times New Roman"/>
                      <w:color w:val="auto"/>
                      <w:spacing w:val="0"/>
                      <w:sz w:val="21"/>
                      <w:szCs w:val="21"/>
                      <w:lang w:val="en-US" w:eastAsia="zh-CN"/>
                    </w:rPr>
                    <w:t>2</w:t>
                  </w:r>
                </w:p>
              </w:tc>
              <w:tc>
                <w:tcPr>
                  <w:tcW w:w="333" w:type="pct"/>
                  <w:shd w:val="clear" w:color="auto" w:fill="auto"/>
                  <w:noWrap w:val="0"/>
                  <w:vAlign w:val="center"/>
                </w:tcPr>
                <w:p w14:paraId="360E94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default" w:ascii="Times New Roman" w:hAnsi="Times New Roman" w:eastAsia="宋体"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20E05852">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7ABE4BF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74.46</w:t>
                  </w:r>
                </w:p>
              </w:tc>
              <w:tc>
                <w:tcPr>
                  <w:tcW w:w="485" w:type="pct"/>
                  <w:shd w:val="clear" w:color="auto" w:fill="auto"/>
                  <w:noWrap w:val="0"/>
                  <w:vAlign w:val="center"/>
                </w:tcPr>
                <w:p w14:paraId="64143DB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104.02</w:t>
                  </w:r>
                </w:p>
              </w:tc>
              <w:tc>
                <w:tcPr>
                  <w:tcW w:w="268" w:type="pct"/>
                  <w:shd w:val="clear" w:color="auto" w:fill="auto"/>
                  <w:noWrap w:val="0"/>
                  <w:vAlign w:val="center"/>
                </w:tcPr>
                <w:p w14:paraId="67DAB439">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0C91EA7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34</w:t>
                  </w:r>
                </w:p>
              </w:tc>
              <w:tc>
                <w:tcPr>
                  <w:tcW w:w="421" w:type="pct"/>
                  <w:shd w:val="clear" w:color="auto" w:fill="auto"/>
                  <w:noWrap w:val="0"/>
                  <w:vAlign w:val="center"/>
                </w:tcPr>
                <w:p w14:paraId="146FB50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708BC01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3444FBD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5DF7A3B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3911DF1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3EB34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5F82D64A">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7</w:t>
                  </w:r>
                </w:p>
              </w:tc>
              <w:tc>
                <w:tcPr>
                  <w:tcW w:w="191" w:type="pct"/>
                  <w:vMerge w:val="continue"/>
                  <w:noWrap w:val="0"/>
                  <w:vAlign w:val="center"/>
                </w:tcPr>
                <w:p w14:paraId="48AA6B8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0E2B891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b w:val="0"/>
                      <w:bCs w:val="0"/>
                      <w:i w:val="0"/>
                      <w:iCs/>
                      <w:color w:val="auto"/>
                      <w:sz w:val="21"/>
                      <w:szCs w:val="21"/>
                      <w:lang w:val="en-US" w:eastAsia="zh-CN"/>
                    </w:rPr>
                    <w:t>皮带输送机1</w:t>
                  </w:r>
                </w:p>
              </w:tc>
              <w:tc>
                <w:tcPr>
                  <w:tcW w:w="333" w:type="pct"/>
                  <w:shd w:val="clear" w:color="auto" w:fill="auto"/>
                  <w:noWrap w:val="0"/>
                  <w:vAlign w:val="center"/>
                </w:tcPr>
                <w:p w14:paraId="4C6C939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default" w:ascii="Times New Roman" w:hAnsi="Times New Roman" w:eastAsia="宋体"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08C873CA">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6B98327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92.01</w:t>
                  </w:r>
                </w:p>
              </w:tc>
              <w:tc>
                <w:tcPr>
                  <w:tcW w:w="485" w:type="pct"/>
                  <w:shd w:val="clear" w:color="auto" w:fill="auto"/>
                  <w:noWrap w:val="0"/>
                  <w:vAlign w:val="center"/>
                </w:tcPr>
                <w:p w14:paraId="50B74CF3">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118.3</w:t>
                  </w:r>
                </w:p>
              </w:tc>
              <w:tc>
                <w:tcPr>
                  <w:tcW w:w="268" w:type="pct"/>
                  <w:shd w:val="clear" w:color="auto" w:fill="auto"/>
                  <w:noWrap w:val="0"/>
                  <w:vAlign w:val="center"/>
                </w:tcPr>
                <w:p w14:paraId="1CA3758D">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5547C30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36</w:t>
                  </w:r>
                </w:p>
              </w:tc>
              <w:tc>
                <w:tcPr>
                  <w:tcW w:w="421" w:type="pct"/>
                  <w:shd w:val="clear" w:color="auto" w:fill="auto"/>
                  <w:noWrap w:val="0"/>
                  <w:vAlign w:val="center"/>
                </w:tcPr>
                <w:p w14:paraId="3F39192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restart"/>
                  <w:shd w:val="clear" w:color="auto" w:fill="auto"/>
                  <w:noWrap w:val="0"/>
                  <w:vAlign w:val="center"/>
                </w:tcPr>
                <w:p w14:paraId="6B92506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349DB52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02B18A2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0C6B999F">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59A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301C09D9">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8</w:t>
                  </w:r>
                </w:p>
              </w:tc>
              <w:tc>
                <w:tcPr>
                  <w:tcW w:w="191" w:type="pct"/>
                  <w:vMerge w:val="continue"/>
                  <w:noWrap w:val="0"/>
                  <w:vAlign w:val="center"/>
                </w:tcPr>
                <w:p w14:paraId="69DB407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7D69BF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b w:val="0"/>
                      <w:bCs w:val="0"/>
                      <w:i w:val="0"/>
                      <w:iCs/>
                      <w:color w:val="auto"/>
                      <w:sz w:val="21"/>
                      <w:szCs w:val="21"/>
                      <w:lang w:val="en-US" w:eastAsia="zh-CN"/>
                    </w:rPr>
                    <w:t>皮带输送机2</w:t>
                  </w:r>
                </w:p>
              </w:tc>
              <w:tc>
                <w:tcPr>
                  <w:tcW w:w="333" w:type="pct"/>
                  <w:shd w:val="clear" w:color="auto" w:fill="auto"/>
                  <w:noWrap w:val="0"/>
                  <w:vAlign w:val="center"/>
                </w:tcPr>
                <w:p w14:paraId="30D056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default" w:ascii="Times New Roman" w:hAnsi="Times New Roman" w:eastAsia="宋体"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7307FC16">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4DE7038A">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90.9</w:t>
                  </w:r>
                </w:p>
              </w:tc>
              <w:tc>
                <w:tcPr>
                  <w:tcW w:w="485" w:type="pct"/>
                  <w:shd w:val="clear" w:color="auto" w:fill="auto"/>
                  <w:noWrap w:val="0"/>
                  <w:vAlign w:val="center"/>
                </w:tcPr>
                <w:p w14:paraId="4BF73106">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103.34</w:t>
                  </w:r>
                </w:p>
              </w:tc>
              <w:tc>
                <w:tcPr>
                  <w:tcW w:w="268" w:type="pct"/>
                  <w:shd w:val="clear" w:color="auto" w:fill="auto"/>
                  <w:noWrap w:val="0"/>
                  <w:vAlign w:val="center"/>
                </w:tcPr>
                <w:p w14:paraId="0B5071E9">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1168870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31</w:t>
                  </w:r>
                </w:p>
              </w:tc>
              <w:tc>
                <w:tcPr>
                  <w:tcW w:w="421" w:type="pct"/>
                  <w:shd w:val="clear" w:color="auto" w:fill="auto"/>
                  <w:noWrap w:val="0"/>
                  <w:vAlign w:val="center"/>
                </w:tcPr>
                <w:p w14:paraId="131A33C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7835B97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4B89D7F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3053394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283A073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166C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2EABB614">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9</w:t>
                  </w:r>
                </w:p>
              </w:tc>
              <w:tc>
                <w:tcPr>
                  <w:tcW w:w="191" w:type="pct"/>
                  <w:vMerge w:val="continue"/>
                  <w:noWrap w:val="0"/>
                  <w:vAlign w:val="center"/>
                </w:tcPr>
                <w:p w14:paraId="58177B1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3E2554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b w:val="0"/>
                      <w:bCs w:val="0"/>
                      <w:i w:val="0"/>
                      <w:iCs/>
                      <w:color w:val="auto"/>
                      <w:sz w:val="21"/>
                      <w:szCs w:val="21"/>
                      <w:lang w:val="en-US" w:eastAsia="zh-CN"/>
                    </w:rPr>
                    <w:t>皮带输送机3</w:t>
                  </w:r>
                </w:p>
              </w:tc>
              <w:tc>
                <w:tcPr>
                  <w:tcW w:w="333" w:type="pct"/>
                  <w:shd w:val="clear" w:color="auto" w:fill="auto"/>
                  <w:noWrap w:val="0"/>
                  <w:vAlign w:val="center"/>
                </w:tcPr>
                <w:p w14:paraId="57CC57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default" w:ascii="Times New Roman" w:hAnsi="Times New Roman" w:eastAsia="宋体"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7960EF4C">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64B4B5F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77.98</w:t>
                  </w:r>
                </w:p>
              </w:tc>
              <w:tc>
                <w:tcPr>
                  <w:tcW w:w="485" w:type="pct"/>
                  <w:shd w:val="clear" w:color="auto" w:fill="auto"/>
                  <w:noWrap w:val="0"/>
                  <w:vAlign w:val="center"/>
                </w:tcPr>
                <w:p w14:paraId="3A8D614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83.77</w:t>
                  </w:r>
                </w:p>
              </w:tc>
              <w:tc>
                <w:tcPr>
                  <w:tcW w:w="268" w:type="pct"/>
                  <w:shd w:val="clear" w:color="auto" w:fill="auto"/>
                  <w:noWrap w:val="0"/>
                  <w:vAlign w:val="center"/>
                </w:tcPr>
                <w:p w14:paraId="5410F6A3">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5665EFE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32</w:t>
                  </w:r>
                </w:p>
              </w:tc>
              <w:tc>
                <w:tcPr>
                  <w:tcW w:w="421" w:type="pct"/>
                  <w:shd w:val="clear" w:color="auto" w:fill="auto"/>
                  <w:noWrap w:val="0"/>
                  <w:vAlign w:val="center"/>
                </w:tcPr>
                <w:p w14:paraId="7B46093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5E68203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6905158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3EF235E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716D6C59">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324F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072155C0">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10</w:t>
                  </w:r>
                </w:p>
              </w:tc>
              <w:tc>
                <w:tcPr>
                  <w:tcW w:w="191" w:type="pct"/>
                  <w:vMerge w:val="continue"/>
                  <w:noWrap w:val="0"/>
                  <w:vAlign w:val="center"/>
                </w:tcPr>
                <w:p w14:paraId="007A358E">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6D4E54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b w:val="0"/>
                      <w:bCs w:val="0"/>
                      <w:i w:val="0"/>
                      <w:iCs/>
                      <w:color w:val="auto"/>
                      <w:sz w:val="21"/>
                      <w:szCs w:val="21"/>
                      <w:lang w:val="en-US" w:eastAsia="zh-CN"/>
                    </w:rPr>
                    <w:t>皮带输送机4</w:t>
                  </w:r>
                </w:p>
              </w:tc>
              <w:tc>
                <w:tcPr>
                  <w:tcW w:w="333" w:type="pct"/>
                  <w:shd w:val="clear" w:color="auto" w:fill="auto"/>
                  <w:noWrap w:val="0"/>
                  <w:vAlign w:val="center"/>
                </w:tcPr>
                <w:p w14:paraId="48023A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0C3E2EAF">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03CC51E1">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82.48</w:t>
                  </w:r>
                </w:p>
              </w:tc>
              <w:tc>
                <w:tcPr>
                  <w:tcW w:w="485" w:type="pct"/>
                  <w:shd w:val="clear" w:color="auto" w:fill="auto"/>
                  <w:noWrap w:val="0"/>
                  <w:vAlign w:val="center"/>
                </w:tcPr>
                <w:p w14:paraId="400EC8C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69.44</w:t>
                  </w:r>
                </w:p>
              </w:tc>
              <w:tc>
                <w:tcPr>
                  <w:tcW w:w="268" w:type="pct"/>
                  <w:shd w:val="clear" w:color="auto" w:fill="auto"/>
                  <w:noWrap w:val="0"/>
                  <w:vAlign w:val="center"/>
                </w:tcPr>
                <w:p w14:paraId="0714FE9F">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w:t>
                  </w:r>
                </w:p>
              </w:tc>
              <w:tc>
                <w:tcPr>
                  <w:tcW w:w="306" w:type="pct"/>
                  <w:shd w:val="clear" w:color="auto" w:fill="auto"/>
                  <w:noWrap w:val="0"/>
                  <w:vAlign w:val="center"/>
                </w:tcPr>
                <w:p w14:paraId="759DA8C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32</w:t>
                  </w:r>
                </w:p>
              </w:tc>
              <w:tc>
                <w:tcPr>
                  <w:tcW w:w="421" w:type="pct"/>
                  <w:shd w:val="clear" w:color="auto" w:fill="auto"/>
                  <w:noWrap w:val="0"/>
                  <w:vAlign w:val="center"/>
                </w:tcPr>
                <w:p w14:paraId="76903B3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3128A7D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5481C5D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0473AF7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23D5715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1</w:t>
                  </w:r>
                </w:p>
              </w:tc>
            </w:tr>
            <w:tr w14:paraId="1B61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3DFEAF55">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11</w:t>
                  </w:r>
                </w:p>
              </w:tc>
              <w:tc>
                <w:tcPr>
                  <w:tcW w:w="191" w:type="pct"/>
                  <w:vMerge w:val="continue"/>
                  <w:noWrap w:val="0"/>
                  <w:vAlign w:val="center"/>
                </w:tcPr>
                <w:p w14:paraId="75D41CE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20568F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b w:val="0"/>
                      <w:bCs w:val="0"/>
                      <w:i w:val="0"/>
                      <w:iCs/>
                      <w:color w:val="auto"/>
                      <w:sz w:val="21"/>
                      <w:szCs w:val="21"/>
                      <w:lang w:val="en-US" w:eastAsia="zh-CN"/>
                    </w:rPr>
                    <w:t>皮带输送机5</w:t>
                  </w:r>
                </w:p>
              </w:tc>
              <w:tc>
                <w:tcPr>
                  <w:tcW w:w="333" w:type="pct"/>
                  <w:shd w:val="clear" w:color="auto" w:fill="auto"/>
                  <w:noWrap w:val="0"/>
                  <w:vAlign w:val="center"/>
                </w:tcPr>
                <w:p w14:paraId="539C4E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5249B8D6">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38893D2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45.25</w:t>
                  </w:r>
                </w:p>
              </w:tc>
              <w:tc>
                <w:tcPr>
                  <w:tcW w:w="485" w:type="pct"/>
                  <w:shd w:val="clear" w:color="auto" w:fill="auto"/>
                  <w:noWrap w:val="0"/>
                  <w:vAlign w:val="center"/>
                </w:tcPr>
                <w:p w14:paraId="333C958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57.22</w:t>
                  </w:r>
                </w:p>
              </w:tc>
              <w:tc>
                <w:tcPr>
                  <w:tcW w:w="268" w:type="pct"/>
                  <w:shd w:val="clear" w:color="auto" w:fill="auto"/>
                  <w:noWrap w:val="0"/>
                  <w:vAlign w:val="center"/>
                </w:tcPr>
                <w:p w14:paraId="52F3E021">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w:t>
                  </w:r>
                </w:p>
              </w:tc>
              <w:tc>
                <w:tcPr>
                  <w:tcW w:w="306" w:type="pct"/>
                  <w:shd w:val="clear" w:color="auto" w:fill="auto"/>
                  <w:noWrap w:val="0"/>
                  <w:vAlign w:val="center"/>
                </w:tcPr>
                <w:p w14:paraId="3A534D5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38</w:t>
                  </w:r>
                </w:p>
              </w:tc>
              <w:tc>
                <w:tcPr>
                  <w:tcW w:w="421" w:type="pct"/>
                  <w:shd w:val="clear" w:color="auto" w:fill="auto"/>
                  <w:noWrap w:val="0"/>
                  <w:vAlign w:val="center"/>
                </w:tcPr>
                <w:p w14:paraId="07AD64A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3703C35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1A587F1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6E8E744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2C9B8CF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1</w:t>
                  </w:r>
                </w:p>
              </w:tc>
            </w:tr>
            <w:tr w14:paraId="79DF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282" w:type="pct"/>
                  <w:noWrap w:val="0"/>
                  <w:vAlign w:val="center"/>
                </w:tcPr>
                <w:p w14:paraId="79302F9E">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12</w:t>
                  </w:r>
                </w:p>
              </w:tc>
              <w:tc>
                <w:tcPr>
                  <w:tcW w:w="191" w:type="pct"/>
                  <w:vMerge w:val="continue"/>
                  <w:noWrap w:val="0"/>
                  <w:vAlign w:val="center"/>
                </w:tcPr>
                <w:p w14:paraId="4709F1E9">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1CDFF7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pacing w:val="0"/>
                      <w:sz w:val="21"/>
                      <w:szCs w:val="21"/>
                      <w:lang w:val="en-US" w:eastAsia="zh-CN"/>
                    </w:rPr>
                  </w:pPr>
                  <w:r>
                    <w:rPr>
                      <w:rFonts w:hint="eastAsia" w:cs="Times New Roman"/>
                      <w:b w:val="0"/>
                      <w:bCs w:val="0"/>
                      <w:i w:val="0"/>
                      <w:iCs/>
                      <w:color w:val="auto"/>
                      <w:sz w:val="21"/>
                      <w:szCs w:val="21"/>
                      <w:lang w:val="en-US" w:eastAsia="zh-CN"/>
                    </w:rPr>
                    <w:t>皮带输送机6</w:t>
                  </w:r>
                </w:p>
              </w:tc>
              <w:tc>
                <w:tcPr>
                  <w:tcW w:w="333" w:type="pct"/>
                  <w:shd w:val="clear" w:color="auto" w:fill="auto"/>
                  <w:noWrap w:val="0"/>
                  <w:vAlign w:val="center"/>
                </w:tcPr>
                <w:p w14:paraId="61F3A8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4665BA71">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6AA83BF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66.92</w:t>
                  </w:r>
                </w:p>
              </w:tc>
              <w:tc>
                <w:tcPr>
                  <w:tcW w:w="485" w:type="pct"/>
                  <w:shd w:val="clear" w:color="auto" w:fill="auto"/>
                  <w:noWrap w:val="0"/>
                  <w:vAlign w:val="center"/>
                </w:tcPr>
                <w:p w14:paraId="311495AA">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51.11</w:t>
                  </w:r>
                </w:p>
              </w:tc>
              <w:tc>
                <w:tcPr>
                  <w:tcW w:w="268" w:type="pct"/>
                  <w:shd w:val="clear" w:color="auto" w:fill="auto"/>
                  <w:noWrap w:val="0"/>
                  <w:vAlign w:val="center"/>
                </w:tcPr>
                <w:p w14:paraId="5066F3EF">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w:t>
                  </w:r>
                </w:p>
              </w:tc>
              <w:tc>
                <w:tcPr>
                  <w:tcW w:w="306" w:type="pct"/>
                  <w:shd w:val="clear" w:color="auto" w:fill="auto"/>
                  <w:noWrap w:val="0"/>
                  <w:vAlign w:val="center"/>
                </w:tcPr>
                <w:p w14:paraId="5DD33EA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32</w:t>
                  </w:r>
                </w:p>
              </w:tc>
              <w:tc>
                <w:tcPr>
                  <w:tcW w:w="421" w:type="pct"/>
                  <w:shd w:val="clear" w:color="auto" w:fill="auto"/>
                  <w:noWrap w:val="0"/>
                  <w:vAlign w:val="center"/>
                </w:tcPr>
                <w:p w14:paraId="1B3F885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54.7 </w:t>
                  </w:r>
                </w:p>
              </w:tc>
              <w:tc>
                <w:tcPr>
                  <w:tcW w:w="409" w:type="pct"/>
                  <w:vMerge w:val="continue"/>
                  <w:shd w:val="clear" w:color="auto" w:fill="auto"/>
                  <w:noWrap w:val="0"/>
                  <w:vAlign w:val="center"/>
                </w:tcPr>
                <w:p w14:paraId="0BFC9C8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1E9938A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eastAsia"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71646AD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34.7 </w:t>
                  </w:r>
                </w:p>
              </w:tc>
              <w:tc>
                <w:tcPr>
                  <w:tcW w:w="273" w:type="pct"/>
                  <w:shd w:val="clear" w:color="auto" w:fill="auto"/>
                  <w:noWrap w:val="0"/>
                  <w:vAlign w:val="center"/>
                </w:tcPr>
                <w:p w14:paraId="796144F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1</w:t>
                  </w:r>
                </w:p>
              </w:tc>
            </w:tr>
            <w:tr w14:paraId="6EEA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2" w:type="pct"/>
                  <w:noWrap w:val="0"/>
                  <w:vAlign w:val="center"/>
                </w:tcPr>
                <w:p w14:paraId="0FEDEAFC">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13</w:t>
                  </w:r>
                </w:p>
              </w:tc>
              <w:tc>
                <w:tcPr>
                  <w:tcW w:w="191" w:type="pct"/>
                  <w:vMerge w:val="continue"/>
                  <w:noWrap w:val="0"/>
                  <w:vAlign w:val="center"/>
                </w:tcPr>
                <w:p w14:paraId="3011BE9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noWrap w:val="0"/>
                  <w:vAlign w:val="center"/>
                </w:tcPr>
                <w:p w14:paraId="401C2BC2">
                  <w:pPr>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baseline"/>
                    <w:rPr>
                      <w:rFonts w:hint="default" w:ascii="Times New Roman" w:hAnsi="Times New Roman" w:eastAsia="宋体" w:cs="Times New Roman"/>
                      <w:b w:val="0"/>
                      <w:bCs/>
                      <w:i w:val="0"/>
                      <w:iCs/>
                      <w:color w:val="auto"/>
                      <w:kern w:val="2"/>
                      <w:sz w:val="21"/>
                      <w:szCs w:val="21"/>
                      <w:lang w:val="en-US" w:eastAsia="zh-CN" w:bidi="ar-SA"/>
                    </w:rPr>
                  </w:pPr>
                  <w:r>
                    <w:rPr>
                      <w:rFonts w:hint="eastAsia" w:cs="Times New Roman" w:eastAsiaTheme="minorEastAsia"/>
                      <w:color w:val="auto"/>
                      <w:sz w:val="21"/>
                      <w:szCs w:val="21"/>
                      <w:lang w:val="en-US" w:eastAsia="zh-CN"/>
                    </w:rPr>
                    <w:t>振动筛</w:t>
                  </w:r>
                </w:p>
              </w:tc>
              <w:tc>
                <w:tcPr>
                  <w:tcW w:w="333" w:type="pct"/>
                  <w:noWrap w:val="0"/>
                  <w:vAlign w:val="center"/>
                </w:tcPr>
                <w:p w14:paraId="5EE3987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ascii="Times New Roman" w:hAnsi="Times New Roman" w:eastAsia="宋体" w:cs="Times New Roman"/>
                      <w:i w:val="0"/>
                      <w:iCs/>
                      <w:color w:val="auto"/>
                      <w:sz w:val="21"/>
                      <w:szCs w:val="21"/>
                      <w:lang w:val="en-US" w:eastAsia="zh-CN"/>
                    </w:rPr>
                  </w:pPr>
                  <w:r>
                    <w:rPr>
                      <w:rFonts w:hint="eastAsia" w:cs="Times New Roman"/>
                      <w:b w:val="0"/>
                      <w:bCs/>
                      <w:i w:val="0"/>
                      <w:iCs/>
                      <w:color w:val="auto"/>
                      <w:kern w:val="2"/>
                      <w:sz w:val="21"/>
                      <w:szCs w:val="21"/>
                      <w:lang w:val="en-US" w:eastAsia="zh-CN"/>
                    </w:rPr>
                    <w:t>90</w:t>
                  </w:r>
                </w:p>
              </w:tc>
              <w:tc>
                <w:tcPr>
                  <w:tcW w:w="268" w:type="pct"/>
                  <w:vMerge w:val="continue"/>
                  <w:noWrap w:val="0"/>
                  <w:vAlign w:val="center"/>
                </w:tcPr>
                <w:p w14:paraId="502539D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noWrap w:val="0"/>
                  <w:vAlign w:val="center"/>
                </w:tcPr>
                <w:p w14:paraId="67CCA6D2">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90.06</w:t>
                  </w:r>
                </w:p>
              </w:tc>
              <w:tc>
                <w:tcPr>
                  <w:tcW w:w="485" w:type="pct"/>
                  <w:noWrap w:val="0"/>
                  <w:vAlign w:val="center"/>
                </w:tcPr>
                <w:p w14:paraId="3689CF8F">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109.33</w:t>
                  </w:r>
                </w:p>
              </w:tc>
              <w:tc>
                <w:tcPr>
                  <w:tcW w:w="268" w:type="pct"/>
                  <w:noWrap w:val="0"/>
                  <w:vAlign w:val="center"/>
                </w:tcPr>
                <w:p w14:paraId="063490F9">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noWrap w:val="0"/>
                  <w:vAlign w:val="center"/>
                </w:tcPr>
                <w:p w14:paraId="3E11A34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33</w:t>
                  </w:r>
                </w:p>
              </w:tc>
              <w:tc>
                <w:tcPr>
                  <w:tcW w:w="421" w:type="pct"/>
                  <w:noWrap w:val="0"/>
                  <w:vAlign w:val="center"/>
                </w:tcPr>
                <w:p w14:paraId="63A8AA9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65.5 </w:t>
                  </w:r>
                </w:p>
              </w:tc>
              <w:tc>
                <w:tcPr>
                  <w:tcW w:w="409" w:type="pct"/>
                  <w:vMerge w:val="continue"/>
                  <w:noWrap w:val="0"/>
                  <w:vAlign w:val="center"/>
                </w:tcPr>
                <w:p w14:paraId="30A6C14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noWrap w:val="0"/>
                  <w:vAlign w:val="center"/>
                </w:tcPr>
                <w:p w14:paraId="510770A3">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noWrap w:val="0"/>
                  <w:vAlign w:val="center"/>
                </w:tcPr>
                <w:p w14:paraId="1D3340A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45.5 </w:t>
                  </w:r>
                </w:p>
              </w:tc>
              <w:tc>
                <w:tcPr>
                  <w:tcW w:w="273" w:type="pct"/>
                  <w:noWrap w:val="0"/>
                  <w:vAlign w:val="center"/>
                </w:tcPr>
                <w:p w14:paraId="6045A76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224F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282" w:type="pct"/>
                  <w:noWrap w:val="0"/>
                  <w:vAlign w:val="center"/>
                </w:tcPr>
                <w:p w14:paraId="47812B98">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14</w:t>
                  </w:r>
                </w:p>
              </w:tc>
              <w:tc>
                <w:tcPr>
                  <w:tcW w:w="191" w:type="pct"/>
                  <w:vMerge w:val="continue"/>
                  <w:noWrap w:val="0"/>
                  <w:vAlign w:val="center"/>
                </w:tcPr>
                <w:p w14:paraId="03C8226C">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noWrap w:val="0"/>
                  <w:vAlign w:val="center"/>
                </w:tcPr>
                <w:p w14:paraId="52FBC5F1">
                  <w:pPr>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cs="Times New Roman"/>
                      <w:i w:val="0"/>
                      <w:iCs/>
                      <w:color w:val="auto"/>
                      <w:sz w:val="21"/>
                      <w:szCs w:val="21"/>
                      <w:lang w:val="en-US" w:eastAsia="zh-CN"/>
                    </w:rPr>
                    <w:t>配矿机</w:t>
                  </w:r>
                </w:p>
              </w:tc>
              <w:tc>
                <w:tcPr>
                  <w:tcW w:w="333" w:type="pct"/>
                  <w:noWrap w:val="0"/>
                  <w:vAlign w:val="center"/>
                </w:tcPr>
                <w:p w14:paraId="488281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color w:val="auto"/>
                      <w:sz w:val="21"/>
                      <w:szCs w:val="21"/>
                      <w:lang w:val="en-US"/>
                    </w:rPr>
                  </w:pPr>
                  <w:r>
                    <w:rPr>
                      <w:rFonts w:hint="eastAsia" w:cs="Times New Roman"/>
                      <w:b w:val="0"/>
                      <w:bCs/>
                      <w:i w:val="0"/>
                      <w:iCs/>
                      <w:color w:val="auto"/>
                      <w:kern w:val="2"/>
                      <w:sz w:val="21"/>
                      <w:szCs w:val="21"/>
                      <w:lang w:val="en-US" w:eastAsia="zh-CN"/>
                    </w:rPr>
                    <w:t>80</w:t>
                  </w:r>
                </w:p>
              </w:tc>
              <w:tc>
                <w:tcPr>
                  <w:tcW w:w="268" w:type="pct"/>
                  <w:vMerge w:val="continue"/>
                  <w:noWrap w:val="0"/>
                  <w:vAlign w:val="center"/>
                </w:tcPr>
                <w:p w14:paraId="5835AB7E">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noWrap w:val="0"/>
                  <w:vAlign w:val="center"/>
                </w:tcPr>
                <w:p w14:paraId="1FBD87F4">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57.2</w:t>
                  </w:r>
                </w:p>
              </w:tc>
              <w:tc>
                <w:tcPr>
                  <w:tcW w:w="485" w:type="pct"/>
                  <w:noWrap w:val="0"/>
                  <w:vAlign w:val="center"/>
                </w:tcPr>
                <w:p w14:paraId="32E6E90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eastAsia="宋体" w:cs="Times New Roman"/>
                      <w:i w:val="0"/>
                      <w:iCs/>
                      <w:color w:val="auto"/>
                      <w:sz w:val="21"/>
                      <w:szCs w:val="21"/>
                      <w:lang w:val="en-US" w:eastAsia="zh-CN"/>
                    </w:rPr>
                    <w:t>45.0</w:t>
                  </w:r>
                </w:p>
              </w:tc>
              <w:tc>
                <w:tcPr>
                  <w:tcW w:w="268" w:type="pct"/>
                  <w:noWrap w:val="0"/>
                  <w:vAlign w:val="center"/>
                </w:tcPr>
                <w:p w14:paraId="57FDC070">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noWrap w:val="0"/>
                  <w:vAlign w:val="center"/>
                </w:tcPr>
                <w:p w14:paraId="1BAB6E9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33</w:t>
                  </w:r>
                </w:p>
              </w:tc>
              <w:tc>
                <w:tcPr>
                  <w:tcW w:w="421" w:type="pct"/>
                  <w:noWrap w:val="0"/>
                  <w:vAlign w:val="center"/>
                </w:tcPr>
                <w:p w14:paraId="2FA9850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55.5 </w:t>
                  </w:r>
                </w:p>
              </w:tc>
              <w:tc>
                <w:tcPr>
                  <w:tcW w:w="409" w:type="pct"/>
                  <w:vMerge w:val="continue"/>
                  <w:noWrap w:val="0"/>
                  <w:vAlign w:val="center"/>
                </w:tcPr>
                <w:p w14:paraId="773BAA0C">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noWrap w:val="0"/>
                  <w:vAlign w:val="center"/>
                </w:tcPr>
                <w:p w14:paraId="267112A6">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noWrap w:val="0"/>
                  <w:vAlign w:val="center"/>
                </w:tcPr>
                <w:p w14:paraId="27200309">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35.5 </w:t>
                  </w:r>
                </w:p>
              </w:tc>
              <w:tc>
                <w:tcPr>
                  <w:tcW w:w="273" w:type="pct"/>
                  <w:noWrap w:val="0"/>
                  <w:vAlign w:val="center"/>
                </w:tcPr>
                <w:p w14:paraId="62F0E32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36E8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282" w:type="pct"/>
                  <w:noWrap w:val="0"/>
                  <w:vAlign w:val="center"/>
                </w:tcPr>
                <w:p w14:paraId="091AF7ED">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w:t>
                  </w:r>
                  <w:r>
                    <w:rPr>
                      <w:rFonts w:hint="eastAsia" w:ascii="Times New Roman" w:hAnsi="Times New Roman" w:cs="Times New Roman"/>
                      <w:i w:val="0"/>
                      <w:iCs/>
                      <w:color w:val="auto"/>
                      <w:sz w:val="21"/>
                      <w:szCs w:val="21"/>
                      <w:lang w:val="en-US" w:eastAsia="zh-CN"/>
                    </w:rPr>
                    <w:t>5</w:t>
                  </w:r>
                </w:p>
              </w:tc>
              <w:tc>
                <w:tcPr>
                  <w:tcW w:w="191" w:type="pct"/>
                  <w:vMerge w:val="continue"/>
                  <w:noWrap w:val="0"/>
                  <w:vAlign w:val="center"/>
                </w:tcPr>
                <w:p w14:paraId="334C74FA">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30772B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eastAsia" w:cs="Times New Roman"/>
                      <w:i w:val="0"/>
                      <w:iCs/>
                      <w:color w:val="auto"/>
                      <w:kern w:val="0"/>
                      <w:sz w:val="21"/>
                      <w:szCs w:val="21"/>
                      <w:lang w:val="en-US" w:eastAsia="zh-CN" w:bidi="ar-SA"/>
                    </w:rPr>
                    <w:t>装载机</w:t>
                  </w:r>
                </w:p>
              </w:tc>
              <w:tc>
                <w:tcPr>
                  <w:tcW w:w="333" w:type="pct"/>
                  <w:shd w:val="clear" w:color="auto" w:fill="auto"/>
                  <w:noWrap w:val="0"/>
                  <w:vAlign w:val="center"/>
                </w:tcPr>
                <w:p w14:paraId="70549E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bidi="ar-SA"/>
                    </w:rPr>
                  </w:pPr>
                  <w:r>
                    <w:rPr>
                      <w:rFonts w:hint="eastAsia" w:cs="Times New Roman"/>
                      <w:b w:val="0"/>
                      <w:bCs/>
                      <w:i w:val="0"/>
                      <w:iCs/>
                      <w:color w:val="auto"/>
                      <w:kern w:val="2"/>
                      <w:sz w:val="21"/>
                      <w:szCs w:val="21"/>
                      <w:lang w:val="en-US" w:eastAsia="zh-CN"/>
                    </w:rPr>
                    <w:t>80</w:t>
                  </w:r>
                </w:p>
              </w:tc>
              <w:tc>
                <w:tcPr>
                  <w:tcW w:w="268" w:type="pct"/>
                  <w:vMerge w:val="continue"/>
                  <w:shd w:val="clear" w:color="auto" w:fill="auto"/>
                  <w:noWrap w:val="0"/>
                  <w:vAlign w:val="center"/>
                </w:tcPr>
                <w:p w14:paraId="02740F91">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p>
              </w:tc>
              <w:tc>
                <w:tcPr>
                  <w:tcW w:w="434" w:type="pct"/>
                  <w:shd w:val="clear" w:color="auto" w:fill="auto"/>
                  <w:noWrap w:val="0"/>
                  <w:vAlign w:val="center"/>
                </w:tcPr>
                <w:p w14:paraId="66D5B68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36.99</w:t>
                  </w:r>
                </w:p>
              </w:tc>
              <w:tc>
                <w:tcPr>
                  <w:tcW w:w="485" w:type="pct"/>
                  <w:shd w:val="clear" w:color="auto" w:fill="auto"/>
                  <w:noWrap w:val="0"/>
                  <w:vAlign w:val="center"/>
                </w:tcPr>
                <w:p w14:paraId="7CA292D2">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112.76</w:t>
                  </w:r>
                </w:p>
              </w:tc>
              <w:tc>
                <w:tcPr>
                  <w:tcW w:w="268" w:type="pct"/>
                  <w:shd w:val="clear" w:color="auto" w:fill="auto"/>
                  <w:noWrap w:val="0"/>
                  <w:vAlign w:val="center"/>
                </w:tcPr>
                <w:p w14:paraId="49D2D191">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r>
                    <w:rPr>
                      <w:rFonts w:hint="eastAsia" w:ascii="Times New Roman" w:hAnsi="Times New Roman" w:cs="Times New Roman"/>
                      <w:i w:val="0"/>
                      <w:iCs/>
                      <w:color w:val="auto"/>
                      <w:sz w:val="21"/>
                      <w:szCs w:val="21"/>
                      <w:lang w:val="en-US" w:eastAsia="zh-CN"/>
                    </w:rPr>
                    <w:t>1</w:t>
                  </w:r>
                </w:p>
              </w:tc>
              <w:tc>
                <w:tcPr>
                  <w:tcW w:w="306" w:type="pct"/>
                  <w:shd w:val="clear" w:color="auto" w:fill="auto"/>
                  <w:noWrap w:val="0"/>
                  <w:vAlign w:val="center"/>
                </w:tcPr>
                <w:p w14:paraId="2327C35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28</w:t>
                  </w:r>
                </w:p>
              </w:tc>
              <w:tc>
                <w:tcPr>
                  <w:tcW w:w="421" w:type="pct"/>
                  <w:shd w:val="clear" w:color="auto" w:fill="auto"/>
                  <w:noWrap w:val="0"/>
                  <w:vAlign w:val="center"/>
                </w:tcPr>
                <w:p w14:paraId="3277C451">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55.5 </w:t>
                  </w:r>
                </w:p>
              </w:tc>
              <w:tc>
                <w:tcPr>
                  <w:tcW w:w="409" w:type="pct"/>
                  <w:vMerge w:val="continue"/>
                  <w:shd w:val="clear" w:color="auto" w:fill="auto"/>
                  <w:noWrap w:val="0"/>
                  <w:vAlign w:val="center"/>
                </w:tcPr>
                <w:p w14:paraId="6D22E65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3CA76CB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5544F56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35.5 </w:t>
                  </w:r>
                </w:p>
              </w:tc>
              <w:tc>
                <w:tcPr>
                  <w:tcW w:w="273" w:type="pct"/>
                  <w:shd w:val="clear" w:color="auto" w:fill="auto"/>
                  <w:noWrap w:val="0"/>
                  <w:vAlign w:val="center"/>
                </w:tcPr>
                <w:p w14:paraId="25664AB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1956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82" w:type="pct"/>
                  <w:noWrap w:val="0"/>
                  <w:vAlign w:val="center"/>
                </w:tcPr>
                <w:p w14:paraId="02AA9D14">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sz w:val="21"/>
                      <w:szCs w:val="21"/>
                      <w:lang w:val="en-US" w:eastAsia="zh-CN"/>
                    </w:rPr>
                    <w:t>16</w:t>
                  </w:r>
                </w:p>
              </w:tc>
              <w:tc>
                <w:tcPr>
                  <w:tcW w:w="191" w:type="pct"/>
                  <w:vMerge w:val="continue"/>
                  <w:noWrap w:val="0"/>
                  <w:vAlign w:val="center"/>
                </w:tcPr>
                <w:p w14:paraId="58865C77">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1E3D9C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eastAsia" w:cs="Times New Roman"/>
                      <w:b w:val="0"/>
                      <w:bCs w:val="0"/>
                      <w:i w:val="0"/>
                      <w:iCs/>
                      <w:color w:val="auto"/>
                      <w:sz w:val="21"/>
                      <w:szCs w:val="21"/>
                      <w:lang w:val="en-US" w:eastAsia="zh-CN"/>
                    </w:rPr>
                    <w:t>风机1</w:t>
                  </w:r>
                </w:p>
              </w:tc>
              <w:tc>
                <w:tcPr>
                  <w:tcW w:w="333" w:type="pct"/>
                  <w:shd w:val="clear" w:color="auto" w:fill="auto"/>
                  <w:noWrap w:val="0"/>
                  <w:vAlign w:val="center"/>
                </w:tcPr>
                <w:p w14:paraId="200635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bidi="ar-SA"/>
                    </w:rPr>
                  </w:pPr>
                  <w:r>
                    <w:rPr>
                      <w:rFonts w:hint="eastAsia" w:cs="Times New Roman"/>
                      <w:b w:val="0"/>
                      <w:bCs/>
                      <w:i w:val="0"/>
                      <w:iCs/>
                      <w:color w:val="auto"/>
                      <w:kern w:val="2"/>
                      <w:sz w:val="21"/>
                      <w:szCs w:val="21"/>
                      <w:lang w:val="en-US" w:eastAsia="zh-CN"/>
                    </w:rPr>
                    <w:t>95</w:t>
                  </w:r>
                </w:p>
              </w:tc>
              <w:tc>
                <w:tcPr>
                  <w:tcW w:w="268" w:type="pct"/>
                  <w:vMerge w:val="continue"/>
                  <w:shd w:val="clear" w:color="auto" w:fill="auto"/>
                  <w:noWrap w:val="0"/>
                  <w:vAlign w:val="center"/>
                </w:tcPr>
                <w:p w14:paraId="41EC8753">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shd w:val="clear" w:color="auto" w:fill="auto"/>
                  <w:noWrap w:val="0"/>
                  <w:vAlign w:val="center"/>
                </w:tcPr>
                <w:p w14:paraId="637AE098">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91.28</w:t>
                  </w:r>
                </w:p>
              </w:tc>
              <w:tc>
                <w:tcPr>
                  <w:tcW w:w="485" w:type="pct"/>
                  <w:shd w:val="clear" w:color="auto" w:fill="auto"/>
                  <w:noWrap w:val="0"/>
                  <w:vAlign w:val="center"/>
                </w:tcPr>
                <w:p w14:paraId="429081C1">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93.28</w:t>
                  </w:r>
                </w:p>
              </w:tc>
              <w:tc>
                <w:tcPr>
                  <w:tcW w:w="268" w:type="pct"/>
                  <w:shd w:val="clear" w:color="auto" w:fill="auto"/>
                  <w:noWrap w:val="0"/>
                  <w:vAlign w:val="center"/>
                </w:tcPr>
                <w:p w14:paraId="36DD96E6">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r>
                    <w:rPr>
                      <w:rFonts w:hint="default" w:ascii="Times New Roman" w:hAnsi="Times New Roman" w:eastAsia="宋体" w:cs="Times New Roman"/>
                      <w:i w:val="0"/>
                      <w:iCs/>
                      <w:color w:val="auto"/>
                      <w:sz w:val="21"/>
                      <w:szCs w:val="21"/>
                      <w:lang w:val="en-US" w:eastAsia="zh-CN"/>
                    </w:rPr>
                    <w:t>1</w:t>
                  </w:r>
                </w:p>
              </w:tc>
              <w:tc>
                <w:tcPr>
                  <w:tcW w:w="306" w:type="pct"/>
                  <w:shd w:val="clear" w:color="auto" w:fill="auto"/>
                  <w:noWrap w:val="0"/>
                  <w:vAlign w:val="center"/>
                </w:tcPr>
                <w:p w14:paraId="6DEB68CA">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20</w:t>
                  </w:r>
                </w:p>
              </w:tc>
              <w:tc>
                <w:tcPr>
                  <w:tcW w:w="421" w:type="pct"/>
                  <w:shd w:val="clear" w:color="auto" w:fill="auto"/>
                  <w:noWrap w:val="0"/>
                  <w:vAlign w:val="center"/>
                </w:tcPr>
                <w:p w14:paraId="7F460D55">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70.6 </w:t>
                  </w:r>
                </w:p>
              </w:tc>
              <w:tc>
                <w:tcPr>
                  <w:tcW w:w="409" w:type="pct"/>
                  <w:vMerge w:val="continue"/>
                  <w:shd w:val="clear" w:color="auto" w:fill="auto"/>
                  <w:noWrap w:val="0"/>
                  <w:vAlign w:val="center"/>
                </w:tcPr>
                <w:p w14:paraId="391C581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617DD71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2A37225D">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50.6 </w:t>
                  </w:r>
                </w:p>
              </w:tc>
              <w:tc>
                <w:tcPr>
                  <w:tcW w:w="273" w:type="pct"/>
                  <w:shd w:val="clear" w:color="auto" w:fill="auto"/>
                  <w:noWrap w:val="0"/>
                  <w:vAlign w:val="center"/>
                </w:tcPr>
                <w:p w14:paraId="3ECA867B">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1</w:t>
                  </w:r>
                </w:p>
              </w:tc>
            </w:tr>
            <w:tr w14:paraId="6818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2" w:type="pct"/>
                  <w:noWrap w:val="0"/>
                  <w:vAlign w:val="center"/>
                </w:tcPr>
                <w:p w14:paraId="313A2108">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eastAsia" w:ascii="Times New Roman" w:hAnsi="Times New Roman" w:cs="Times New Roman"/>
                      <w:i w:val="0"/>
                      <w:iCs/>
                      <w:color w:val="auto"/>
                      <w:kern w:val="2"/>
                      <w:sz w:val="21"/>
                      <w:szCs w:val="21"/>
                      <w:lang w:val="en-US" w:eastAsia="zh-CN" w:bidi="ar-SA"/>
                    </w:rPr>
                    <w:t>17</w:t>
                  </w:r>
                </w:p>
              </w:tc>
              <w:tc>
                <w:tcPr>
                  <w:tcW w:w="191" w:type="pct"/>
                  <w:vMerge w:val="continue"/>
                  <w:noWrap w:val="0"/>
                  <w:vAlign w:val="center"/>
                </w:tcPr>
                <w:p w14:paraId="7B872603">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608" w:type="pct"/>
                  <w:shd w:val="clear" w:color="auto" w:fill="auto"/>
                  <w:noWrap w:val="0"/>
                  <w:vAlign w:val="center"/>
                </w:tcPr>
                <w:p w14:paraId="267589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eastAsia" w:cs="Times New Roman"/>
                      <w:b w:val="0"/>
                      <w:bCs w:val="0"/>
                      <w:i w:val="0"/>
                      <w:iCs/>
                      <w:color w:val="auto"/>
                      <w:sz w:val="21"/>
                      <w:szCs w:val="21"/>
                      <w:lang w:val="en-US" w:eastAsia="zh-CN"/>
                    </w:rPr>
                    <w:t>风机2</w:t>
                  </w:r>
                </w:p>
              </w:tc>
              <w:tc>
                <w:tcPr>
                  <w:tcW w:w="333" w:type="pct"/>
                  <w:shd w:val="clear" w:color="auto" w:fill="auto"/>
                  <w:noWrap w:val="0"/>
                  <w:vAlign w:val="center"/>
                </w:tcPr>
                <w:p w14:paraId="5B0853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i w:val="0"/>
                      <w:iCs/>
                      <w:color w:val="auto"/>
                      <w:kern w:val="2"/>
                      <w:sz w:val="21"/>
                      <w:szCs w:val="21"/>
                      <w:lang w:val="en-US" w:eastAsia="zh-CN" w:bidi="ar-SA"/>
                    </w:rPr>
                  </w:pPr>
                  <w:r>
                    <w:rPr>
                      <w:rFonts w:hint="eastAsia" w:cs="Times New Roman"/>
                      <w:b w:val="0"/>
                      <w:bCs/>
                      <w:i w:val="0"/>
                      <w:iCs/>
                      <w:color w:val="auto"/>
                      <w:kern w:val="2"/>
                      <w:sz w:val="21"/>
                      <w:szCs w:val="21"/>
                      <w:lang w:val="en-US" w:eastAsia="zh-CN"/>
                    </w:rPr>
                    <w:t>95</w:t>
                  </w:r>
                </w:p>
              </w:tc>
              <w:tc>
                <w:tcPr>
                  <w:tcW w:w="268" w:type="pct"/>
                  <w:vMerge w:val="continue"/>
                  <w:noWrap w:val="0"/>
                  <w:vAlign w:val="center"/>
                </w:tcPr>
                <w:p w14:paraId="795472C9">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center"/>
                    <w:textAlignment w:val="auto"/>
                    <w:rPr>
                      <w:rFonts w:hint="default" w:ascii="Times New Roman" w:hAnsi="Times New Roman" w:eastAsia="宋体" w:cs="Times New Roman"/>
                      <w:i w:val="0"/>
                      <w:iCs/>
                      <w:color w:val="auto"/>
                      <w:sz w:val="21"/>
                      <w:szCs w:val="21"/>
                      <w:lang w:val="en-US" w:eastAsia="zh-CN"/>
                    </w:rPr>
                  </w:pPr>
                </w:p>
              </w:tc>
              <w:tc>
                <w:tcPr>
                  <w:tcW w:w="434" w:type="pct"/>
                  <w:shd w:val="clear" w:color="auto" w:fill="auto"/>
                  <w:noWrap w:val="0"/>
                  <w:vAlign w:val="center"/>
                </w:tcPr>
                <w:p w14:paraId="52A3E07A">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67.47</w:t>
                  </w:r>
                </w:p>
              </w:tc>
              <w:tc>
                <w:tcPr>
                  <w:tcW w:w="485" w:type="pct"/>
                  <w:shd w:val="clear" w:color="auto" w:fill="auto"/>
                  <w:noWrap w:val="0"/>
                  <w:vAlign w:val="center"/>
                </w:tcPr>
                <w:p w14:paraId="44451B3B">
                  <w:pPr>
                    <w:pStyle w:val="2"/>
                    <w:keepNext w:val="0"/>
                    <w:keepLines w:val="0"/>
                    <w:pageBreakBefore w:val="0"/>
                    <w:kinsoku/>
                    <w:wordWrap/>
                    <w:overflowPunct/>
                    <w:topLinePunct w:val="0"/>
                    <w:autoSpaceDE/>
                    <w:autoSpaceDN/>
                    <w:bidi w:val="0"/>
                    <w:adjustRightInd w:val="0"/>
                    <w:snapToGrid w:val="0"/>
                    <w:spacing w:before="0" w:after="0" w:line="240" w:lineRule="auto"/>
                    <w:ind w:right="0" w:firstLine="0" w:firstLineChars="0"/>
                    <w:jc w:val="both"/>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i w:val="0"/>
                      <w:iCs/>
                      <w:color w:val="auto"/>
                      <w:sz w:val="21"/>
                      <w:szCs w:val="21"/>
                      <w:lang w:val="en-US" w:eastAsia="zh-CN"/>
                    </w:rPr>
                    <w:t>37.59</w:t>
                  </w:r>
                </w:p>
              </w:tc>
              <w:tc>
                <w:tcPr>
                  <w:tcW w:w="268" w:type="pct"/>
                  <w:shd w:val="clear" w:color="auto" w:fill="auto"/>
                  <w:noWrap w:val="0"/>
                  <w:vAlign w:val="center"/>
                </w:tcPr>
                <w:p w14:paraId="726A4591">
                  <w:pPr>
                    <w:pStyle w:val="2"/>
                    <w:keepNext w:val="0"/>
                    <w:keepLines w:val="0"/>
                    <w:pageBreakBefore w:val="0"/>
                    <w:kinsoku/>
                    <w:wordWrap/>
                    <w:overflowPunct/>
                    <w:topLinePunct w:val="0"/>
                    <w:autoSpaceDE/>
                    <w:autoSpaceDN/>
                    <w:bidi w:val="0"/>
                    <w:adjustRightInd w:val="0"/>
                    <w:snapToGrid w:val="0"/>
                    <w:spacing w:before="0" w:after="0" w:line="240" w:lineRule="auto"/>
                    <w:ind w:right="0" w:rightChars="0" w:firstLine="0" w:firstLineChars="0"/>
                    <w:jc w:val="center"/>
                    <w:textAlignment w:val="auto"/>
                    <w:rPr>
                      <w:rFonts w:hint="default" w:ascii="Times New Roman" w:hAnsi="Times New Roman" w:eastAsia="宋体" w:cs="Times New Roman"/>
                      <w:i w:val="0"/>
                      <w:iCs/>
                      <w:color w:val="auto"/>
                      <w:kern w:val="2"/>
                      <w:sz w:val="21"/>
                      <w:szCs w:val="21"/>
                      <w:lang w:val="en-US" w:eastAsia="zh-CN" w:bidi="ar-SA"/>
                    </w:rPr>
                  </w:pPr>
                  <w:r>
                    <w:rPr>
                      <w:rFonts w:hint="eastAsia" w:ascii="Times New Roman" w:hAnsi="Times New Roman" w:cs="Times New Roman"/>
                      <w:i w:val="0"/>
                      <w:iCs/>
                      <w:color w:val="auto"/>
                      <w:sz w:val="21"/>
                      <w:szCs w:val="21"/>
                      <w:lang w:val="en-US" w:eastAsia="zh-CN"/>
                    </w:rPr>
                    <w:t>1</w:t>
                  </w:r>
                </w:p>
              </w:tc>
              <w:tc>
                <w:tcPr>
                  <w:tcW w:w="306" w:type="pct"/>
                  <w:shd w:val="clear" w:color="auto" w:fill="auto"/>
                  <w:noWrap w:val="0"/>
                  <w:vAlign w:val="center"/>
                </w:tcPr>
                <w:p w14:paraId="7CD9E7EE">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default" w:cs="Times New Roman"/>
                      <w:b w:val="0"/>
                      <w:bCs/>
                      <w:i w:val="0"/>
                      <w:iCs/>
                      <w:color w:val="auto"/>
                      <w:kern w:val="2"/>
                      <w:sz w:val="21"/>
                      <w:szCs w:val="21"/>
                      <w:lang w:val="en-US" w:eastAsia="zh-CN"/>
                    </w:rPr>
                    <w:t>31</w:t>
                  </w:r>
                </w:p>
              </w:tc>
              <w:tc>
                <w:tcPr>
                  <w:tcW w:w="421" w:type="pct"/>
                  <w:shd w:val="clear" w:color="auto" w:fill="auto"/>
                  <w:noWrap w:val="0"/>
                  <w:vAlign w:val="center"/>
                </w:tcPr>
                <w:p w14:paraId="4F8A8FF7">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70.5 </w:t>
                  </w:r>
                </w:p>
              </w:tc>
              <w:tc>
                <w:tcPr>
                  <w:tcW w:w="409" w:type="pct"/>
                  <w:vMerge w:val="continue"/>
                  <w:noWrap w:val="0"/>
                  <w:vAlign w:val="center"/>
                </w:tcPr>
                <w:p w14:paraId="1E437E38">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p>
              </w:tc>
              <w:tc>
                <w:tcPr>
                  <w:tcW w:w="332" w:type="pct"/>
                  <w:shd w:val="clear" w:color="auto" w:fill="auto"/>
                  <w:noWrap w:val="0"/>
                  <w:vAlign w:val="center"/>
                </w:tcPr>
                <w:p w14:paraId="69E34040">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20</w:t>
                  </w:r>
                </w:p>
              </w:tc>
              <w:tc>
                <w:tcPr>
                  <w:tcW w:w="383" w:type="pct"/>
                  <w:shd w:val="clear" w:color="auto" w:fill="auto"/>
                  <w:noWrap w:val="0"/>
                  <w:vAlign w:val="center"/>
                </w:tcPr>
                <w:p w14:paraId="0A3C3EA2">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 xml:space="preserve">50.5 </w:t>
                  </w:r>
                </w:p>
              </w:tc>
              <w:tc>
                <w:tcPr>
                  <w:tcW w:w="273" w:type="pct"/>
                  <w:shd w:val="clear" w:color="auto" w:fill="auto"/>
                  <w:noWrap w:val="0"/>
                  <w:vAlign w:val="center"/>
                </w:tcPr>
                <w:p w14:paraId="27693EA4">
                  <w:pPr>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baseline"/>
                    <w:rPr>
                      <w:rFonts w:hint="default" w:cs="Times New Roman"/>
                      <w:b w:val="0"/>
                      <w:bCs/>
                      <w:i w:val="0"/>
                      <w:iCs/>
                      <w:color w:val="auto"/>
                      <w:kern w:val="2"/>
                      <w:sz w:val="21"/>
                      <w:szCs w:val="21"/>
                      <w:lang w:val="en-US" w:eastAsia="zh-CN"/>
                    </w:rPr>
                  </w:pPr>
                  <w:r>
                    <w:rPr>
                      <w:rFonts w:hint="eastAsia" w:cs="Times New Roman"/>
                      <w:b w:val="0"/>
                      <w:bCs/>
                      <w:i w:val="0"/>
                      <w:iCs/>
                      <w:color w:val="auto"/>
                      <w:kern w:val="2"/>
                      <w:sz w:val="21"/>
                      <w:szCs w:val="21"/>
                      <w:lang w:val="en-US" w:eastAsia="zh-CN"/>
                    </w:rPr>
                    <w:t>1</w:t>
                  </w:r>
                </w:p>
              </w:tc>
            </w:tr>
          </w:tbl>
          <w:p w14:paraId="78307682">
            <w:pPr>
              <w:bidi w:val="0"/>
              <w:ind w:left="0" w:leftChars="0" w:firstLine="0" w:firstLineChars="0"/>
              <w:jc w:val="left"/>
              <w:rPr>
                <w:b/>
                <w:bCs/>
                <w:color w:val="auto"/>
                <w:sz w:val="21"/>
                <w:szCs w:val="21"/>
              </w:rPr>
            </w:pPr>
            <w:r>
              <w:rPr>
                <w:b/>
                <w:bCs/>
                <w:color w:val="auto"/>
                <w:sz w:val="21"/>
                <w:szCs w:val="21"/>
              </w:rPr>
              <w:t>以厂界西南角为坐标原点：</w:t>
            </w:r>
            <w:r>
              <w:rPr>
                <w:rFonts w:hint="eastAsia"/>
                <w:b/>
                <w:bCs/>
                <w:color w:val="auto"/>
                <w:sz w:val="21"/>
                <w:szCs w:val="21"/>
              </w:rPr>
              <w:t>102.18847609</w:t>
            </w:r>
            <w:r>
              <w:rPr>
                <w:b/>
                <w:bCs/>
                <w:color w:val="auto"/>
                <w:sz w:val="21"/>
                <w:szCs w:val="21"/>
              </w:rPr>
              <w:t>E、</w:t>
            </w:r>
            <w:r>
              <w:rPr>
                <w:rFonts w:hint="eastAsia"/>
                <w:b/>
                <w:bCs/>
                <w:color w:val="auto"/>
                <w:sz w:val="21"/>
                <w:szCs w:val="21"/>
              </w:rPr>
              <w:t>24.02373681</w:t>
            </w:r>
            <w:r>
              <w:rPr>
                <w:b/>
                <w:bCs/>
                <w:color w:val="auto"/>
                <w:sz w:val="21"/>
                <w:szCs w:val="21"/>
              </w:rPr>
              <w:t>N</w:t>
            </w:r>
          </w:p>
          <w:p w14:paraId="5D23E821">
            <w:pPr>
              <w:bidi w:val="0"/>
              <w:rPr>
                <w:rFonts w:hint="default"/>
                <w:b/>
                <w:bCs/>
                <w:color w:val="auto"/>
                <w:lang w:val="en-US" w:eastAsia="zh-CN"/>
              </w:rPr>
            </w:pPr>
            <w:r>
              <w:rPr>
                <w:rFonts w:hint="eastAsia"/>
                <w:b/>
                <w:bCs/>
                <w:color w:val="auto"/>
                <w:lang w:val="en-US" w:eastAsia="zh-CN"/>
              </w:rPr>
              <w:t>2、预测模型及影响分析</w:t>
            </w:r>
          </w:p>
          <w:p w14:paraId="11098594">
            <w:pPr>
              <w:bidi w:val="0"/>
              <w:rPr>
                <w:rFonts w:hint="default"/>
                <w:b/>
                <w:bCs/>
                <w:color w:val="auto"/>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rFonts w:hint="default"/>
                <w:b/>
                <w:bCs/>
                <w:color w:val="auto"/>
              </w:rPr>
              <w:t>预测模型</w:t>
            </w:r>
          </w:p>
          <w:p w14:paraId="48A61C8D">
            <w:pPr>
              <w:bidi w:val="0"/>
              <w:rPr>
                <w:rFonts w:hint="default"/>
                <w:color w:val="auto"/>
              </w:rPr>
            </w:pPr>
            <w:r>
              <w:rPr>
                <w:rFonts w:hint="default"/>
                <w:color w:val="auto"/>
              </w:rPr>
              <w:t>根据项目建设内容</w:t>
            </w:r>
            <w:r>
              <w:rPr>
                <w:rFonts w:hint="default" w:ascii="Times New Roman" w:hAnsi="Times New Roman" w:eastAsia="宋体" w:cs="Times New Roman"/>
                <w:color w:val="auto"/>
                <w:szCs w:val="24"/>
              </w:rPr>
              <w:t>及《环境影响评价技术导则 声环境》（HJ2.4-2021）的要求，项目声环境预测采用的模型为《环境影响评价技术导则 声环境》(HJ2.4.2021)附录A（规范性附录）户外声传播的衰减和附录B（规范性附录）中</w:t>
            </w:r>
            <w:r>
              <w:rPr>
                <w:rFonts w:hint="eastAsia" w:ascii="宋体" w:hAnsi="宋体" w:eastAsia="宋体" w:cs="宋体"/>
                <w:color w:val="auto"/>
                <w:szCs w:val="24"/>
              </w:rPr>
              <w:t>“</w:t>
            </w:r>
            <w:r>
              <w:rPr>
                <w:rFonts w:hint="default" w:ascii="Times New Roman" w:hAnsi="Times New Roman" w:eastAsia="宋体" w:cs="Times New Roman"/>
                <w:color w:val="auto"/>
                <w:szCs w:val="24"/>
              </w:rPr>
              <w:t>B.1</w:t>
            </w:r>
            <w:r>
              <w:rPr>
                <w:rFonts w:hint="default"/>
                <w:color w:val="auto"/>
              </w:rPr>
              <w:t>工业噪声预测计算模型</w:t>
            </w:r>
            <w:r>
              <w:rPr>
                <w:rFonts w:hint="eastAsia" w:ascii="宋体" w:hAnsi="宋体" w:eastAsia="宋体" w:cs="宋体"/>
                <w:color w:val="auto"/>
              </w:rPr>
              <w:t>”</w:t>
            </w:r>
            <w:r>
              <w:rPr>
                <w:rFonts w:hint="default"/>
                <w:color w:val="auto"/>
              </w:rPr>
              <w:t>。</w:t>
            </w:r>
          </w:p>
          <w:p w14:paraId="6AB2592B">
            <w:pPr>
              <w:bidi w:val="0"/>
              <w:rPr>
                <w:rFonts w:hint="default"/>
                <w:b/>
                <w:bCs/>
                <w:color w:val="auto"/>
                <w:lang w:val="zh-CN"/>
              </w:rPr>
            </w:pPr>
            <w:r>
              <w:rPr>
                <w:rFonts w:hint="default"/>
                <w:b/>
                <w:bCs/>
                <w:color w:val="auto"/>
              </w:rPr>
              <w:t xml:space="preserve">①室内声源 </w:t>
            </w:r>
          </w:p>
          <w:p w14:paraId="56A1FBF4">
            <w:pPr>
              <w:bidi w:val="0"/>
              <w:rPr>
                <w:rFonts w:hint="default" w:ascii="Times New Roman" w:hAnsi="Times New Roman" w:eastAsia="宋体" w:cs="Times New Roman"/>
                <w:color w:val="auto"/>
                <w:szCs w:val="24"/>
                <w:lang w:val="zh-CN" w:bidi="zh-CN"/>
              </w:rPr>
            </w:pPr>
            <w:r>
              <w:rPr>
                <w:rFonts w:hint="default"/>
                <w:color w:val="auto"/>
              </w:rPr>
              <w:t>如果已知</w:t>
            </w:r>
            <w:r>
              <w:rPr>
                <w:rFonts w:hint="default" w:ascii="Times New Roman" w:hAnsi="Times New Roman" w:eastAsia="宋体" w:cs="Times New Roman"/>
                <w:color w:val="auto"/>
                <w:szCs w:val="24"/>
                <w:lang w:bidi="zh-CN"/>
              </w:rPr>
              <w:t>声源的声压级 L（r</w:t>
            </w:r>
            <w:r>
              <w:rPr>
                <w:rFonts w:hint="default" w:ascii="Times New Roman" w:hAnsi="Times New Roman" w:eastAsia="宋体" w:cs="Times New Roman"/>
                <w:color w:val="auto"/>
                <w:szCs w:val="24"/>
                <w:vertAlign w:val="subscript"/>
                <w:lang w:bidi="zh-CN"/>
              </w:rPr>
              <w:t>0</w:t>
            </w:r>
            <w:r>
              <w:rPr>
                <w:rFonts w:hint="default" w:ascii="Times New Roman" w:hAnsi="Times New Roman" w:eastAsia="宋体" w:cs="Times New Roman"/>
                <w:color w:val="auto"/>
                <w:szCs w:val="24"/>
                <w:lang w:bidi="zh-CN"/>
              </w:rPr>
              <w:t xml:space="preserve">），且声源位于地面上，则： </w:t>
            </w:r>
          </w:p>
          <w:p w14:paraId="0068F8E3">
            <w:pPr>
              <w:keepNext w:val="0"/>
              <w:keepLines w:val="0"/>
              <w:pageBreakBefore w:val="0"/>
              <w:kinsoku/>
              <w:wordWrap/>
              <w:overflowPunct/>
              <w:topLinePunct w:val="0"/>
              <w:autoSpaceDE w:val="0"/>
              <w:autoSpaceDN w:val="0"/>
              <w:bidi w:val="0"/>
              <w:adjustRightInd/>
              <w:spacing w:line="360" w:lineRule="auto"/>
              <w:ind w:firstLine="480" w:firstLineChars="200"/>
              <w:jc w:val="center"/>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position w:val="-12"/>
                <w:sz w:val="24"/>
                <w:szCs w:val="24"/>
                <w:lang w:bidi="zh-CN"/>
              </w:rPr>
              <w:object>
                <v:shape id="_x0000_i1034" o:spt="75" type="#_x0000_t75" style="height:23.95pt;width:151.4pt;" o:ole="t" filled="f" o:preferrelative="t" stroked="f" coordsize="21600,21600">
                  <v:path/>
                  <v:fill on="f" focussize="0,0"/>
                  <v:stroke on="f"/>
                  <v:imagedata r:id="rId35" o:title=""/>
                  <o:lock v:ext="edit" aspectratio="t"/>
                  <w10:wrap type="none"/>
                  <w10:anchorlock/>
                </v:shape>
                <o:OLEObject Type="Embed" ProgID="Equation.3" ShapeID="_x0000_i1034" DrawAspect="Content" ObjectID="_1468075734" r:id="rId34">
                  <o:LockedField>false</o:LockedField>
                </o:OLEObject>
              </w:object>
            </w:r>
          </w:p>
          <w:p w14:paraId="76A0ABC2">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计算出某个室内声源靠近围护结构处的声压级：</w:t>
            </w:r>
          </w:p>
          <w:p w14:paraId="4FC123A5">
            <w:pPr>
              <w:keepNext w:val="0"/>
              <w:keepLines w:val="0"/>
              <w:pageBreakBefore w:val="0"/>
              <w:kinsoku/>
              <w:wordWrap/>
              <w:overflowPunct/>
              <w:topLinePunct w:val="0"/>
              <w:autoSpaceDE w:val="0"/>
              <w:autoSpaceDN w:val="0"/>
              <w:bidi w:val="0"/>
              <w:adjustRightInd/>
              <w:spacing w:line="360" w:lineRule="auto"/>
              <w:ind w:firstLine="480" w:firstLineChars="200"/>
              <w:jc w:val="center"/>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position w:val="-24"/>
                <w:sz w:val="24"/>
                <w:szCs w:val="24"/>
                <w:lang w:bidi="zh-CN"/>
              </w:rPr>
              <w:object>
                <v:shape id="_x0000_i1035" o:spt="75" type="#_x0000_t75" style="height:34.4pt;width:156.15pt;" o:ole="t" filled="f" o:preferrelative="t" stroked="f" coordsize="21600,21600">
                  <v:path/>
                  <v:fill on="f" focussize="0,0"/>
                  <v:stroke on="f"/>
                  <v:imagedata r:id="rId37" o:title=""/>
                  <o:lock v:ext="edit" aspectratio="t"/>
                  <w10:wrap type="none"/>
                  <w10:anchorlock/>
                </v:shape>
                <o:OLEObject Type="Embed" ProgID="Equation.3" ShapeID="_x0000_i1035" DrawAspect="Content" ObjectID="_1468075735" r:id="rId36">
                  <o:LockedField>false</o:LockedField>
                </o:OLEObject>
              </w:object>
            </w:r>
          </w:p>
          <w:p w14:paraId="0D00B14D">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式中：Lp</w:t>
            </w:r>
            <w:r>
              <w:rPr>
                <w:rFonts w:hint="default" w:ascii="Times New Roman" w:hAnsi="Times New Roman" w:eastAsia="宋体" w:cs="Times New Roman"/>
                <w:color w:val="auto"/>
                <w:sz w:val="24"/>
                <w:szCs w:val="24"/>
                <w:vertAlign w:val="subscript"/>
                <w:lang w:bidi="zh-CN"/>
              </w:rPr>
              <w:t>1</w:t>
            </w:r>
            <w:r>
              <w:rPr>
                <w:rFonts w:hint="default" w:ascii="Times New Roman" w:hAnsi="Times New Roman" w:eastAsia="宋体" w:cs="Times New Roman"/>
                <w:color w:val="auto"/>
                <w:sz w:val="24"/>
                <w:szCs w:val="24"/>
                <w:lang w:bidi="zh-CN"/>
              </w:rPr>
              <w:t>——某个室内声源靠近</w:t>
            </w:r>
            <w:r>
              <w:rPr>
                <w:rFonts w:hint="eastAsia" w:cs="Times New Roman"/>
                <w:color w:val="auto"/>
                <w:sz w:val="24"/>
                <w:szCs w:val="24"/>
                <w:lang w:bidi="zh-CN"/>
              </w:rPr>
              <w:t>围护结构</w:t>
            </w:r>
            <w:r>
              <w:rPr>
                <w:rFonts w:hint="default" w:ascii="Times New Roman" w:hAnsi="Times New Roman" w:eastAsia="宋体" w:cs="Times New Roman"/>
                <w:color w:val="auto"/>
                <w:sz w:val="24"/>
                <w:szCs w:val="24"/>
                <w:lang w:bidi="zh-CN"/>
              </w:rPr>
              <w:t xml:space="preserve">处的声压级。 </w:t>
            </w:r>
          </w:p>
          <w:p w14:paraId="7395B5C7">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Lw——某个室内声源靠近</w:t>
            </w:r>
            <w:r>
              <w:rPr>
                <w:rFonts w:hint="eastAsia" w:cs="Times New Roman"/>
                <w:color w:val="auto"/>
                <w:sz w:val="24"/>
                <w:szCs w:val="24"/>
                <w:lang w:bidi="zh-CN"/>
              </w:rPr>
              <w:t>围护结构</w:t>
            </w:r>
            <w:r>
              <w:rPr>
                <w:rFonts w:hint="default" w:ascii="Times New Roman" w:hAnsi="Times New Roman" w:eastAsia="宋体" w:cs="Times New Roman"/>
                <w:color w:val="auto"/>
                <w:sz w:val="24"/>
                <w:szCs w:val="24"/>
                <w:lang w:bidi="zh-CN"/>
              </w:rPr>
              <w:t xml:space="preserve">处产生的声功率级。 </w:t>
            </w:r>
          </w:p>
          <w:p w14:paraId="1FFCFEBB">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 xml:space="preserve">Q——指向性因数；通常对无指向性声源，当声源放在房间中心时，Q=1；当放在一面墙的中心时，Q=2；当放在两面墙夹角处时，Q=4；当放在三面墙夹角处时，Q=8。 </w:t>
            </w:r>
          </w:p>
          <w:p w14:paraId="2E8A28EC">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R——房间常数；R=Sa/（1-a），S为房间内表面面积，m</w:t>
            </w:r>
            <w:r>
              <w:rPr>
                <w:rFonts w:hint="default" w:ascii="Times New Roman" w:hAnsi="Times New Roman" w:eastAsia="宋体" w:cs="Times New Roman"/>
                <w:color w:val="auto"/>
                <w:sz w:val="24"/>
                <w:szCs w:val="24"/>
                <w:vertAlign w:val="superscript"/>
                <w:lang w:bidi="zh-CN"/>
              </w:rPr>
              <w:t>2</w:t>
            </w:r>
            <w:r>
              <w:rPr>
                <w:rFonts w:hint="default" w:ascii="Times New Roman" w:hAnsi="Times New Roman" w:eastAsia="宋体" w:cs="Times New Roman"/>
                <w:color w:val="auto"/>
                <w:sz w:val="24"/>
                <w:szCs w:val="24"/>
                <w:lang w:bidi="zh-CN"/>
              </w:rPr>
              <w:t xml:space="preserve">；a为平均吸声系数，本评价a取0.15。 </w:t>
            </w:r>
          </w:p>
          <w:p w14:paraId="28763594">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R——声源到靠近围护结构某点处的距离，m。</w:t>
            </w:r>
          </w:p>
          <w:p w14:paraId="2D8D43AB">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计算出所有室内声源在靠近围护结构处产生的总声压级：</w:t>
            </w:r>
          </w:p>
          <w:p w14:paraId="67B531B4">
            <w:pPr>
              <w:keepNext w:val="0"/>
              <w:keepLines w:val="0"/>
              <w:pageBreakBefore w:val="0"/>
              <w:kinsoku/>
              <w:wordWrap/>
              <w:overflowPunct/>
              <w:topLinePunct w:val="0"/>
              <w:autoSpaceDE w:val="0"/>
              <w:autoSpaceDN w:val="0"/>
              <w:bidi w:val="0"/>
              <w:adjustRightInd/>
              <w:spacing w:line="360" w:lineRule="auto"/>
              <w:ind w:firstLine="480" w:firstLineChars="200"/>
              <w:jc w:val="center"/>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position w:val="-30"/>
                <w:sz w:val="24"/>
                <w:szCs w:val="24"/>
                <w:lang w:bidi="zh-CN"/>
              </w:rPr>
              <w:object>
                <v:shape id="_x0000_i1036" o:spt="75" type="#_x0000_t75" style="height:45pt;width:161.7pt;" o:ole="t" filled="f" o:preferrelative="t" stroked="f" coordsize="21600,21600">
                  <v:path/>
                  <v:fill on="f" focussize="0,0"/>
                  <v:stroke on="f"/>
                  <v:imagedata r:id="rId39" o:title=""/>
                  <o:lock v:ext="edit" aspectratio="t"/>
                  <w10:wrap type="none"/>
                  <w10:anchorlock/>
                </v:shape>
                <o:OLEObject Type="Embed" ProgID="Equation.3" ShapeID="_x0000_i1036" DrawAspect="Content" ObjectID="_1468075736" r:id="rId38">
                  <o:LockedField>false</o:LockedField>
                </o:OLEObject>
              </w:object>
            </w:r>
          </w:p>
          <w:p w14:paraId="3A1A9FBC">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式中：L</w:t>
            </w:r>
            <w:r>
              <w:rPr>
                <w:rFonts w:hint="default" w:ascii="Times New Roman" w:hAnsi="Times New Roman" w:eastAsia="宋体" w:cs="Times New Roman"/>
                <w:color w:val="auto"/>
                <w:sz w:val="24"/>
                <w:szCs w:val="24"/>
                <w:vertAlign w:val="subscript"/>
                <w:lang w:bidi="zh-CN"/>
              </w:rPr>
              <w:t>p1j</w:t>
            </w:r>
            <w:r>
              <w:rPr>
                <w:rFonts w:hint="default" w:ascii="Times New Roman" w:hAnsi="Times New Roman" w:eastAsia="宋体" w:cs="Times New Roman"/>
                <w:color w:val="auto"/>
                <w:sz w:val="24"/>
                <w:szCs w:val="24"/>
                <w:lang w:bidi="zh-CN"/>
              </w:rPr>
              <w:t>——j声源的声压级，dB（A）；</w:t>
            </w:r>
          </w:p>
          <w:p w14:paraId="163F34D9">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 xml:space="preserve">N—室内声源总数； </w:t>
            </w:r>
          </w:p>
          <w:p w14:paraId="68A88CDE">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sz w:val="24"/>
                <w:szCs w:val="24"/>
                <w:lang w:bidi="zh-CN"/>
              </w:rPr>
              <w:t>L</w:t>
            </w:r>
            <w:r>
              <w:rPr>
                <w:rFonts w:hint="default" w:ascii="Times New Roman" w:hAnsi="Times New Roman" w:eastAsia="宋体" w:cs="Times New Roman"/>
                <w:color w:val="auto"/>
                <w:sz w:val="24"/>
                <w:szCs w:val="24"/>
                <w:vertAlign w:val="subscript"/>
                <w:lang w:bidi="zh-CN"/>
              </w:rPr>
              <w:t>p1</w:t>
            </w:r>
            <w:r>
              <w:rPr>
                <w:rFonts w:hint="default" w:ascii="Times New Roman" w:hAnsi="Times New Roman" w:eastAsia="宋体" w:cs="Times New Roman"/>
                <w:color w:val="auto"/>
                <w:sz w:val="24"/>
                <w:szCs w:val="24"/>
                <w:lang w:bidi="zh-CN"/>
              </w:rPr>
              <w:t>（T）——靠近围护结构处室内N个声源的叠加声压级，dB（A）；</w:t>
            </w:r>
          </w:p>
          <w:p w14:paraId="71EBCB34">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 xml:space="preserve">计算出室外靠近围护结构处的声压级： </w:t>
            </w:r>
          </w:p>
          <w:p w14:paraId="287C5C5E">
            <w:pPr>
              <w:keepNext w:val="0"/>
              <w:keepLines w:val="0"/>
              <w:pageBreakBefore w:val="0"/>
              <w:kinsoku/>
              <w:wordWrap/>
              <w:overflowPunct/>
              <w:topLinePunct w:val="0"/>
              <w:autoSpaceDE w:val="0"/>
              <w:autoSpaceDN w:val="0"/>
              <w:bidi w:val="0"/>
              <w:adjustRightInd/>
              <w:spacing w:line="360" w:lineRule="auto"/>
              <w:ind w:firstLine="480" w:firstLineChars="200"/>
              <w:jc w:val="center"/>
              <w:textAlignment w:val="auto"/>
              <w:rPr>
                <w:rFonts w:hint="default" w:ascii="Times New Roman" w:hAnsi="Times New Roman" w:eastAsia="宋体" w:cs="Times New Roman"/>
                <w:color w:val="auto"/>
                <w:sz w:val="24"/>
                <w:szCs w:val="24"/>
                <w:lang w:bidi="zh-CN"/>
              </w:rPr>
            </w:pPr>
            <w:r>
              <w:rPr>
                <w:rFonts w:hint="default" w:ascii="Times New Roman" w:hAnsi="Times New Roman" w:eastAsia="宋体" w:cs="Times New Roman"/>
                <w:color w:val="auto"/>
                <w:position w:val="-10"/>
                <w:sz w:val="24"/>
                <w:szCs w:val="24"/>
                <w:lang w:bidi="zh-CN"/>
              </w:rPr>
              <w:object>
                <v:shape id="_x0000_i1037" o:spt="75" type="#_x0000_t75" style="height:24.05pt;width:179.8pt;" o:ole="t" filled="f" o:preferrelative="t" stroked="f" coordsize="21600,21600">
                  <v:path/>
                  <v:fill on="f" focussize="0,0"/>
                  <v:stroke on="f"/>
                  <v:imagedata r:id="rId41" o:title=""/>
                  <o:lock v:ext="edit" aspectratio="t"/>
                  <w10:wrap type="none"/>
                  <w10:anchorlock/>
                </v:shape>
                <o:OLEObject Type="Embed" ProgID="Equation.3" ShapeID="_x0000_i1037" DrawAspect="Content" ObjectID="_1468075737" r:id="rId40">
                  <o:LockedField>false</o:LockedField>
                </o:OLEObject>
              </w:object>
            </w:r>
          </w:p>
          <w:p w14:paraId="0B3AEAEE">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式中：L</w:t>
            </w:r>
            <w:r>
              <w:rPr>
                <w:rFonts w:hint="default" w:ascii="Times New Roman" w:hAnsi="Times New Roman" w:eastAsia="宋体" w:cs="Times New Roman"/>
                <w:color w:val="auto"/>
                <w:sz w:val="24"/>
                <w:szCs w:val="24"/>
                <w:vertAlign w:val="subscript"/>
                <w:lang w:bidi="zh-CN"/>
              </w:rPr>
              <w:t>p2</w:t>
            </w:r>
            <w:r>
              <w:rPr>
                <w:rFonts w:hint="default" w:ascii="Times New Roman" w:hAnsi="Times New Roman" w:eastAsia="宋体" w:cs="Times New Roman"/>
                <w:color w:val="auto"/>
                <w:sz w:val="24"/>
                <w:szCs w:val="24"/>
                <w:lang w:bidi="zh-CN"/>
              </w:rPr>
              <w:t xml:space="preserve">（T）——靠近围护结构处室外N个声源的叠加声压级，dB（A）； </w:t>
            </w:r>
          </w:p>
          <w:p w14:paraId="51BD01D5">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 xml:space="preserve">TL——围护结构的隔声量，dB（A）。 </w:t>
            </w:r>
          </w:p>
          <w:p w14:paraId="7701AEF1">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ascii="Times New Roman" w:hAnsi="Times New Roman" w:eastAsia="宋体" w:cs="Times New Roman"/>
                <w:color w:val="auto"/>
                <w:sz w:val="24"/>
                <w:szCs w:val="24"/>
                <w:lang w:val="zh-CN" w:bidi="zh-CN"/>
              </w:rPr>
            </w:pPr>
            <w:r>
              <w:rPr>
                <w:rFonts w:hint="default" w:ascii="Times New Roman" w:hAnsi="Times New Roman" w:eastAsia="宋体" w:cs="Times New Roman"/>
                <w:color w:val="auto"/>
                <w:sz w:val="24"/>
                <w:szCs w:val="24"/>
                <w:lang w:bidi="zh-CN"/>
              </w:rPr>
              <w:t>将室外声级L</w:t>
            </w:r>
            <w:r>
              <w:rPr>
                <w:rFonts w:hint="default" w:ascii="Times New Roman" w:hAnsi="Times New Roman" w:eastAsia="宋体" w:cs="Times New Roman"/>
                <w:color w:val="auto"/>
                <w:sz w:val="24"/>
                <w:szCs w:val="24"/>
                <w:vertAlign w:val="subscript"/>
                <w:lang w:bidi="zh-CN"/>
              </w:rPr>
              <w:t>p2</w:t>
            </w:r>
            <w:r>
              <w:rPr>
                <w:rFonts w:hint="default" w:ascii="Times New Roman" w:hAnsi="Times New Roman" w:eastAsia="宋体" w:cs="Times New Roman"/>
                <w:color w:val="auto"/>
                <w:sz w:val="24"/>
                <w:szCs w:val="24"/>
                <w:lang w:bidi="zh-CN"/>
              </w:rPr>
              <w:t>（T）和透声面积换算成等效的室外声源，计算出等效声源的声功率级L</w:t>
            </w:r>
            <w:r>
              <w:rPr>
                <w:rFonts w:hint="default" w:ascii="Times New Roman" w:hAnsi="Times New Roman" w:eastAsia="宋体" w:cs="Times New Roman"/>
                <w:color w:val="auto"/>
                <w:sz w:val="24"/>
                <w:szCs w:val="24"/>
                <w:vertAlign w:val="subscript"/>
                <w:lang w:bidi="zh-CN"/>
              </w:rPr>
              <w:t>W</w:t>
            </w:r>
            <w:r>
              <w:rPr>
                <w:rFonts w:hint="default" w:ascii="Times New Roman" w:hAnsi="Times New Roman" w:eastAsia="宋体" w:cs="Times New Roman"/>
                <w:color w:val="auto"/>
                <w:sz w:val="24"/>
                <w:szCs w:val="24"/>
                <w:lang w:bidi="zh-CN"/>
              </w:rPr>
              <w:t xml:space="preserve">。 </w:t>
            </w:r>
          </w:p>
          <w:p w14:paraId="29E1AABC">
            <w:pPr>
              <w:keepNext w:val="0"/>
              <w:keepLines w:val="0"/>
              <w:pageBreakBefore w:val="0"/>
              <w:kinsoku/>
              <w:wordWrap/>
              <w:overflowPunct/>
              <w:topLinePunct w:val="0"/>
              <w:autoSpaceDE w:val="0"/>
              <w:autoSpaceDN w:val="0"/>
              <w:bidi w:val="0"/>
              <w:adjustRightInd/>
              <w:spacing w:line="360" w:lineRule="auto"/>
              <w:ind w:firstLine="480" w:firstLineChars="200"/>
              <w:jc w:val="left"/>
              <w:textAlignment w:val="auto"/>
              <w:rPr>
                <w:rFonts w:hint="default"/>
                <w:color w:val="auto"/>
                <w:lang w:val="zh-CN"/>
              </w:rPr>
            </w:pPr>
            <w:r>
              <w:rPr>
                <w:rFonts w:hint="default" w:ascii="Times New Roman" w:hAnsi="Times New Roman" w:eastAsia="宋体" w:cs="Times New Roman"/>
                <w:color w:val="auto"/>
                <w:sz w:val="24"/>
                <w:szCs w:val="24"/>
                <w:lang w:bidi="zh-CN"/>
              </w:rPr>
              <w:t>等效室外声源的位置为围护结构的位置，其声功率级为L</w:t>
            </w:r>
            <w:r>
              <w:rPr>
                <w:rFonts w:hint="default" w:ascii="Times New Roman" w:hAnsi="Times New Roman" w:eastAsia="宋体" w:cs="Times New Roman"/>
                <w:color w:val="auto"/>
                <w:sz w:val="24"/>
                <w:szCs w:val="24"/>
                <w:vertAlign w:val="subscript"/>
                <w:lang w:bidi="zh-CN"/>
              </w:rPr>
              <w:t>W</w:t>
            </w:r>
            <w:r>
              <w:rPr>
                <w:rFonts w:hint="default" w:ascii="Times New Roman" w:hAnsi="Times New Roman" w:eastAsia="宋体" w:cs="Times New Roman"/>
                <w:color w:val="auto"/>
                <w:sz w:val="24"/>
                <w:szCs w:val="24"/>
                <w:lang w:bidi="zh-CN"/>
              </w:rPr>
              <w:t xml:space="preserve">，由此按室外声源方法计算等效室外声源在预测点产生的A声级。 </w:t>
            </w:r>
          </w:p>
          <w:p w14:paraId="5EF31A1D">
            <w:pPr>
              <w:widowControl/>
              <w:ind w:firstLine="482"/>
              <w:jc w:val="left"/>
              <w:rPr>
                <w:b/>
                <w:bCs/>
                <w:color w:val="auto"/>
              </w:rPr>
            </w:pPr>
            <w:r>
              <w:rPr>
                <w:b/>
                <w:bCs/>
                <w:color w:val="auto"/>
              </w:rPr>
              <w:t>（</w:t>
            </w:r>
            <w:r>
              <w:rPr>
                <w:rFonts w:hint="eastAsia"/>
                <w:b/>
                <w:bCs/>
                <w:color w:val="auto"/>
                <w:lang w:val="en-US" w:eastAsia="zh-CN"/>
              </w:rPr>
              <w:t>2</w:t>
            </w:r>
            <w:r>
              <w:rPr>
                <w:b/>
                <w:bCs/>
                <w:color w:val="auto"/>
              </w:rPr>
              <w:t>）预测范围及预测点</w:t>
            </w:r>
          </w:p>
          <w:p w14:paraId="6E7B1BA2">
            <w:pPr>
              <w:widowControl/>
              <w:ind w:firstLine="480"/>
              <w:jc w:val="left"/>
              <w:rPr>
                <w:color w:val="auto"/>
              </w:rPr>
            </w:pPr>
            <w:r>
              <w:rPr>
                <w:color w:val="auto"/>
              </w:rPr>
              <w:t>本次评价预测点为厂界（厂界噪声预测点根据各噪声源的位置情况，共设4个预测点，分别位于项目厂界东侧外1m、南侧外1m、西侧外1m、北侧外1m处）。</w:t>
            </w:r>
          </w:p>
          <w:p w14:paraId="19C47CD5">
            <w:pPr>
              <w:widowControl/>
              <w:ind w:firstLine="482"/>
              <w:jc w:val="left"/>
              <w:rPr>
                <w:b/>
                <w:bCs/>
                <w:color w:val="auto"/>
              </w:rPr>
            </w:pPr>
            <w:r>
              <w:rPr>
                <w:b/>
                <w:bCs/>
                <w:color w:val="auto"/>
              </w:rPr>
              <w:t>（</w:t>
            </w:r>
            <w:r>
              <w:rPr>
                <w:rFonts w:hint="eastAsia"/>
                <w:b/>
                <w:bCs/>
                <w:color w:val="auto"/>
                <w:lang w:val="en-US" w:eastAsia="zh-CN"/>
              </w:rPr>
              <w:t>3</w:t>
            </w:r>
            <w:r>
              <w:rPr>
                <w:b/>
                <w:bCs/>
                <w:color w:val="auto"/>
              </w:rPr>
              <w:t>）预测结果及评价</w:t>
            </w:r>
          </w:p>
          <w:p w14:paraId="54FAAF8A">
            <w:pPr>
              <w:ind w:firstLine="480"/>
              <w:jc w:val="left"/>
              <w:rPr>
                <w:color w:val="auto"/>
              </w:rPr>
            </w:pPr>
            <w:r>
              <w:rPr>
                <w:color w:val="auto"/>
              </w:rPr>
              <w:t>本项目噪声预测采用</w:t>
            </w:r>
            <w:r>
              <w:rPr>
                <w:rFonts w:hint="eastAsia"/>
                <w:color w:val="auto"/>
              </w:rPr>
              <w:t>“</w:t>
            </w:r>
            <w:r>
              <w:rPr>
                <w:color w:val="auto"/>
              </w:rPr>
              <w:t>环安科技在线模型计算平台</w:t>
            </w:r>
            <w:r>
              <w:rPr>
                <w:rFonts w:hint="eastAsia"/>
                <w:color w:val="auto"/>
              </w:rPr>
              <w:t>”</w:t>
            </w:r>
            <w:r>
              <w:rPr>
                <w:color w:val="auto"/>
              </w:rPr>
              <w:t>中的</w:t>
            </w:r>
            <w:r>
              <w:rPr>
                <w:rFonts w:hint="eastAsia"/>
                <w:color w:val="auto"/>
              </w:rPr>
              <w:t>“</w:t>
            </w:r>
            <w:r>
              <w:rPr>
                <w:color w:val="auto"/>
              </w:rPr>
              <w:t>噪声环境影响评级系统</w:t>
            </w:r>
            <w:r>
              <w:rPr>
                <w:rFonts w:hint="eastAsia"/>
                <w:color w:val="auto"/>
              </w:rPr>
              <w:t>”</w:t>
            </w:r>
            <w:r>
              <w:rPr>
                <w:color w:val="auto"/>
              </w:rPr>
              <w:t>，该系统是根据《环境影响评价技术导则 声环境》（HJ2.4-2021）构建，基于GIS的三维噪声影响评价系统。软件综合考虑预测区域内所有声源、遮蔽物、气象要素等在声传播过</w:t>
            </w:r>
            <w:r>
              <w:rPr>
                <w:rFonts w:hint="eastAsia"/>
                <w:color w:val="auto"/>
                <w:lang w:eastAsia="zh-CN"/>
              </w:rPr>
              <w:t>程中</w:t>
            </w:r>
            <w:r>
              <w:rPr>
                <w:color w:val="auto"/>
              </w:rPr>
              <w:t>的综合效应，最终给出符合导则的计算结果，计算得出</w:t>
            </w:r>
            <w:r>
              <w:rPr>
                <w:rFonts w:hint="eastAsia"/>
                <w:color w:val="auto"/>
              </w:rPr>
              <w:t>本项目</w:t>
            </w:r>
            <w:r>
              <w:rPr>
                <w:color w:val="auto"/>
              </w:rPr>
              <w:t>噪声源厂界贡献值</w:t>
            </w:r>
            <w:r>
              <w:rPr>
                <w:rFonts w:hint="eastAsia"/>
                <w:color w:val="auto"/>
              </w:rPr>
              <w:t>见表4-</w:t>
            </w:r>
            <w:r>
              <w:rPr>
                <w:rFonts w:hint="eastAsia"/>
                <w:color w:val="auto"/>
                <w:lang w:val="en-US" w:eastAsia="zh-CN"/>
              </w:rPr>
              <w:t>23</w:t>
            </w:r>
            <w:r>
              <w:rPr>
                <w:color w:val="auto"/>
              </w:rPr>
              <w:t>。</w:t>
            </w:r>
          </w:p>
          <w:p w14:paraId="7CE33966">
            <w:pPr>
              <w:spacing w:line="240" w:lineRule="auto"/>
              <w:ind w:firstLine="422"/>
              <w:jc w:val="center"/>
              <w:rPr>
                <w:b/>
                <w:color w:val="auto"/>
                <w:sz w:val="21"/>
                <w:szCs w:val="21"/>
              </w:rPr>
            </w:pPr>
            <w:r>
              <w:rPr>
                <w:b/>
                <w:bCs/>
                <w:color w:val="auto"/>
                <w:sz w:val="21"/>
                <w:szCs w:val="21"/>
              </w:rPr>
              <w:t>表</w:t>
            </w:r>
            <w:r>
              <w:rPr>
                <w:rFonts w:hint="eastAsia"/>
                <w:b/>
                <w:bCs/>
                <w:color w:val="auto"/>
                <w:sz w:val="21"/>
                <w:szCs w:val="21"/>
              </w:rPr>
              <w:t>4-</w:t>
            </w:r>
            <w:r>
              <w:rPr>
                <w:rFonts w:hint="eastAsia"/>
                <w:b/>
                <w:bCs/>
                <w:color w:val="auto"/>
                <w:sz w:val="21"/>
                <w:szCs w:val="21"/>
                <w:lang w:val="en-US" w:eastAsia="zh-CN"/>
              </w:rPr>
              <w:t>23</w:t>
            </w:r>
            <w:r>
              <w:rPr>
                <w:rFonts w:hint="eastAsia"/>
                <w:b/>
                <w:bCs/>
                <w:color w:val="auto"/>
                <w:sz w:val="21"/>
                <w:szCs w:val="21"/>
              </w:rPr>
              <w:t xml:space="preserve"> </w:t>
            </w:r>
            <w:r>
              <w:rPr>
                <w:rFonts w:hint="eastAsia"/>
                <w:b/>
                <w:bCs/>
                <w:color w:val="auto"/>
                <w:sz w:val="21"/>
                <w:szCs w:val="21"/>
                <w:lang w:val="en-US" w:eastAsia="zh-CN"/>
              </w:rPr>
              <w:t>项目</w:t>
            </w:r>
            <w:r>
              <w:rPr>
                <w:b/>
                <w:color w:val="auto"/>
                <w:sz w:val="21"/>
                <w:szCs w:val="21"/>
              </w:rPr>
              <w:t>厂界噪声</w:t>
            </w:r>
            <w:r>
              <w:rPr>
                <w:rFonts w:hint="eastAsia"/>
                <w:b/>
                <w:color w:val="auto"/>
                <w:sz w:val="21"/>
                <w:szCs w:val="21"/>
              </w:rPr>
              <w:t>贡献值</w:t>
            </w:r>
            <w:r>
              <w:rPr>
                <w:b/>
                <w:color w:val="auto"/>
                <w:sz w:val="21"/>
                <w:szCs w:val="21"/>
              </w:rPr>
              <w:t>与达标分析表  单位：dB（A）</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7"/>
              <w:gridCol w:w="903"/>
              <w:gridCol w:w="914"/>
              <w:gridCol w:w="930"/>
              <w:gridCol w:w="1049"/>
              <w:gridCol w:w="1057"/>
              <w:gridCol w:w="980"/>
              <w:gridCol w:w="980"/>
            </w:tblGrid>
            <w:tr w14:paraId="019D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062" w:type="pct"/>
                  <w:vMerge w:val="restart"/>
                  <w:vAlign w:val="center"/>
                </w:tcPr>
                <w:p w14:paraId="341DFDE2">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预测方位</w:t>
                  </w:r>
                </w:p>
              </w:tc>
              <w:tc>
                <w:tcPr>
                  <w:tcW w:w="1587" w:type="pct"/>
                  <w:gridSpan w:val="3"/>
                  <w:vAlign w:val="center"/>
                </w:tcPr>
                <w:p w14:paraId="7DA19C71">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空间相对位置/m</w:t>
                  </w:r>
                </w:p>
              </w:tc>
              <w:tc>
                <w:tcPr>
                  <w:tcW w:w="606" w:type="pct"/>
                  <w:vMerge w:val="restart"/>
                  <w:vAlign w:val="center"/>
                </w:tcPr>
                <w:p w14:paraId="3BFB96FC">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贡献值</w:t>
                  </w:r>
                </w:p>
              </w:tc>
              <w:tc>
                <w:tcPr>
                  <w:tcW w:w="1177" w:type="pct"/>
                  <w:gridSpan w:val="2"/>
                  <w:vAlign w:val="center"/>
                </w:tcPr>
                <w:p w14:paraId="3DDC05CF">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标准限值</w:t>
                  </w:r>
                </w:p>
              </w:tc>
              <w:tc>
                <w:tcPr>
                  <w:tcW w:w="566" w:type="pct"/>
                  <w:vMerge w:val="restart"/>
                  <w:vAlign w:val="center"/>
                </w:tcPr>
                <w:p w14:paraId="3CD79BE2">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达标</w:t>
                  </w:r>
                </w:p>
                <w:p w14:paraId="36840418">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情况</w:t>
                  </w:r>
                </w:p>
              </w:tc>
            </w:tr>
            <w:tr w14:paraId="31BD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062" w:type="pct"/>
                  <w:vMerge w:val="continue"/>
                  <w:vAlign w:val="center"/>
                </w:tcPr>
                <w:p w14:paraId="20F93541">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p>
              </w:tc>
              <w:tc>
                <w:tcPr>
                  <w:tcW w:w="522" w:type="pct"/>
                  <w:vAlign w:val="center"/>
                </w:tcPr>
                <w:p w14:paraId="137CBE9B">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X</w:t>
                  </w:r>
                </w:p>
              </w:tc>
              <w:tc>
                <w:tcPr>
                  <w:tcW w:w="528" w:type="pct"/>
                  <w:vAlign w:val="center"/>
                </w:tcPr>
                <w:p w14:paraId="33A903EF">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Y</w:t>
                  </w:r>
                </w:p>
              </w:tc>
              <w:tc>
                <w:tcPr>
                  <w:tcW w:w="536" w:type="pct"/>
                  <w:vAlign w:val="center"/>
                </w:tcPr>
                <w:p w14:paraId="7608ABD2">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default" w:ascii="Times New Roman" w:hAnsi="Times New Roman" w:cs="Times New Roman" w:eastAsiaTheme="minorEastAsia"/>
                      <w:b/>
                      <w:bCs/>
                      <w:i w:val="0"/>
                      <w:iCs/>
                      <w:color w:val="auto"/>
                      <w:sz w:val="21"/>
                      <w:szCs w:val="21"/>
                      <w:lang w:val="en-US" w:eastAsia="zh-CN"/>
                    </w:rPr>
                    <w:t>Z</w:t>
                  </w:r>
                </w:p>
              </w:tc>
              <w:tc>
                <w:tcPr>
                  <w:tcW w:w="606" w:type="pct"/>
                  <w:vMerge w:val="continue"/>
                  <w:vAlign w:val="center"/>
                </w:tcPr>
                <w:p w14:paraId="45B47E21">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p>
              </w:tc>
              <w:tc>
                <w:tcPr>
                  <w:tcW w:w="611" w:type="pct"/>
                  <w:vAlign w:val="center"/>
                </w:tcPr>
                <w:p w14:paraId="38578A56">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lang w:val="en-US" w:eastAsia="zh-CN"/>
                    </w:rPr>
                  </w:pPr>
                  <w:r>
                    <w:rPr>
                      <w:rFonts w:hint="eastAsia" w:ascii="Times New Roman" w:hAnsi="Times New Roman" w:cs="Times New Roman" w:eastAsiaTheme="minorEastAsia"/>
                      <w:b/>
                      <w:bCs/>
                      <w:i w:val="0"/>
                      <w:iCs/>
                      <w:color w:val="auto"/>
                      <w:sz w:val="21"/>
                      <w:szCs w:val="21"/>
                      <w:lang w:val="en-US" w:eastAsia="zh-CN"/>
                    </w:rPr>
                    <w:t>昼间</w:t>
                  </w:r>
                </w:p>
              </w:tc>
              <w:tc>
                <w:tcPr>
                  <w:tcW w:w="566" w:type="pct"/>
                  <w:vAlign w:val="center"/>
                </w:tcPr>
                <w:p w14:paraId="1162D0A0">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b/>
                      <w:bCs/>
                      <w:i w:val="0"/>
                      <w:iCs/>
                      <w:color w:val="auto"/>
                      <w:sz w:val="21"/>
                      <w:szCs w:val="21"/>
                      <w:highlight w:val="yellow"/>
                      <w:lang w:val="en-US" w:eastAsia="zh-CN"/>
                    </w:rPr>
                  </w:pPr>
                  <w:r>
                    <w:rPr>
                      <w:rFonts w:hint="eastAsia" w:ascii="Times New Roman" w:hAnsi="Times New Roman" w:cs="Times New Roman" w:eastAsiaTheme="minorEastAsia"/>
                      <w:b/>
                      <w:bCs/>
                      <w:i w:val="0"/>
                      <w:iCs/>
                      <w:color w:val="auto"/>
                      <w:sz w:val="21"/>
                      <w:szCs w:val="21"/>
                      <w:highlight w:val="none"/>
                      <w:lang w:val="en-US" w:eastAsia="zh-CN"/>
                    </w:rPr>
                    <w:t>夜间</w:t>
                  </w:r>
                </w:p>
              </w:tc>
              <w:tc>
                <w:tcPr>
                  <w:tcW w:w="566" w:type="pct"/>
                  <w:vMerge w:val="continue"/>
                  <w:vAlign w:val="center"/>
                </w:tcPr>
                <w:p w14:paraId="16EA3343">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p>
              </w:tc>
            </w:tr>
            <w:tr w14:paraId="71FB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062" w:type="pct"/>
                  <w:vAlign w:val="center"/>
                </w:tcPr>
                <w:p w14:paraId="492A87E0">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厂界东侧</w:t>
                  </w:r>
                </w:p>
              </w:tc>
              <w:tc>
                <w:tcPr>
                  <w:tcW w:w="522" w:type="pct"/>
                  <w:vAlign w:val="center"/>
                </w:tcPr>
                <w:p w14:paraId="7FAB839F">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248.10</w:t>
                  </w:r>
                </w:p>
              </w:tc>
              <w:tc>
                <w:tcPr>
                  <w:tcW w:w="528" w:type="pct"/>
                  <w:vAlign w:val="center"/>
                </w:tcPr>
                <w:p w14:paraId="71E57680">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136.36</w:t>
                  </w:r>
                </w:p>
              </w:tc>
              <w:tc>
                <w:tcPr>
                  <w:tcW w:w="536" w:type="pct"/>
                  <w:vAlign w:val="center"/>
                </w:tcPr>
                <w:p w14:paraId="0B000391">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1.</w:t>
                  </w:r>
                  <w:r>
                    <w:rPr>
                      <w:rFonts w:hint="eastAsia" w:cs="Times New Roman" w:eastAsiaTheme="minorEastAsia"/>
                      <w:i w:val="0"/>
                      <w:iCs/>
                      <w:color w:val="auto"/>
                      <w:sz w:val="21"/>
                      <w:szCs w:val="21"/>
                      <w:lang w:val="en-US" w:eastAsia="zh-CN"/>
                    </w:rPr>
                    <w:t>0</w:t>
                  </w:r>
                </w:p>
              </w:tc>
              <w:tc>
                <w:tcPr>
                  <w:tcW w:w="606" w:type="pct"/>
                  <w:vAlign w:val="center"/>
                </w:tcPr>
                <w:p w14:paraId="1A9576EB">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27.46</w:t>
                  </w:r>
                </w:p>
              </w:tc>
              <w:tc>
                <w:tcPr>
                  <w:tcW w:w="967" w:type="dxa"/>
                  <w:vAlign w:val="center"/>
                </w:tcPr>
                <w:p w14:paraId="72FFD369">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ascii="Times New Roman" w:hAnsi="Times New Roman" w:cs="Times New Roman" w:eastAsiaTheme="minorEastAsia"/>
                      <w:i w:val="0"/>
                      <w:iCs/>
                      <w:color w:val="auto"/>
                      <w:sz w:val="21"/>
                      <w:szCs w:val="21"/>
                      <w:lang w:val="en-US" w:eastAsia="zh-CN"/>
                    </w:rPr>
                    <w:t>70</w:t>
                  </w:r>
                </w:p>
              </w:tc>
              <w:tc>
                <w:tcPr>
                  <w:tcW w:w="895" w:type="dxa"/>
                  <w:vAlign w:val="center"/>
                </w:tcPr>
                <w:p w14:paraId="5B5E4C45">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eastAsia" w:ascii="Times New Roman" w:hAnsi="Times New Roman" w:cs="Times New Roman" w:eastAsiaTheme="minorEastAsia"/>
                      <w:i w:val="0"/>
                      <w:iCs/>
                      <w:color w:val="auto"/>
                      <w:sz w:val="21"/>
                      <w:szCs w:val="21"/>
                      <w:highlight w:val="none"/>
                      <w:lang w:val="en-US" w:eastAsia="zh-CN"/>
                    </w:rPr>
                    <w:t>55</w:t>
                  </w:r>
                </w:p>
              </w:tc>
              <w:tc>
                <w:tcPr>
                  <w:tcW w:w="566" w:type="pct"/>
                  <w:vAlign w:val="center"/>
                </w:tcPr>
                <w:p w14:paraId="4BA0C6E9">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default" w:ascii="Times New Roman" w:hAnsi="Times New Roman" w:cs="Times New Roman" w:eastAsiaTheme="minorEastAsia"/>
                      <w:i w:val="0"/>
                      <w:iCs/>
                      <w:color w:val="auto"/>
                      <w:sz w:val="21"/>
                      <w:szCs w:val="21"/>
                      <w:highlight w:val="none"/>
                      <w:lang w:val="en-US" w:eastAsia="zh-CN"/>
                    </w:rPr>
                    <w:t>达标</w:t>
                  </w:r>
                </w:p>
              </w:tc>
            </w:tr>
            <w:tr w14:paraId="1774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062" w:type="pct"/>
                  <w:vAlign w:val="center"/>
                </w:tcPr>
                <w:p w14:paraId="61739FC6">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厂界南侧</w:t>
                  </w:r>
                </w:p>
              </w:tc>
              <w:tc>
                <w:tcPr>
                  <w:tcW w:w="522" w:type="pct"/>
                  <w:vAlign w:val="center"/>
                </w:tcPr>
                <w:p w14:paraId="2BC56BFD">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91.88</w:t>
                  </w:r>
                </w:p>
              </w:tc>
              <w:tc>
                <w:tcPr>
                  <w:tcW w:w="528" w:type="pct"/>
                  <w:vAlign w:val="center"/>
                </w:tcPr>
                <w:p w14:paraId="4FCC8274">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-11.34</w:t>
                  </w:r>
                </w:p>
              </w:tc>
              <w:tc>
                <w:tcPr>
                  <w:tcW w:w="536" w:type="pct"/>
                  <w:vAlign w:val="center"/>
                </w:tcPr>
                <w:p w14:paraId="73B58929">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1.</w:t>
                  </w:r>
                  <w:r>
                    <w:rPr>
                      <w:rFonts w:hint="eastAsia" w:cs="Times New Roman" w:eastAsiaTheme="minorEastAsia"/>
                      <w:i w:val="0"/>
                      <w:iCs/>
                      <w:color w:val="auto"/>
                      <w:sz w:val="21"/>
                      <w:szCs w:val="21"/>
                      <w:lang w:val="en-US" w:eastAsia="zh-CN"/>
                    </w:rPr>
                    <w:t>0</w:t>
                  </w:r>
                </w:p>
              </w:tc>
              <w:tc>
                <w:tcPr>
                  <w:tcW w:w="606" w:type="pct"/>
                  <w:vAlign w:val="center"/>
                </w:tcPr>
                <w:p w14:paraId="165BCEC0">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32.79</w:t>
                  </w:r>
                </w:p>
              </w:tc>
              <w:tc>
                <w:tcPr>
                  <w:tcW w:w="967" w:type="dxa"/>
                  <w:vAlign w:val="center"/>
                </w:tcPr>
                <w:p w14:paraId="5B17621B">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6</w:t>
                  </w:r>
                  <w:r>
                    <w:rPr>
                      <w:rFonts w:hint="eastAsia" w:ascii="Times New Roman" w:hAnsi="Times New Roman" w:cs="Times New Roman" w:eastAsiaTheme="minorEastAsia"/>
                      <w:i w:val="0"/>
                      <w:iCs/>
                      <w:color w:val="auto"/>
                      <w:sz w:val="21"/>
                      <w:szCs w:val="21"/>
                      <w:lang w:val="en-US" w:eastAsia="zh-CN"/>
                    </w:rPr>
                    <w:t>0</w:t>
                  </w:r>
                </w:p>
              </w:tc>
              <w:tc>
                <w:tcPr>
                  <w:tcW w:w="895" w:type="dxa"/>
                  <w:vAlign w:val="center"/>
                </w:tcPr>
                <w:p w14:paraId="2B1B9527">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eastAsia" w:ascii="Times New Roman" w:hAnsi="Times New Roman" w:cs="Times New Roman" w:eastAsiaTheme="minorEastAsia"/>
                      <w:i w:val="0"/>
                      <w:iCs/>
                      <w:color w:val="auto"/>
                      <w:sz w:val="21"/>
                      <w:szCs w:val="21"/>
                      <w:highlight w:val="none"/>
                      <w:lang w:val="en-US" w:eastAsia="zh-CN"/>
                    </w:rPr>
                    <w:t>50</w:t>
                  </w:r>
                </w:p>
              </w:tc>
              <w:tc>
                <w:tcPr>
                  <w:tcW w:w="566" w:type="pct"/>
                  <w:vAlign w:val="center"/>
                </w:tcPr>
                <w:p w14:paraId="5C35CFDC">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default" w:ascii="Times New Roman" w:hAnsi="Times New Roman" w:cs="Times New Roman" w:eastAsiaTheme="minorEastAsia"/>
                      <w:i w:val="0"/>
                      <w:iCs/>
                      <w:color w:val="auto"/>
                      <w:sz w:val="21"/>
                      <w:szCs w:val="21"/>
                      <w:highlight w:val="none"/>
                      <w:lang w:val="en-US" w:eastAsia="zh-CN"/>
                    </w:rPr>
                    <w:t>达标</w:t>
                  </w:r>
                </w:p>
              </w:tc>
            </w:tr>
            <w:tr w14:paraId="6B51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062" w:type="pct"/>
                  <w:vAlign w:val="center"/>
                </w:tcPr>
                <w:p w14:paraId="59D05409">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厂界西侧</w:t>
                  </w:r>
                </w:p>
              </w:tc>
              <w:tc>
                <w:tcPr>
                  <w:tcW w:w="522" w:type="pct"/>
                  <w:vAlign w:val="center"/>
                </w:tcPr>
                <w:p w14:paraId="2834C220">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-73.82</w:t>
                  </w:r>
                </w:p>
              </w:tc>
              <w:tc>
                <w:tcPr>
                  <w:tcW w:w="528" w:type="pct"/>
                  <w:vAlign w:val="center"/>
                </w:tcPr>
                <w:p w14:paraId="0B080BD6">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107.96</w:t>
                  </w:r>
                </w:p>
              </w:tc>
              <w:tc>
                <w:tcPr>
                  <w:tcW w:w="536" w:type="pct"/>
                  <w:vAlign w:val="center"/>
                </w:tcPr>
                <w:p w14:paraId="4EBACBC9">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1.</w:t>
                  </w:r>
                  <w:r>
                    <w:rPr>
                      <w:rFonts w:hint="eastAsia" w:cs="Times New Roman" w:eastAsiaTheme="minorEastAsia"/>
                      <w:i w:val="0"/>
                      <w:iCs/>
                      <w:color w:val="auto"/>
                      <w:sz w:val="21"/>
                      <w:szCs w:val="21"/>
                      <w:lang w:val="en-US" w:eastAsia="zh-CN"/>
                    </w:rPr>
                    <w:t>0</w:t>
                  </w:r>
                </w:p>
              </w:tc>
              <w:tc>
                <w:tcPr>
                  <w:tcW w:w="606" w:type="pct"/>
                  <w:vAlign w:val="center"/>
                </w:tcPr>
                <w:p w14:paraId="6F28BCF3">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28.86</w:t>
                  </w:r>
                </w:p>
              </w:tc>
              <w:tc>
                <w:tcPr>
                  <w:tcW w:w="1057" w:type="dxa"/>
                  <w:vAlign w:val="center"/>
                </w:tcPr>
                <w:p w14:paraId="08E5BBCE">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6</w:t>
                  </w:r>
                  <w:r>
                    <w:rPr>
                      <w:rFonts w:hint="eastAsia" w:ascii="Times New Roman" w:hAnsi="Times New Roman" w:cs="Times New Roman" w:eastAsiaTheme="minorEastAsia"/>
                      <w:i w:val="0"/>
                      <w:iCs/>
                      <w:color w:val="auto"/>
                      <w:sz w:val="21"/>
                      <w:szCs w:val="21"/>
                      <w:lang w:val="en-US" w:eastAsia="zh-CN"/>
                    </w:rPr>
                    <w:t>0</w:t>
                  </w:r>
                </w:p>
              </w:tc>
              <w:tc>
                <w:tcPr>
                  <w:tcW w:w="980" w:type="dxa"/>
                  <w:vAlign w:val="center"/>
                </w:tcPr>
                <w:p w14:paraId="70627552">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eastAsia" w:ascii="Times New Roman" w:hAnsi="Times New Roman" w:cs="Times New Roman" w:eastAsiaTheme="minorEastAsia"/>
                      <w:i w:val="0"/>
                      <w:iCs/>
                      <w:color w:val="auto"/>
                      <w:sz w:val="21"/>
                      <w:szCs w:val="21"/>
                      <w:highlight w:val="none"/>
                      <w:lang w:val="en-US" w:eastAsia="zh-CN"/>
                    </w:rPr>
                    <w:t>50</w:t>
                  </w:r>
                </w:p>
              </w:tc>
              <w:tc>
                <w:tcPr>
                  <w:tcW w:w="566" w:type="pct"/>
                  <w:vAlign w:val="center"/>
                </w:tcPr>
                <w:p w14:paraId="0C3BC06E">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default" w:ascii="Times New Roman" w:hAnsi="Times New Roman" w:cs="Times New Roman" w:eastAsiaTheme="minorEastAsia"/>
                      <w:i w:val="0"/>
                      <w:iCs/>
                      <w:color w:val="auto"/>
                      <w:sz w:val="21"/>
                      <w:szCs w:val="21"/>
                      <w:highlight w:val="none"/>
                      <w:lang w:val="en-US" w:eastAsia="zh-CN"/>
                    </w:rPr>
                    <w:t>达标</w:t>
                  </w:r>
                </w:p>
              </w:tc>
            </w:tr>
            <w:tr w14:paraId="0237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062" w:type="pct"/>
                  <w:vAlign w:val="center"/>
                </w:tcPr>
                <w:p w14:paraId="4263E176">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厂界北侧</w:t>
                  </w:r>
                </w:p>
              </w:tc>
              <w:tc>
                <w:tcPr>
                  <w:tcW w:w="522" w:type="pct"/>
                  <w:vAlign w:val="center"/>
                </w:tcPr>
                <w:p w14:paraId="0CCD49E8">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83.35</w:t>
                  </w:r>
                </w:p>
              </w:tc>
              <w:tc>
                <w:tcPr>
                  <w:tcW w:w="528" w:type="pct"/>
                  <w:vAlign w:val="center"/>
                </w:tcPr>
                <w:p w14:paraId="3A98FB2F">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201.69</w:t>
                  </w:r>
                </w:p>
              </w:tc>
              <w:tc>
                <w:tcPr>
                  <w:tcW w:w="536" w:type="pct"/>
                  <w:vAlign w:val="center"/>
                </w:tcPr>
                <w:p w14:paraId="19E912DE">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1.</w:t>
                  </w:r>
                  <w:r>
                    <w:rPr>
                      <w:rFonts w:hint="eastAsia" w:cs="Times New Roman" w:eastAsiaTheme="minorEastAsia"/>
                      <w:i w:val="0"/>
                      <w:iCs/>
                      <w:color w:val="auto"/>
                      <w:sz w:val="21"/>
                      <w:szCs w:val="21"/>
                      <w:lang w:val="en-US" w:eastAsia="zh-CN"/>
                    </w:rPr>
                    <w:t>0</w:t>
                  </w:r>
                </w:p>
              </w:tc>
              <w:tc>
                <w:tcPr>
                  <w:tcW w:w="606" w:type="pct"/>
                  <w:vAlign w:val="center"/>
                </w:tcPr>
                <w:p w14:paraId="1D858B7E">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eastAsia" w:cs="Times New Roman" w:eastAsiaTheme="minorEastAsia"/>
                      <w:i w:val="0"/>
                      <w:iCs/>
                      <w:color w:val="auto"/>
                      <w:sz w:val="21"/>
                      <w:szCs w:val="21"/>
                      <w:lang w:val="en-US" w:eastAsia="zh-CN"/>
                    </w:rPr>
                    <w:t>34.57</w:t>
                  </w:r>
                </w:p>
              </w:tc>
              <w:tc>
                <w:tcPr>
                  <w:tcW w:w="967" w:type="dxa"/>
                  <w:vAlign w:val="center"/>
                </w:tcPr>
                <w:p w14:paraId="27452722">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lang w:val="en-US" w:eastAsia="zh-CN"/>
                    </w:rPr>
                  </w:pPr>
                  <w:r>
                    <w:rPr>
                      <w:rFonts w:hint="default" w:ascii="Times New Roman" w:hAnsi="Times New Roman" w:cs="Times New Roman" w:eastAsiaTheme="minorEastAsia"/>
                      <w:i w:val="0"/>
                      <w:iCs/>
                      <w:color w:val="auto"/>
                      <w:sz w:val="21"/>
                      <w:szCs w:val="21"/>
                      <w:lang w:val="en-US" w:eastAsia="zh-CN"/>
                    </w:rPr>
                    <w:t>6</w:t>
                  </w:r>
                  <w:r>
                    <w:rPr>
                      <w:rFonts w:hint="eastAsia" w:ascii="Times New Roman" w:hAnsi="Times New Roman" w:cs="Times New Roman" w:eastAsiaTheme="minorEastAsia"/>
                      <w:i w:val="0"/>
                      <w:iCs/>
                      <w:color w:val="auto"/>
                      <w:sz w:val="21"/>
                      <w:szCs w:val="21"/>
                      <w:lang w:val="en-US" w:eastAsia="zh-CN"/>
                    </w:rPr>
                    <w:t>0</w:t>
                  </w:r>
                </w:p>
              </w:tc>
              <w:tc>
                <w:tcPr>
                  <w:tcW w:w="895" w:type="dxa"/>
                  <w:vAlign w:val="center"/>
                </w:tcPr>
                <w:p w14:paraId="22FB0C55">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eastAsia" w:ascii="Times New Roman" w:hAnsi="Times New Roman" w:cs="Times New Roman" w:eastAsiaTheme="minorEastAsia"/>
                      <w:i w:val="0"/>
                      <w:iCs/>
                      <w:color w:val="auto"/>
                      <w:sz w:val="21"/>
                      <w:szCs w:val="21"/>
                      <w:highlight w:val="none"/>
                      <w:lang w:val="en-US" w:eastAsia="zh-CN"/>
                    </w:rPr>
                    <w:t>50</w:t>
                  </w:r>
                </w:p>
              </w:tc>
              <w:tc>
                <w:tcPr>
                  <w:tcW w:w="566" w:type="pct"/>
                  <w:vAlign w:val="center"/>
                </w:tcPr>
                <w:p w14:paraId="1414EF93">
                  <w:pPr>
                    <w:keepNext w:val="0"/>
                    <w:keepLines w:val="0"/>
                    <w:pageBreakBefore w:val="0"/>
                    <w:kinsoku/>
                    <w:wordWrap/>
                    <w:overflowPunct/>
                    <w:topLinePunct w:val="0"/>
                    <w:autoSpaceDE/>
                    <w:autoSpaceDN/>
                    <w:bidi w:val="0"/>
                    <w:adjustRightInd w:val="0"/>
                    <w:spacing w:line="240" w:lineRule="auto"/>
                    <w:ind w:firstLine="0" w:firstLineChars="0"/>
                    <w:jc w:val="center"/>
                    <w:textAlignment w:val="auto"/>
                    <w:rPr>
                      <w:rFonts w:hint="default" w:ascii="Times New Roman" w:hAnsi="Times New Roman" w:cs="Times New Roman" w:eastAsiaTheme="minorEastAsia"/>
                      <w:i w:val="0"/>
                      <w:iCs/>
                      <w:color w:val="auto"/>
                      <w:sz w:val="21"/>
                      <w:szCs w:val="21"/>
                      <w:highlight w:val="none"/>
                      <w:lang w:val="en-US" w:eastAsia="zh-CN"/>
                    </w:rPr>
                  </w:pPr>
                  <w:r>
                    <w:rPr>
                      <w:rFonts w:hint="default" w:ascii="Times New Roman" w:hAnsi="Times New Roman" w:cs="Times New Roman" w:eastAsiaTheme="minorEastAsia"/>
                      <w:i w:val="0"/>
                      <w:iCs/>
                      <w:color w:val="auto"/>
                      <w:sz w:val="21"/>
                      <w:szCs w:val="21"/>
                      <w:highlight w:val="none"/>
                      <w:lang w:val="en-US" w:eastAsia="zh-CN"/>
                    </w:rPr>
                    <w:t>达标</w:t>
                  </w:r>
                </w:p>
              </w:tc>
            </w:tr>
          </w:tbl>
          <w:p w14:paraId="352206CF">
            <w:pPr>
              <w:bidi w:val="0"/>
              <w:ind w:left="0" w:leftChars="0" w:firstLine="480" w:firstLineChars="200"/>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t>根据</w:t>
            </w:r>
            <w:r>
              <w:rPr>
                <w:bCs/>
                <w:color w:val="auto"/>
              </w:rPr>
              <w:t>上表可知，项目运营期产生的噪声经采取选用低噪声设备、加装减振垫、管道软连接、加固支架、定期检修、建筑物隔声、加强绿化后，噪声经</w:t>
            </w:r>
            <w:r>
              <w:rPr>
                <w:rFonts w:hint="eastAsia"/>
                <w:bCs/>
                <w:color w:val="auto"/>
              </w:rPr>
              <w:t>几何</w:t>
            </w:r>
            <w:r>
              <w:rPr>
                <w:bCs/>
                <w:color w:val="auto"/>
              </w:rPr>
              <w:t>衰减并叠加后，</w:t>
            </w:r>
            <w:r>
              <w:rPr>
                <w:rFonts w:hint="eastAsia"/>
                <w:bCs/>
                <w:color w:val="auto"/>
              </w:rPr>
              <w:t>项目</w:t>
            </w:r>
            <w:r>
              <w:rPr>
                <w:rFonts w:hint="default" w:ascii="Times New Roman" w:hAnsi="Times New Roman" w:eastAsia="宋体" w:cs="Times New Roman"/>
                <w:color w:val="auto"/>
                <w:sz w:val="24"/>
                <w:lang w:val="en-US" w:eastAsia="zh-CN"/>
              </w:rPr>
              <w:t>北侧、南侧、西侧</w:t>
            </w:r>
            <w:r>
              <w:rPr>
                <w:rFonts w:hint="eastAsia" w:ascii="Times New Roman" w:hAnsi="Times New Roman" w:eastAsia="宋体" w:cs="Times New Roman"/>
                <w:color w:val="auto"/>
                <w:sz w:val="24"/>
                <w:lang w:val="en-US" w:eastAsia="zh-CN"/>
              </w:rPr>
              <w:t>厂</w:t>
            </w:r>
            <w:r>
              <w:rPr>
                <w:rFonts w:hint="eastAsia" w:cs="Times New Roman"/>
                <w:color w:val="auto"/>
                <w:sz w:val="24"/>
                <w:lang w:val="en-US" w:eastAsia="zh-CN"/>
              </w:rPr>
              <w:t>界</w:t>
            </w:r>
            <w:r>
              <w:rPr>
                <w:rFonts w:hint="eastAsia"/>
                <w:bCs/>
                <w:color w:val="auto"/>
              </w:rPr>
              <w:t>昼间及夜间噪声预测值</w:t>
            </w:r>
            <w:r>
              <w:rPr>
                <w:bCs/>
                <w:color w:val="auto"/>
              </w:rPr>
              <w:t>均</w:t>
            </w:r>
            <w:bookmarkStart w:id="73" w:name="_Hlk197420067"/>
            <w:r>
              <w:rPr>
                <w:color w:val="auto"/>
              </w:rPr>
              <w:t>可满足《工业企业厂界环境噪声排放标准》（GB12348-2008）中的2类</w:t>
            </w:r>
            <w:r>
              <w:rPr>
                <w:rFonts w:hint="eastAsia"/>
                <w:color w:val="auto"/>
              </w:rPr>
              <w:t>标准要求，</w:t>
            </w:r>
            <w:r>
              <w:rPr>
                <w:rFonts w:hint="eastAsia"/>
                <w:bCs/>
                <w:color w:val="auto"/>
              </w:rPr>
              <w:t>项目</w:t>
            </w:r>
            <w:r>
              <w:rPr>
                <w:rFonts w:hint="eastAsia"/>
                <w:bCs/>
                <w:color w:val="auto"/>
                <w:lang w:val="en-US" w:eastAsia="zh-CN"/>
              </w:rPr>
              <w:t>东侧</w:t>
            </w:r>
            <w:r>
              <w:rPr>
                <w:rFonts w:hint="eastAsia"/>
                <w:color w:val="auto"/>
              </w:rPr>
              <w:t>昼间及夜间噪声预测值</w:t>
            </w:r>
            <w:r>
              <w:rPr>
                <w:color w:val="auto"/>
              </w:rPr>
              <w:t>均可满足《工业企业厂界环境噪声排放标准》（GB12348-2008）中的4类标准要求</w:t>
            </w:r>
            <w:bookmarkEnd w:id="73"/>
            <w:r>
              <w:rPr>
                <w:color w:val="auto"/>
              </w:rPr>
              <w:t>。</w:t>
            </w:r>
            <w:r>
              <w:rPr>
                <w:rFonts w:hint="default"/>
                <w:color w:val="auto"/>
              </w:rPr>
              <w:t>本项目</w:t>
            </w:r>
            <w:r>
              <w:rPr>
                <w:rFonts w:hint="eastAsia"/>
                <w:color w:val="auto"/>
                <w:lang w:val="en-US" w:eastAsia="zh-CN"/>
              </w:rPr>
              <w:t>预</w:t>
            </w:r>
            <w:r>
              <w:rPr>
                <w:rFonts w:hint="eastAsia" w:ascii="Times New Roman" w:hAnsi="Times New Roman" w:eastAsia="宋体" w:cs="Times New Roman"/>
                <w:b w:val="0"/>
                <w:bCs/>
                <w:color w:val="auto"/>
                <w:szCs w:val="24"/>
                <w:lang w:val="en-US" w:eastAsia="zh-CN"/>
              </w:rPr>
              <w:t>测结果图</w:t>
            </w:r>
            <w:r>
              <w:rPr>
                <w:rFonts w:hint="default" w:ascii="Times New Roman" w:hAnsi="Times New Roman" w:eastAsia="宋体" w:cs="Times New Roman"/>
                <w:b w:val="0"/>
                <w:bCs/>
                <w:color w:val="auto"/>
                <w:szCs w:val="24"/>
              </w:rPr>
              <w:t>如下</w:t>
            </w:r>
            <w:r>
              <w:rPr>
                <w:rFonts w:hint="default" w:ascii="Times New Roman" w:hAnsi="Times New Roman" w:eastAsia="宋体" w:cs="Times New Roman"/>
                <w:color w:val="auto"/>
                <w:szCs w:val="24"/>
              </w:rPr>
              <w:t>：</w:t>
            </w:r>
          </w:p>
          <w:p w14:paraId="0E4E65C7">
            <w:pPr>
              <w:pStyle w:val="2"/>
              <w:ind w:left="0" w:leftChars="0" w:firstLine="0" w:firstLineChars="0"/>
              <w:jc w:val="center"/>
              <w:rPr>
                <w:rFonts w:hint="default"/>
                <w:color w:val="auto"/>
              </w:rPr>
            </w:pPr>
            <w:r>
              <w:rPr>
                <w:color w:val="auto"/>
              </w:rPr>
              <w:drawing>
                <wp:inline distT="0" distB="0" distL="114300" distR="114300">
                  <wp:extent cx="3843020" cy="3112770"/>
                  <wp:effectExtent l="0" t="0" r="5080" b="11430"/>
                  <wp:docPr id="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pic:cNvPicPr>
                            <a:picLocks noChangeAspect="1"/>
                          </pic:cNvPicPr>
                        </pic:nvPicPr>
                        <pic:blipFill>
                          <a:blip r:embed="rId42"/>
                          <a:stretch>
                            <a:fillRect/>
                          </a:stretch>
                        </pic:blipFill>
                        <pic:spPr>
                          <a:xfrm>
                            <a:off x="0" y="0"/>
                            <a:ext cx="3843020" cy="3112770"/>
                          </a:xfrm>
                          <a:prstGeom prst="rect">
                            <a:avLst/>
                          </a:prstGeom>
                          <a:noFill/>
                          <a:ln>
                            <a:noFill/>
                          </a:ln>
                        </pic:spPr>
                      </pic:pic>
                    </a:graphicData>
                  </a:graphic>
                </wp:inline>
              </w:drawing>
            </w:r>
          </w:p>
          <w:p w14:paraId="5B94AADC">
            <w:pPr>
              <w:pStyle w:val="46"/>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eastAsiaTheme="minorEastAsia"/>
                <w:b/>
                <w:color w:val="auto"/>
                <w:sz w:val="21"/>
                <w:szCs w:val="21"/>
              </w:rPr>
            </w:pPr>
            <w:r>
              <w:rPr>
                <w:rFonts w:hint="eastAsia" w:ascii="Times New Roman" w:hAnsi="Times New Roman" w:cs="Times New Roman" w:eastAsiaTheme="minorEastAsia"/>
                <w:b/>
                <w:color w:val="auto"/>
                <w:sz w:val="21"/>
                <w:szCs w:val="21"/>
                <w:lang w:val="en-US" w:eastAsia="zh-CN"/>
              </w:rPr>
              <w:t xml:space="preserve">        </w:t>
            </w:r>
            <w:r>
              <w:rPr>
                <w:rFonts w:hint="default" w:ascii="Times New Roman" w:hAnsi="Times New Roman" w:cs="Times New Roman" w:eastAsiaTheme="minorEastAsia"/>
                <w:b/>
                <w:color w:val="auto"/>
                <w:sz w:val="21"/>
                <w:szCs w:val="21"/>
              </w:rPr>
              <w:t>图4-</w:t>
            </w:r>
            <w:r>
              <w:rPr>
                <w:rFonts w:hint="eastAsia" w:ascii="Times New Roman" w:hAnsi="Times New Roman" w:cs="Times New Roman" w:eastAsiaTheme="minorEastAsia"/>
                <w:b/>
                <w:color w:val="auto"/>
                <w:sz w:val="21"/>
                <w:szCs w:val="21"/>
                <w:lang w:val="en-US" w:eastAsia="zh-CN"/>
              </w:rPr>
              <w:t>2</w:t>
            </w:r>
            <w:r>
              <w:rPr>
                <w:rFonts w:hint="default" w:ascii="Times New Roman" w:hAnsi="Times New Roman" w:cs="Times New Roman" w:eastAsiaTheme="minorEastAsia"/>
                <w:b/>
                <w:color w:val="auto"/>
                <w:sz w:val="21"/>
                <w:szCs w:val="21"/>
              </w:rPr>
              <w:t xml:space="preserve">  项目厂界噪声贡献值预测结果图</w:t>
            </w:r>
          </w:p>
          <w:p w14:paraId="4CFBFAF0">
            <w:pPr>
              <w:pStyle w:val="8"/>
              <w:ind w:left="0" w:leftChars="0" w:firstLine="0" w:firstLineChars="0"/>
              <w:jc w:val="center"/>
              <w:rPr>
                <w:color w:val="auto"/>
              </w:rPr>
            </w:pPr>
            <w:r>
              <w:rPr>
                <w:color w:val="auto"/>
              </w:rPr>
              <w:drawing>
                <wp:inline distT="0" distB="0" distL="114300" distR="114300">
                  <wp:extent cx="5197475" cy="1482725"/>
                  <wp:effectExtent l="0" t="0" r="3175" b="3175"/>
                  <wp:docPr id="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3"/>
                          <pic:cNvPicPr>
                            <a:picLocks noChangeAspect="1"/>
                          </pic:cNvPicPr>
                        </pic:nvPicPr>
                        <pic:blipFill>
                          <a:blip r:embed="rId43"/>
                          <a:stretch>
                            <a:fillRect/>
                          </a:stretch>
                        </pic:blipFill>
                        <pic:spPr>
                          <a:xfrm>
                            <a:off x="0" y="0"/>
                            <a:ext cx="5197475" cy="1482725"/>
                          </a:xfrm>
                          <a:prstGeom prst="rect">
                            <a:avLst/>
                          </a:prstGeom>
                          <a:noFill/>
                          <a:ln>
                            <a:noFill/>
                          </a:ln>
                        </pic:spPr>
                      </pic:pic>
                    </a:graphicData>
                  </a:graphic>
                </wp:inline>
              </w:drawing>
            </w:r>
          </w:p>
          <w:p w14:paraId="356F8B74">
            <w:pPr>
              <w:pStyle w:val="8"/>
              <w:ind w:left="0" w:leftChars="0" w:firstLine="0" w:firstLineChars="0"/>
              <w:jc w:val="center"/>
              <w:rPr>
                <w:rFonts w:hint="eastAsia" w:eastAsia="宋体" w:cs="Times New Roman"/>
                <w:b/>
                <w:color w:val="auto"/>
                <w:sz w:val="21"/>
                <w:szCs w:val="21"/>
                <w:lang w:val="en-US" w:eastAsia="zh-CN"/>
              </w:rPr>
            </w:pPr>
            <w:r>
              <w:rPr>
                <w:rFonts w:hint="eastAsia" w:ascii="Times New Roman" w:hAnsi="Times New Roman" w:eastAsia="宋体" w:cs="Times New Roman"/>
                <w:b/>
                <w:bCs/>
                <w:color w:val="auto"/>
                <w:sz w:val="21"/>
                <w:szCs w:val="21"/>
                <w:highlight w:val="none"/>
              </w:rPr>
              <w:t>图4-</w:t>
            </w:r>
            <w:r>
              <w:rPr>
                <w:rFonts w:hint="eastAsia" w:cs="Times New Roman"/>
                <w:b/>
                <w:bCs/>
                <w:color w:val="auto"/>
                <w:sz w:val="21"/>
                <w:szCs w:val="21"/>
                <w:highlight w:val="none"/>
                <w:lang w:val="en-US" w:eastAsia="zh-CN"/>
              </w:rPr>
              <w:t>3</w:t>
            </w:r>
            <w:r>
              <w:rPr>
                <w:rFonts w:hint="eastAsia" w:ascii="Times New Roman" w:hAnsi="Times New Roman" w:eastAsia="宋体" w:cs="Times New Roman"/>
                <w:b/>
                <w:bCs/>
                <w:color w:val="auto"/>
                <w:sz w:val="21"/>
                <w:szCs w:val="21"/>
                <w:highlight w:val="none"/>
              </w:rPr>
              <w:t xml:space="preserve"> 项目区厂界</w:t>
            </w:r>
            <w:r>
              <w:rPr>
                <w:rFonts w:hint="eastAsia" w:ascii="Times New Roman" w:hAnsi="Times New Roman" w:eastAsia="宋体" w:cs="Times New Roman"/>
                <w:b/>
                <w:bCs/>
                <w:color w:val="auto"/>
                <w:sz w:val="21"/>
                <w:szCs w:val="21"/>
                <w:highlight w:val="none"/>
                <w:lang w:val="en-US" w:eastAsia="zh-CN"/>
              </w:rPr>
              <w:t>东</w:t>
            </w:r>
            <w:r>
              <w:rPr>
                <w:rFonts w:hint="eastAsia" w:ascii="Times New Roman" w:hAnsi="Times New Roman" w:eastAsia="宋体" w:cs="Times New Roman"/>
                <w:b/>
                <w:bCs/>
                <w:color w:val="auto"/>
                <w:sz w:val="21"/>
                <w:szCs w:val="21"/>
                <w:highlight w:val="none"/>
              </w:rPr>
              <w:t>噪声趋势图</w:t>
            </w:r>
            <w:r>
              <w:rPr>
                <w:rFonts w:hint="eastAsia"/>
                <w:b/>
                <w:bCs/>
                <w:color w:val="auto"/>
                <w:lang w:eastAsia="zh-CN"/>
              </w:rPr>
              <w:t>（横坐标为厂界预测接受点，纵坐标为噪声贡献值）</w:t>
            </w:r>
          </w:p>
          <w:p w14:paraId="47E6F0C1">
            <w:pPr>
              <w:pStyle w:val="8"/>
              <w:ind w:left="0" w:leftChars="0" w:firstLine="0" w:firstLineChars="0"/>
              <w:jc w:val="center"/>
              <w:rPr>
                <w:color w:val="auto"/>
              </w:rPr>
            </w:pPr>
            <w:r>
              <w:rPr>
                <w:color w:val="auto"/>
              </w:rPr>
              <w:drawing>
                <wp:inline distT="0" distB="0" distL="114300" distR="114300">
                  <wp:extent cx="5028565" cy="1312545"/>
                  <wp:effectExtent l="0" t="0" r="635" b="1905"/>
                  <wp:docPr id="4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4"/>
                          <pic:cNvPicPr>
                            <a:picLocks noChangeAspect="1"/>
                          </pic:cNvPicPr>
                        </pic:nvPicPr>
                        <pic:blipFill>
                          <a:blip r:embed="rId44"/>
                          <a:stretch>
                            <a:fillRect/>
                          </a:stretch>
                        </pic:blipFill>
                        <pic:spPr>
                          <a:xfrm>
                            <a:off x="0" y="0"/>
                            <a:ext cx="5028565" cy="1312545"/>
                          </a:xfrm>
                          <a:prstGeom prst="rect">
                            <a:avLst/>
                          </a:prstGeom>
                          <a:noFill/>
                          <a:ln>
                            <a:noFill/>
                          </a:ln>
                        </pic:spPr>
                      </pic:pic>
                    </a:graphicData>
                  </a:graphic>
                </wp:inline>
              </w:drawing>
            </w:r>
          </w:p>
          <w:p w14:paraId="6550FEBF">
            <w:pPr>
              <w:pStyle w:val="8"/>
              <w:ind w:left="0" w:leftChars="0" w:firstLine="0" w:firstLineChars="0"/>
              <w:jc w:val="center"/>
              <w:rPr>
                <w:rFonts w:hint="eastAsia" w:ascii="Times New Roman" w:hAnsi="Times New Roman" w:eastAsia="宋体" w:cs="Times New Roman"/>
                <w:b/>
                <w:bCs/>
                <w:color w:val="auto"/>
                <w:sz w:val="21"/>
                <w:szCs w:val="21"/>
                <w:highlight w:val="none"/>
                <w:lang w:eastAsia="zh-CN"/>
              </w:rPr>
            </w:pPr>
            <w:r>
              <w:rPr>
                <w:rFonts w:hint="eastAsia" w:ascii="Times New Roman" w:hAnsi="Times New Roman" w:eastAsia="宋体" w:cs="Times New Roman"/>
                <w:b/>
                <w:bCs/>
                <w:color w:val="auto"/>
                <w:sz w:val="21"/>
                <w:szCs w:val="21"/>
                <w:highlight w:val="none"/>
              </w:rPr>
              <w:t>图4-</w:t>
            </w:r>
            <w:r>
              <w:rPr>
                <w:rFonts w:hint="eastAsia" w:ascii="Times New Roman" w:hAnsi="Times New Roman" w:eastAsia="宋体" w:cs="Times New Roman"/>
                <w:b/>
                <w:bCs/>
                <w:color w:val="auto"/>
                <w:sz w:val="21"/>
                <w:szCs w:val="21"/>
                <w:highlight w:val="none"/>
                <w:lang w:val="en-US" w:eastAsia="zh-CN"/>
              </w:rPr>
              <w:t>4</w:t>
            </w:r>
            <w:r>
              <w:rPr>
                <w:rFonts w:hint="eastAsia" w:ascii="Times New Roman" w:hAnsi="Times New Roman" w:eastAsia="宋体" w:cs="Times New Roman"/>
                <w:b/>
                <w:bCs/>
                <w:color w:val="auto"/>
                <w:sz w:val="21"/>
                <w:szCs w:val="21"/>
                <w:highlight w:val="none"/>
              </w:rPr>
              <w:t xml:space="preserve"> 项目区厂界</w:t>
            </w:r>
            <w:r>
              <w:rPr>
                <w:rFonts w:hint="eastAsia" w:ascii="Times New Roman" w:hAnsi="Times New Roman" w:eastAsia="宋体" w:cs="Times New Roman"/>
                <w:b/>
                <w:bCs/>
                <w:color w:val="auto"/>
                <w:sz w:val="21"/>
                <w:szCs w:val="21"/>
                <w:highlight w:val="none"/>
                <w:lang w:val="en-US" w:eastAsia="zh-CN"/>
              </w:rPr>
              <w:t>西</w:t>
            </w:r>
            <w:r>
              <w:rPr>
                <w:rFonts w:hint="eastAsia" w:ascii="Times New Roman" w:hAnsi="Times New Roman" w:eastAsia="宋体" w:cs="Times New Roman"/>
                <w:b/>
                <w:bCs/>
                <w:color w:val="auto"/>
                <w:sz w:val="21"/>
                <w:szCs w:val="21"/>
                <w:highlight w:val="none"/>
              </w:rPr>
              <w:t>噪声趋势图</w:t>
            </w:r>
            <w:r>
              <w:rPr>
                <w:rFonts w:hint="eastAsia" w:ascii="Times New Roman" w:hAnsi="Times New Roman" w:eastAsia="宋体" w:cs="Times New Roman"/>
                <w:b/>
                <w:bCs/>
                <w:color w:val="auto"/>
                <w:sz w:val="21"/>
                <w:szCs w:val="21"/>
                <w:highlight w:val="none"/>
                <w:lang w:eastAsia="zh-CN"/>
              </w:rPr>
              <w:t>（横坐标为厂界预测接受点，纵坐标为噪声贡献值）</w:t>
            </w:r>
          </w:p>
          <w:p w14:paraId="7D2DD7D0">
            <w:pPr>
              <w:pStyle w:val="8"/>
              <w:ind w:left="0" w:leftChars="0" w:firstLine="0" w:firstLineChars="0"/>
              <w:jc w:val="center"/>
              <w:rPr>
                <w:color w:val="auto"/>
              </w:rPr>
            </w:pPr>
            <w:r>
              <w:rPr>
                <w:color w:val="auto"/>
              </w:rPr>
              <w:drawing>
                <wp:inline distT="0" distB="0" distL="114300" distR="114300">
                  <wp:extent cx="5162550" cy="1320165"/>
                  <wp:effectExtent l="0" t="0" r="0" b="13335"/>
                  <wp:docPr id="4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5"/>
                          <pic:cNvPicPr>
                            <a:picLocks noChangeAspect="1"/>
                          </pic:cNvPicPr>
                        </pic:nvPicPr>
                        <pic:blipFill>
                          <a:blip r:embed="rId45"/>
                          <a:stretch>
                            <a:fillRect/>
                          </a:stretch>
                        </pic:blipFill>
                        <pic:spPr>
                          <a:xfrm>
                            <a:off x="0" y="0"/>
                            <a:ext cx="5162550" cy="1320165"/>
                          </a:xfrm>
                          <a:prstGeom prst="rect">
                            <a:avLst/>
                          </a:prstGeom>
                          <a:noFill/>
                          <a:ln>
                            <a:noFill/>
                          </a:ln>
                        </pic:spPr>
                      </pic:pic>
                    </a:graphicData>
                  </a:graphic>
                </wp:inline>
              </w:drawing>
            </w:r>
          </w:p>
          <w:p w14:paraId="535B8C2A">
            <w:pPr>
              <w:keepNext w:val="0"/>
              <w:keepLines w:val="0"/>
              <w:pageBreakBefore w:val="0"/>
              <w:widowControl w:val="0"/>
              <w:kinsoku/>
              <w:wordWrap/>
              <w:overflowPunct/>
              <w:topLinePunct w:val="0"/>
              <w:autoSpaceDE w:val="0"/>
              <w:autoSpaceDN w:val="0"/>
              <w:bidi w:val="0"/>
              <w:adjustRightInd w:val="0"/>
              <w:snapToGrid w:val="0"/>
              <w:spacing w:after="157" w:afterLines="50" w:line="240" w:lineRule="auto"/>
              <w:ind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rPr>
              <w:t>图4-</w:t>
            </w:r>
            <w:r>
              <w:rPr>
                <w:rFonts w:hint="eastAsia" w:ascii="Times New Roman" w:hAnsi="Times New Roman" w:eastAsia="宋体" w:cs="Times New Roman"/>
                <w:b/>
                <w:bCs/>
                <w:color w:val="auto"/>
                <w:sz w:val="21"/>
                <w:szCs w:val="21"/>
                <w:highlight w:val="none"/>
                <w:lang w:val="en-US" w:eastAsia="zh-CN"/>
              </w:rPr>
              <w:t xml:space="preserve">5 </w:t>
            </w:r>
            <w:r>
              <w:rPr>
                <w:rFonts w:hint="eastAsia" w:ascii="Times New Roman" w:hAnsi="Times New Roman" w:eastAsia="宋体" w:cs="Times New Roman"/>
                <w:b/>
                <w:bCs/>
                <w:color w:val="auto"/>
                <w:sz w:val="21"/>
                <w:szCs w:val="21"/>
                <w:highlight w:val="none"/>
              </w:rPr>
              <w:t>项目区厂界</w:t>
            </w:r>
            <w:r>
              <w:rPr>
                <w:rFonts w:hint="eastAsia" w:ascii="Times New Roman" w:hAnsi="Times New Roman" w:eastAsia="宋体" w:cs="Times New Roman"/>
                <w:b/>
                <w:bCs/>
                <w:color w:val="auto"/>
                <w:sz w:val="21"/>
                <w:szCs w:val="21"/>
                <w:highlight w:val="none"/>
                <w:lang w:val="en-US" w:eastAsia="zh-CN"/>
              </w:rPr>
              <w:t>南</w:t>
            </w:r>
            <w:r>
              <w:rPr>
                <w:rFonts w:hint="eastAsia" w:ascii="Times New Roman" w:hAnsi="Times New Roman" w:eastAsia="宋体" w:cs="Times New Roman"/>
                <w:b/>
                <w:bCs/>
                <w:color w:val="auto"/>
                <w:sz w:val="21"/>
                <w:szCs w:val="21"/>
                <w:highlight w:val="none"/>
              </w:rPr>
              <w:t>噪声趋势图</w:t>
            </w:r>
            <w:r>
              <w:rPr>
                <w:rFonts w:hint="eastAsia" w:ascii="Times New Roman" w:hAnsi="Times New Roman" w:eastAsia="宋体" w:cs="Times New Roman"/>
                <w:b/>
                <w:bCs/>
                <w:color w:val="auto"/>
                <w:sz w:val="21"/>
                <w:szCs w:val="21"/>
                <w:highlight w:val="none"/>
                <w:lang w:eastAsia="zh-CN"/>
              </w:rPr>
              <w:t>（横坐标为厂界预测接受点，纵坐标为噪声贡献值）</w:t>
            </w:r>
          </w:p>
          <w:p w14:paraId="562D64F5">
            <w:pPr>
              <w:pStyle w:val="8"/>
              <w:ind w:left="0" w:leftChars="0" w:firstLine="0" w:firstLineChars="0"/>
              <w:jc w:val="center"/>
              <w:rPr>
                <w:color w:val="auto"/>
              </w:rPr>
            </w:pPr>
            <w:r>
              <w:rPr>
                <w:color w:val="auto"/>
              </w:rPr>
              <w:drawing>
                <wp:inline distT="0" distB="0" distL="114300" distR="114300">
                  <wp:extent cx="5269230" cy="1382395"/>
                  <wp:effectExtent l="0" t="0" r="7620" b="8255"/>
                  <wp:docPr id="4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6"/>
                          <pic:cNvPicPr>
                            <a:picLocks noChangeAspect="1"/>
                          </pic:cNvPicPr>
                        </pic:nvPicPr>
                        <pic:blipFill>
                          <a:blip r:embed="rId46"/>
                          <a:stretch>
                            <a:fillRect/>
                          </a:stretch>
                        </pic:blipFill>
                        <pic:spPr>
                          <a:xfrm>
                            <a:off x="0" y="0"/>
                            <a:ext cx="5269230" cy="1382395"/>
                          </a:xfrm>
                          <a:prstGeom prst="rect">
                            <a:avLst/>
                          </a:prstGeom>
                          <a:noFill/>
                          <a:ln>
                            <a:noFill/>
                          </a:ln>
                        </pic:spPr>
                      </pic:pic>
                    </a:graphicData>
                  </a:graphic>
                </wp:inline>
              </w:drawing>
            </w:r>
          </w:p>
          <w:p w14:paraId="74368E9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b/>
                <w:bCs/>
                <w:color w:val="auto"/>
                <w:sz w:val="21"/>
                <w:szCs w:val="21"/>
                <w:highlight w:val="none"/>
              </w:rPr>
              <w:t>图4-</w:t>
            </w:r>
            <w:r>
              <w:rPr>
                <w:rFonts w:hint="eastAsia" w:ascii="Times New Roman" w:hAnsi="Times New Roman" w:eastAsia="宋体" w:cs="Times New Roman"/>
                <w:b/>
                <w:bCs/>
                <w:color w:val="auto"/>
                <w:sz w:val="21"/>
                <w:szCs w:val="21"/>
                <w:highlight w:val="none"/>
                <w:lang w:val="en-US" w:eastAsia="zh-CN"/>
              </w:rPr>
              <w:t>6</w:t>
            </w:r>
            <w:r>
              <w:rPr>
                <w:rFonts w:hint="eastAsia" w:ascii="Times New Roman" w:hAnsi="Times New Roman" w:eastAsia="宋体" w:cs="Times New Roman"/>
                <w:b/>
                <w:bCs/>
                <w:color w:val="auto"/>
                <w:sz w:val="21"/>
                <w:szCs w:val="21"/>
                <w:highlight w:val="none"/>
              </w:rPr>
              <w:t xml:space="preserve"> 项目区厂界</w:t>
            </w:r>
            <w:r>
              <w:rPr>
                <w:rFonts w:hint="eastAsia" w:ascii="Times New Roman" w:hAnsi="Times New Roman" w:eastAsia="宋体" w:cs="Times New Roman"/>
                <w:b/>
                <w:bCs/>
                <w:color w:val="auto"/>
                <w:sz w:val="21"/>
                <w:szCs w:val="21"/>
                <w:highlight w:val="none"/>
                <w:lang w:val="en-US" w:eastAsia="zh-CN"/>
              </w:rPr>
              <w:t>北</w:t>
            </w:r>
            <w:r>
              <w:rPr>
                <w:rFonts w:hint="eastAsia" w:ascii="Times New Roman" w:hAnsi="Times New Roman" w:eastAsia="宋体" w:cs="Times New Roman"/>
                <w:b/>
                <w:bCs/>
                <w:color w:val="auto"/>
                <w:sz w:val="21"/>
                <w:szCs w:val="21"/>
                <w:highlight w:val="none"/>
              </w:rPr>
              <w:t>噪声趋势图</w:t>
            </w:r>
            <w:r>
              <w:rPr>
                <w:rFonts w:hint="eastAsia" w:ascii="Times New Roman" w:hAnsi="Times New Roman" w:eastAsia="宋体" w:cs="Times New Roman"/>
                <w:b/>
                <w:bCs/>
                <w:color w:val="auto"/>
                <w:sz w:val="21"/>
                <w:szCs w:val="21"/>
                <w:highlight w:val="none"/>
                <w:lang w:eastAsia="zh-CN"/>
              </w:rPr>
              <w:t>（横坐标为厂界预测接受点，纵坐标为噪声贡献值）</w:t>
            </w:r>
          </w:p>
          <w:p w14:paraId="3A764464">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w:t>
            </w: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 xml:space="preserve">）交通运输影响分析 </w:t>
            </w:r>
          </w:p>
          <w:p w14:paraId="0DA1F126">
            <w:pPr>
              <w:keepNext w:val="0"/>
              <w:keepLines w:val="0"/>
              <w:widowControl/>
              <w:suppressLineNumbers w:val="0"/>
              <w:spacing w:line="360" w:lineRule="auto"/>
              <w:ind w:firstLine="480" w:firstLineChars="200"/>
              <w:jc w:val="left"/>
              <w:rPr>
                <w:rFonts w:hint="default" w:ascii="Times New Roman" w:hAnsi="Times New Roman" w:cs="Times New Roman"/>
                <w:color w:val="auto"/>
                <w:sz w:val="24"/>
              </w:rPr>
            </w:pPr>
            <w:r>
              <w:rPr>
                <w:rFonts w:hint="default" w:ascii="Times New Roman" w:hAnsi="Times New Roman" w:eastAsia="宋体" w:cs="Times New Roman"/>
                <w:color w:val="auto"/>
                <w:kern w:val="0"/>
                <w:sz w:val="24"/>
                <w:szCs w:val="24"/>
                <w:lang w:val="en-US" w:eastAsia="zh-CN" w:bidi="ar"/>
              </w:rPr>
              <w:t>本项目原料及成品运输主要依托现有乡村公路。运输车辆均为大型汽车，</w:t>
            </w:r>
            <w:r>
              <w:rPr>
                <w:rFonts w:hint="default" w:ascii="Times New Roman" w:hAnsi="Times New Roman" w:cs="Times New Roman"/>
                <w:color w:val="auto"/>
                <w:sz w:val="24"/>
              </w:rPr>
              <w:t>运输对沿线的居民产生噪声的影响，载重车辆交通噪声的声级值一般在80~95dB(A)之间，运输车辆的噪声虽对周围的环境有一定影响，根据调查，项目每天车次的运输量较公路现运输量并没有太大改变，项目的建设不会加重其道路的运输负荷也不会改变道路两侧声环境状况。但在运输途中汽车喇叭声分贝较大，因此为了避免和减轻噪声对沿线村庄的影响，采取以下措施：①加强管理，严格限制进出矿区运输车辆的车速，制止野蛮驾驶。②经过村庄时禁止笛鸣。采取以上措施后，汽车运输对沿线村庄影响较小。</w:t>
            </w:r>
          </w:p>
          <w:p w14:paraId="7D40F0BD">
            <w:pPr>
              <w:keepNext w:val="0"/>
              <w:keepLines w:val="0"/>
              <w:widowControl/>
              <w:suppressLineNumbers w:val="0"/>
              <w:spacing w:line="360" w:lineRule="auto"/>
              <w:ind w:firstLine="480" w:firstLineChars="20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交通噪声对紧邻运输道路两侧的居民影响相对较大，主要是瞬时影响。为了减小车辆运输对声环境的影响，应当加强运输车辆管理，合理安排运输时间，减少或避免夜间运输，严禁车辆超速超载，在经居民区时严禁鸣笛。</w:t>
            </w:r>
          </w:p>
          <w:p w14:paraId="0056912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为避免本项目设备运行噪声对周围声环境产生不良影响，建设单位应采取从声源上控制、从传播途径上控制等综合措施对设备运行噪声加以控制，具体如下： </w:t>
            </w:r>
          </w:p>
          <w:p w14:paraId="37C6C65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（1）合理布设生产车间，使强噪声设备远离车间边界，</w:t>
            </w:r>
            <w:r>
              <w:rPr>
                <w:rFonts w:hint="default" w:ascii="Times New Roman" w:hAnsi="Times New Roman" w:eastAsia="宋体" w:cs="Times New Roman"/>
                <w:color w:val="auto"/>
                <w:spacing w:val="16"/>
                <w:sz w:val="24"/>
                <w:szCs w:val="24"/>
              </w:rPr>
              <w:t>尽</w:t>
            </w:r>
            <w:r>
              <w:rPr>
                <w:rFonts w:hint="default" w:ascii="Times New Roman" w:hAnsi="Times New Roman" w:eastAsia="宋体" w:cs="Times New Roman"/>
                <w:color w:val="auto"/>
                <w:spacing w:val="11"/>
                <w:sz w:val="24"/>
                <w:szCs w:val="24"/>
              </w:rPr>
              <w:t>量</w:t>
            </w:r>
            <w:r>
              <w:rPr>
                <w:rFonts w:hint="default" w:ascii="Times New Roman" w:hAnsi="Times New Roman" w:eastAsia="宋体" w:cs="Times New Roman"/>
                <w:color w:val="auto"/>
                <w:spacing w:val="8"/>
                <w:sz w:val="24"/>
                <w:szCs w:val="24"/>
              </w:rPr>
              <w:t>选用噪声值较低、环保型加工设备；对设备安装基础减震设施，合理</w:t>
            </w:r>
            <w:r>
              <w:rPr>
                <w:rFonts w:hint="default" w:ascii="Times New Roman" w:hAnsi="Times New Roman" w:eastAsia="宋体" w:cs="Times New Roman"/>
                <w:color w:val="auto"/>
                <w:spacing w:val="13"/>
                <w:sz w:val="24"/>
                <w:szCs w:val="24"/>
              </w:rPr>
              <w:t>布</w:t>
            </w:r>
            <w:r>
              <w:rPr>
                <w:rFonts w:hint="default" w:ascii="Times New Roman" w:hAnsi="Times New Roman" w:eastAsia="宋体" w:cs="Times New Roman"/>
                <w:color w:val="auto"/>
                <w:spacing w:val="9"/>
                <w:sz w:val="24"/>
                <w:szCs w:val="24"/>
              </w:rPr>
              <w:t>局设备，因震动而产生的噪声源，增加避震橡胶垫</w:t>
            </w:r>
            <w:r>
              <w:rPr>
                <w:rFonts w:hint="default" w:ascii="Times New Roman" w:hAnsi="Times New Roman" w:eastAsia="宋体" w:cs="Times New Roman"/>
                <w:color w:val="auto"/>
                <w:sz w:val="24"/>
                <w:szCs w:val="24"/>
              </w:rPr>
              <w:t xml:space="preserve">。 </w:t>
            </w:r>
          </w:p>
          <w:p w14:paraId="160D14C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r>
              <w:rPr>
                <w:rFonts w:hint="default" w:ascii="Times New Roman" w:hAnsi="Times New Roman" w:eastAsia="宋体" w:cs="Times New Roman"/>
                <w:color w:val="auto"/>
                <w:spacing w:val="6"/>
                <w:sz w:val="24"/>
                <w:szCs w:val="24"/>
              </w:rPr>
              <w:t>加强设</w:t>
            </w:r>
            <w:r>
              <w:rPr>
                <w:rFonts w:hint="default" w:ascii="Times New Roman" w:hAnsi="Times New Roman" w:eastAsia="宋体" w:cs="Times New Roman"/>
                <w:color w:val="auto"/>
                <w:spacing w:val="4"/>
                <w:sz w:val="24"/>
                <w:szCs w:val="24"/>
              </w:rPr>
              <w:t>备</w:t>
            </w:r>
            <w:r>
              <w:rPr>
                <w:rFonts w:hint="default" w:ascii="Times New Roman" w:hAnsi="Times New Roman" w:eastAsia="宋体" w:cs="Times New Roman"/>
                <w:color w:val="auto"/>
                <w:spacing w:val="3"/>
                <w:sz w:val="24"/>
                <w:szCs w:val="24"/>
              </w:rPr>
              <w:t>的巡检和维护，定时加注润滑油，保证设备处于良好的运转状态</w:t>
            </w:r>
            <w:r>
              <w:rPr>
                <w:rFonts w:hint="default"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9"/>
                <w:sz w:val="24"/>
                <w:szCs w:val="24"/>
              </w:rPr>
              <w:t>杜绝因设备不正常运转时产生的高噪声现象</w:t>
            </w:r>
            <w:r>
              <w:rPr>
                <w:rFonts w:hint="default" w:ascii="Times New Roman" w:hAnsi="Times New Roman" w:eastAsia="宋体" w:cs="Times New Roman"/>
                <w:color w:val="auto"/>
                <w:sz w:val="24"/>
                <w:szCs w:val="24"/>
              </w:rPr>
              <w:t>。</w:t>
            </w:r>
          </w:p>
          <w:p w14:paraId="58AAF20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pacing w:val="9"/>
                <w:sz w:val="24"/>
                <w:szCs w:val="24"/>
              </w:rPr>
              <w:t>加强作业管理，减少非正常噪声，加强职工环保意识教育</w:t>
            </w:r>
            <w:r>
              <w:rPr>
                <w:rFonts w:hint="default" w:ascii="Times New Roman" w:hAnsi="Times New Roman" w:eastAsia="宋体" w:cs="Times New Roman"/>
                <w:color w:val="auto"/>
                <w:sz w:val="24"/>
                <w:szCs w:val="24"/>
              </w:rPr>
              <w:t>。</w:t>
            </w:r>
          </w:p>
          <w:p w14:paraId="1A2E935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r>
              <w:rPr>
                <w:rFonts w:hint="default" w:ascii="Times New Roman" w:hAnsi="Times New Roman" w:eastAsia="宋体" w:cs="Times New Roman"/>
                <w:color w:val="auto"/>
                <w:spacing w:val="16"/>
                <w:sz w:val="24"/>
                <w:szCs w:val="24"/>
              </w:rPr>
              <w:t>加</w:t>
            </w:r>
            <w:r>
              <w:rPr>
                <w:rFonts w:hint="default" w:ascii="Times New Roman" w:hAnsi="Times New Roman" w:eastAsia="宋体" w:cs="Times New Roman"/>
                <w:color w:val="auto"/>
                <w:spacing w:val="12"/>
                <w:sz w:val="24"/>
                <w:szCs w:val="24"/>
              </w:rPr>
              <w:t>强</w:t>
            </w:r>
            <w:r>
              <w:rPr>
                <w:rFonts w:hint="default" w:ascii="Times New Roman" w:hAnsi="Times New Roman" w:eastAsia="宋体" w:cs="Times New Roman"/>
                <w:color w:val="auto"/>
                <w:spacing w:val="8"/>
                <w:sz w:val="24"/>
                <w:szCs w:val="24"/>
              </w:rPr>
              <w:t>对运输车辆的管理，加强车辆驾驶员的环保意识，尽可能减少鸣笛次</w:t>
            </w:r>
            <w:r>
              <w:rPr>
                <w:rFonts w:hint="default" w:ascii="Times New Roman" w:hAnsi="Times New Roman" w:eastAsia="宋体" w:cs="Times New Roman"/>
                <w:color w:val="auto"/>
                <w:spacing w:val="2"/>
                <w:sz w:val="24"/>
                <w:szCs w:val="24"/>
              </w:rPr>
              <w:t>数</w:t>
            </w:r>
            <w:r>
              <w:rPr>
                <w:rFonts w:hint="default" w:ascii="Times New Roman" w:hAnsi="Times New Roman" w:eastAsia="宋体" w:cs="Times New Roman"/>
                <w:color w:val="auto"/>
                <w:sz w:val="24"/>
                <w:szCs w:val="24"/>
              </w:rPr>
              <w:t>。</w:t>
            </w:r>
          </w:p>
          <w:p w14:paraId="24A8401D">
            <w:pPr>
              <w:pStyle w:val="2"/>
              <w:rPr>
                <w:rFonts w:hint="default" w:ascii="Times New Roman" w:hAnsi="Times New Roman" w:eastAsia="宋体" w:cs="Times New Roman"/>
                <w:i w:val="0"/>
                <w:color w:val="auto"/>
                <w:spacing w:val="8"/>
                <w:kern w:val="2"/>
                <w:sz w:val="24"/>
                <w:szCs w:val="24"/>
                <w:lang w:val="en-US" w:eastAsia="zh-CN" w:bidi="ar-SA"/>
              </w:rPr>
            </w:pPr>
            <w:r>
              <w:rPr>
                <w:rFonts w:hint="default" w:ascii="Times New Roman" w:hAnsi="Times New Roman" w:eastAsia="宋体" w:cs="Times New Roman"/>
                <w:i w:val="0"/>
                <w:color w:val="auto"/>
                <w:spacing w:val="8"/>
                <w:kern w:val="2"/>
                <w:sz w:val="24"/>
                <w:szCs w:val="24"/>
                <w:lang w:val="en-US" w:eastAsia="zh-CN" w:bidi="ar-SA"/>
              </w:rPr>
              <w:t>（5）项目在进行原辅料及产品运输时，应合理安排运输时间。</w:t>
            </w:r>
          </w:p>
          <w:p w14:paraId="7E9F442B">
            <w:pPr>
              <w:pStyle w:val="2"/>
              <w:rPr>
                <w:rFonts w:hint="default" w:ascii="Times New Roman" w:hAnsi="Times New Roman" w:eastAsia="宋体" w:cs="Times New Roman"/>
                <w:i w:val="0"/>
                <w:color w:val="auto"/>
                <w:spacing w:val="8"/>
                <w:kern w:val="2"/>
                <w:sz w:val="24"/>
                <w:szCs w:val="24"/>
                <w:lang w:val="en-US" w:eastAsia="zh-CN" w:bidi="ar-SA"/>
              </w:rPr>
            </w:pPr>
            <w:r>
              <w:rPr>
                <w:rFonts w:hint="default" w:ascii="Times New Roman" w:hAnsi="Times New Roman" w:eastAsia="宋体" w:cs="Times New Roman"/>
                <w:i w:val="0"/>
                <w:color w:val="auto"/>
                <w:spacing w:val="8"/>
                <w:kern w:val="2"/>
                <w:sz w:val="24"/>
                <w:szCs w:val="24"/>
                <w:lang w:val="en-US" w:eastAsia="zh-CN" w:bidi="ar-SA"/>
              </w:rPr>
              <w:t>（6）为减小车辆经过村庄时产生影响，要求运输车辆在经过运输线路旁村庄时，降低车速，文明行驶，严禁鸣笛。</w:t>
            </w:r>
          </w:p>
          <w:p w14:paraId="3C316B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bCs/>
                <w:color w:val="auto"/>
                <w:sz w:val="24"/>
                <w:szCs w:val="32"/>
              </w:rPr>
            </w:pPr>
            <w:r>
              <w:rPr>
                <w:rFonts w:hint="default"/>
                <w:color w:val="auto"/>
                <w:lang w:val="en-US" w:eastAsia="zh-CN"/>
              </w:rPr>
              <w:t xml:space="preserve">  </w:t>
            </w:r>
            <w:bookmarkEnd w:id="70"/>
            <w:bookmarkEnd w:id="71"/>
            <w:bookmarkEnd w:id="72"/>
            <w:r>
              <w:rPr>
                <w:rFonts w:hint="default" w:ascii="Times New Roman" w:hAnsi="Times New Roman" w:eastAsia="宋体" w:cs="Times New Roman"/>
                <w:b/>
                <w:bCs/>
                <w:color w:val="auto"/>
                <w:sz w:val="24"/>
                <w:szCs w:val="32"/>
              </w:rPr>
              <w:t>3、噪声</w:t>
            </w:r>
            <w:r>
              <w:rPr>
                <w:rFonts w:hint="eastAsia" w:eastAsia="宋体" w:cs="Times New Roman"/>
                <w:b/>
                <w:bCs/>
                <w:color w:val="auto"/>
                <w:sz w:val="24"/>
                <w:szCs w:val="32"/>
                <w:lang w:val="en-US" w:eastAsia="zh-CN"/>
              </w:rPr>
              <w:t>自行</w:t>
            </w:r>
            <w:r>
              <w:rPr>
                <w:rFonts w:hint="default" w:ascii="Times New Roman" w:hAnsi="Times New Roman" w:eastAsia="宋体" w:cs="Times New Roman"/>
                <w:b/>
                <w:bCs/>
                <w:color w:val="auto"/>
                <w:sz w:val="24"/>
                <w:szCs w:val="32"/>
              </w:rPr>
              <w:t>监测要求</w:t>
            </w:r>
          </w:p>
          <w:p w14:paraId="0FFD4F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参照《排污单位自行监测技术指南 总则》（HJ819-2017）中要求进行确定，本次环评对建设项目提出实施环境监测建议</w:t>
            </w:r>
            <w:r>
              <w:rPr>
                <w:rFonts w:hint="default" w:ascii="Times New Roman" w:hAnsi="Times New Roman" w:eastAsia="宋体" w:cs="Times New Roman"/>
                <w:color w:val="auto"/>
                <w:sz w:val="24"/>
                <w:szCs w:val="32"/>
                <w:lang w:eastAsia="zh-CN"/>
              </w:rPr>
              <w:t>，</w:t>
            </w:r>
            <w:r>
              <w:rPr>
                <w:rFonts w:hint="default" w:ascii="Times New Roman" w:hAnsi="Times New Roman" w:eastAsia="宋体" w:cs="Times New Roman"/>
                <w:color w:val="auto"/>
                <w:sz w:val="24"/>
                <w:szCs w:val="32"/>
              </w:rPr>
              <w:t>具体建议见表4-</w:t>
            </w:r>
            <w:r>
              <w:rPr>
                <w:rFonts w:hint="eastAsia" w:cs="Times New Roman"/>
                <w:color w:val="auto"/>
                <w:sz w:val="24"/>
                <w:szCs w:val="32"/>
                <w:lang w:val="en-US" w:eastAsia="zh-CN"/>
              </w:rPr>
              <w:t>24</w:t>
            </w:r>
            <w:r>
              <w:rPr>
                <w:rFonts w:hint="default" w:ascii="Times New Roman" w:hAnsi="Times New Roman" w:eastAsia="宋体" w:cs="Times New Roman"/>
                <w:color w:val="auto"/>
                <w:sz w:val="24"/>
                <w:szCs w:val="32"/>
              </w:rPr>
              <w:t>。</w:t>
            </w:r>
          </w:p>
          <w:p w14:paraId="002594B0">
            <w:pPr>
              <w:spacing w:line="240" w:lineRule="auto"/>
              <w:ind w:firstLine="0" w:firstLineChars="0"/>
              <w:jc w:val="center"/>
              <w:rPr>
                <w:b/>
                <w:bCs/>
                <w:color w:val="auto"/>
                <w:sz w:val="21"/>
                <w:szCs w:val="21"/>
              </w:rPr>
            </w:pPr>
            <w:r>
              <w:rPr>
                <w:b/>
                <w:bCs/>
                <w:color w:val="auto"/>
                <w:sz w:val="21"/>
                <w:szCs w:val="21"/>
              </w:rPr>
              <w:t>表4-</w:t>
            </w:r>
            <w:r>
              <w:rPr>
                <w:rFonts w:hint="eastAsia"/>
                <w:b/>
                <w:bCs/>
                <w:color w:val="auto"/>
                <w:sz w:val="21"/>
                <w:szCs w:val="21"/>
                <w:lang w:val="en-US" w:eastAsia="zh-CN"/>
              </w:rPr>
              <w:t>24</w:t>
            </w:r>
            <w:r>
              <w:rPr>
                <w:b/>
                <w:bCs/>
                <w:color w:val="auto"/>
                <w:sz w:val="21"/>
                <w:szCs w:val="21"/>
              </w:rPr>
              <w:t xml:space="preserve"> 运营期噪声排放监测计划表</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467"/>
              <w:gridCol w:w="1630"/>
              <w:gridCol w:w="1378"/>
              <w:gridCol w:w="3425"/>
            </w:tblGrid>
            <w:tr w14:paraId="36F2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751" w:type="dxa"/>
                  <w:noWrap w:val="0"/>
                  <w:vAlign w:val="center"/>
                </w:tcPr>
                <w:p w14:paraId="70F48B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w:t>
                  </w:r>
                </w:p>
              </w:tc>
              <w:tc>
                <w:tcPr>
                  <w:tcW w:w="1467" w:type="dxa"/>
                  <w:noWrap w:val="0"/>
                  <w:vAlign w:val="center"/>
                </w:tcPr>
                <w:p w14:paraId="208717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监测点位</w:t>
                  </w:r>
                </w:p>
              </w:tc>
              <w:tc>
                <w:tcPr>
                  <w:tcW w:w="1630" w:type="dxa"/>
                  <w:noWrap w:val="0"/>
                  <w:vAlign w:val="center"/>
                </w:tcPr>
                <w:p w14:paraId="2E85AB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c>
                <w:tcPr>
                  <w:tcW w:w="1378" w:type="dxa"/>
                  <w:noWrap w:val="0"/>
                  <w:vAlign w:val="center"/>
                </w:tcPr>
                <w:p w14:paraId="07A004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w:t>
                  </w:r>
                </w:p>
              </w:tc>
              <w:tc>
                <w:tcPr>
                  <w:tcW w:w="3426" w:type="dxa"/>
                  <w:noWrap w:val="0"/>
                  <w:vAlign w:val="center"/>
                </w:tcPr>
                <w:p w14:paraId="40EDF9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执行标准</w:t>
                  </w:r>
                </w:p>
              </w:tc>
            </w:tr>
            <w:tr w14:paraId="66A5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dxa"/>
                  <w:vMerge w:val="restart"/>
                  <w:noWrap w:val="0"/>
                  <w:vAlign w:val="center"/>
                </w:tcPr>
                <w:p w14:paraId="154042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1467" w:type="dxa"/>
                  <w:noWrap w:val="0"/>
                  <w:vAlign w:val="center"/>
                </w:tcPr>
                <w:p w14:paraId="76A848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北</w:t>
                  </w:r>
                  <w:r>
                    <w:rPr>
                      <w:rFonts w:hint="default" w:ascii="Times New Roman" w:hAnsi="Times New Roman" w:eastAsia="宋体" w:cs="Times New Roman"/>
                      <w:color w:val="auto"/>
                      <w:sz w:val="21"/>
                      <w:szCs w:val="21"/>
                    </w:rPr>
                    <w:t>、南、西、厂界</w:t>
                  </w:r>
                </w:p>
              </w:tc>
              <w:tc>
                <w:tcPr>
                  <w:tcW w:w="1630" w:type="dxa"/>
                  <w:vMerge w:val="restart"/>
                  <w:noWrap w:val="0"/>
                  <w:vAlign w:val="center"/>
                </w:tcPr>
                <w:p w14:paraId="1F1318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昼间</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夜间</w:t>
                  </w:r>
                  <w:r>
                    <w:rPr>
                      <w:rFonts w:hint="default" w:ascii="Times New Roman" w:hAnsi="Times New Roman" w:eastAsia="宋体" w:cs="Times New Roman"/>
                      <w:color w:val="auto"/>
                      <w:sz w:val="21"/>
                      <w:szCs w:val="21"/>
                      <w:highlight w:val="none"/>
                    </w:rPr>
                    <w:t>等效声级 Leq(A</w:t>
                  </w:r>
                  <w:r>
                    <w:rPr>
                      <w:rFonts w:hint="default" w:ascii="Times New Roman" w:hAnsi="Times New Roman" w:eastAsia="宋体" w:cs="Times New Roman"/>
                      <w:color w:val="auto"/>
                      <w:sz w:val="21"/>
                      <w:szCs w:val="21"/>
                    </w:rPr>
                    <w:t>)</w:t>
                  </w:r>
                </w:p>
              </w:tc>
              <w:tc>
                <w:tcPr>
                  <w:tcW w:w="1378" w:type="dxa"/>
                  <w:vMerge w:val="restart"/>
                  <w:noWrap w:val="0"/>
                  <w:vAlign w:val="center"/>
                </w:tcPr>
                <w:p w14:paraId="361736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1次/</w:t>
                  </w:r>
                  <w:r>
                    <w:rPr>
                      <w:rFonts w:hint="default" w:ascii="Times New Roman" w:hAnsi="Times New Roman" w:eastAsia="宋体" w:cs="Times New Roman"/>
                      <w:color w:val="auto"/>
                      <w:sz w:val="21"/>
                      <w:szCs w:val="21"/>
                      <w:lang w:val="en-US" w:eastAsia="zh-CN"/>
                    </w:rPr>
                    <w:t>季度</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b w:val="0"/>
                      <w:bCs/>
                      <w:color w:val="auto"/>
                      <w:sz w:val="21"/>
                      <w:szCs w:val="21"/>
                      <w:lang w:val="en-US" w:eastAsia="zh-CN"/>
                    </w:rPr>
                    <w:t>每年共监测4次</w:t>
                  </w:r>
                </w:p>
              </w:tc>
              <w:tc>
                <w:tcPr>
                  <w:tcW w:w="3426" w:type="dxa"/>
                  <w:noWrap w:val="0"/>
                  <w:vAlign w:val="center"/>
                </w:tcPr>
                <w:p w14:paraId="49B7AD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《工业企业厂界环境噪声排放标准》（GB12348-2008）中</w:t>
                  </w:r>
                  <w:r>
                    <w:rPr>
                      <w:rFonts w:hint="eastAsia" w:cs="Times New Roman"/>
                      <w:color w:val="auto"/>
                      <w:sz w:val="21"/>
                      <w:szCs w:val="21"/>
                      <w:lang w:val="en-US" w:eastAsia="zh-CN"/>
                    </w:rPr>
                    <w:t>2</w:t>
                  </w:r>
                  <w:r>
                    <w:rPr>
                      <w:rFonts w:hint="default" w:ascii="Times New Roman" w:hAnsi="Times New Roman" w:eastAsia="宋体" w:cs="Times New Roman"/>
                      <w:color w:val="auto"/>
                      <w:sz w:val="21"/>
                      <w:szCs w:val="21"/>
                    </w:rPr>
                    <w:t>类标准</w:t>
                  </w:r>
                </w:p>
              </w:tc>
            </w:tr>
            <w:tr w14:paraId="3801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dxa"/>
                  <w:vMerge w:val="continue"/>
                  <w:noWrap w:val="0"/>
                  <w:vAlign w:val="center"/>
                </w:tcPr>
                <w:p w14:paraId="1E919C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467" w:type="dxa"/>
                  <w:noWrap w:val="0"/>
                  <w:vAlign w:val="center"/>
                </w:tcPr>
                <w:p w14:paraId="61B8F8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东</w:t>
                  </w:r>
                  <w:r>
                    <w:rPr>
                      <w:rFonts w:hint="default" w:ascii="Times New Roman" w:hAnsi="Times New Roman" w:eastAsia="宋体" w:cs="Times New Roman"/>
                      <w:color w:val="auto"/>
                      <w:sz w:val="21"/>
                      <w:szCs w:val="21"/>
                    </w:rPr>
                    <w:t>厂界</w:t>
                  </w:r>
                </w:p>
              </w:tc>
              <w:tc>
                <w:tcPr>
                  <w:tcW w:w="1630" w:type="dxa"/>
                  <w:vMerge w:val="continue"/>
                  <w:noWrap w:val="0"/>
                  <w:vAlign w:val="center"/>
                </w:tcPr>
                <w:p w14:paraId="23FF81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1378" w:type="dxa"/>
                  <w:vMerge w:val="continue"/>
                  <w:noWrap w:val="0"/>
                  <w:vAlign w:val="center"/>
                </w:tcPr>
                <w:p w14:paraId="60AACD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3426" w:type="dxa"/>
                  <w:noWrap w:val="0"/>
                  <w:vAlign w:val="center"/>
                </w:tcPr>
                <w:p w14:paraId="162C0B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《工业企业厂界环境噪声排放标准》（GB12348-2008）中</w:t>
                  </w:r>
                  <w:r>
                    <w:rPr>
                      <w:rFonts w:hint="eastAsia" w:cs="Times New Roman"/>
                      <w:color w:val="auto"/>
                      <w:sz w:val="21"/>
                      <w:szCs w:val="21"/>
                      <w:lang w:val="en-US" w:eastAsia="zh-CN"/>
                    </w:rPr>
                    <w:t>4</w:t>
                  </w:r>
                  <w:r>
                    <w:rPr>
                      <w:rFonts w:hint="default" w:ascii="Times New Roman" w:hAnsi="Times New Roman" w:eastAsia="宋体" w:cs="Times New Roman"/>
                      <w:color w:val="auto"/>
                      <w:sz w:val="21"/>
                      <w:szCs w:val="21"/>
                    </w:rPr>
                    <w:t>类标准</w:t>
                  </w:r>
                </w:p>
              </w:tc>
            </w:tr>
          </w:tbl>
          <w:p w14:paraId="7796B148">
            <w:pPr>
              <w:bidi w:val="0"/>
              <w:rPr>
                <w:b/>
                <w:bCs/>
                <w:color w:val="auto"/>
              </w:rPr>
            </w:pPr>
            <w:r>
              <w:rPr>
                <w:rFonts w:hint="eastAsia"/>
                <w:b/>
                <w:bCs/>
                <w:color w:val="auto"/>
              </w:rPr>
              <w:t>（4）噪声预测小结</w:t>
            </w:r>
          </w:p>
          <w:p w14:paraId="3C00DB83">
            <w:pPr>
              <w:bidi w:val="0"/>
              <w:rPr>
                <w:rFonts w:hint="eastAsia"/>
                <w:color w:val="auto"/>
                <w:lang w:val="en-US" w:eastAsia="zh-CN"/>
              </w:rPr>
            </w:pPr>
            <w:r>
              <w:rPr>
                <w:rFonts w:hint="eastAsia"/>
                <w:color w:val="auto"/>
              </w:rPr>
              <w:t>根据噪声预测结果，本项目运行期间</w:t>
            </w:r>
            <w:r>
              <w:rPr>
                <w:rFonts w:hint="eastAsia"/>
                <w:color w:val="auto"/>
                <w:lang w:val="en-US" w:eastAsia="zh-CN"/>
              </w:rPr>
              <w:t>东侧</w:t>
            </w:r>
            <w:r>
              <w:rPr>
                <w:rFonts w:hint="eastAsia"/>
                <w:color w:val="auto"/>
              </w:rPr>
              <w:t>厂界昼间、夜间噪声值均不超过</w:t>
            </w:r>
            <w:r>
              <w:rPr>
                <w:color w:val="auto"/>
              </w:rPr>
              <w:t>《工业企业厂界环境噪声排放标准》（GB12348-2008）</w:t>
            </w:r>
            <w:r>
              <w:rPr>
                <w:rFonts w:hint="eastAsia"/>
                <w:color w:val="auto"/>
              </w:rPr>
              <w:t>4</w:t>
            </w:r>
            <w:r>
              <w:rPr>
                <w:color w:val="auto"/>
              </w:rPr>
              <w:t>类标准</w:t>
            </w:r>
            <w:r>
              <w:rPr>
                <w:rFonts w:hint="eastAsia"/>
                <w:color w:val="auto"/>
              </w:rPr>
              <w:t>限值，</w:t>
            </w:r>
            <w:r>
              <w:rPr>
                <w:rFonts w:hint="default" w:ascii="Times New Roman" w:hAnsi="Times New Roman" w:eastAsia="宋体" w:cs="Times New Roman"/>
                <w:color w:val="auto"/>
                <w:sz w:val="24"/>
                <w:lang w:val="en-US" w:eastAsia="zh-CN"/>
              </w:rPr>
              <w:t>北侧、南侧、西侧</w:t>
            </w:r>
            <w:r>
              <w:rPr>
                <w:rFonts w:hint="eastAsia" w:ascii="Times New Roman" w:hAnsi="Times New Roman" w:eastAsia="宋体" w:cs="Times New Roman"/>
                <w:color w:val="auto"/>
                <w:sz w:val="24"/>
                <w:lang w:val="en-US" w:eastAsia="zh-CN"/>
              </w:rPr>
              <w:t>厂</w:t>
            </w:r>
            <w:r>
              <w:rPr>
                <w:rFonts w:hint="eastAsia" w:cs="Times New Roman"/>
                <w:color w:val="auto"/>
                <w:sz w:val="24"/>
                <w:lang w:val="en-US" w:eastAsia="zh-CN"/>
              </w:rPr>
              <w:t>界</w:t>
            </w:r>
            <w:r>
              <w:rPr>
                <w:rFonts w:hint="eastAsia"/>
                <w:color w:val="auto"/>
              </w:rPr>
              <w:t>昼间和夜间噪声值均不超过</w:t>
            </w:r>
            <w:r>
              <w:rPr>
                <w:color w:val="auto"/>
              </w:rPr>
              <w:t>《工业企业厂界环境噪声排放标准》（GB12348-2008）</w:t>
            </w:r>
            <w:r>
              <w:rPr>
                <w:rFonts w:hint="eastAsia"/>
                <w:color w:val="auto"/>
              </w:rPr>
              <w:t>2</w:t>
            </w:r>
            <w:r>
              <w:rPr>
                <w:color w:val="auto"/>
              </w:rPr>
              <w:t>类标准</w:t>
            </w:r>
            <w:r>
              <w:rPr>
                <w:rFonts w:hint="eastAsia"/>
                <w:color w:val="auto"/>
              </w:rPr>
              <w:t>限值，厂界噪声达标排放，本项目的运行不会改变声环境保护目标的声环境功能。</w:t>
            </w:r>
          </w:p>
          <w:p w14:paraId="521E01EC">
            <w:pPr>
              <w:keepNext w:val="0"/>
              <w:keepLines/>
              <w:pageBreakBefore w:val="0"/>
              <w:widowControl/>
              <w:kinsoku/>
              <w:overflowPunct/>
              <w:bidi w:val="0"/>
              <w:adjustRightInd/>
              <w:spacing w:line="360" w:lineRule="auto"/>
              <w:ind w:left="0" w:leftChars="0" w:firstLine="0" w:firstLineChars="0"/>
              <w:jc w:val="left"/>
              <w:rPr>
                <w:rFonts w:hint="default" w:ascii="Times New Roman" w:hAnsi="Times New Roman" w:cs="Times New Roman"/>
                <w:b/>
                <w:bCs/>
                <w:color w:val="auto"/>
                <w:kern w:val="0"/>
                <w:sz w:val="24"/>
              </w:rPr>
            </w:pPr>
            <w:r>
              <w:rPr>
                <w:rFonts w:hint="eastAsia" w:cs="Times New Roman"/>
                <w:b/>
                <w:bCs/>
                <w:color w:val="auto"/>
                <w:kern w:val="0"/>
                <w:sz w:val="24"/>
                <w:lang w:val="en-US" w:eastAsia="zh-CN"/>
              </w:rPr>
              <w:t>四、</w:t>
            </w:r>
            <w:r>
              <w:rPr>
                <w:rFonts w:hint="default" w:ascii="Times New Roman" w:hAnsi="Times New Roman" w:cs="Times New Roman"/>
                <w:b/>
                <w:bCs/>
                <w:color w:val="auto"/>
                <w:kern w:val="0"/>
                <w:sz w:val="24"/>
              </w:rPr>
              <w:t>固体废物环境影响和保护措施</w:t>
            </w:r>
          </w:p>
          <w:p w14:paraId="69ABF1F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固体废弃物产生情况</w:t>
            </w:r>
          </w:p>
          <w:p w14:paraId="1F55E5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本项目营运期产生的固体废物主要包括</w:t>
            </w:r>
            <w:r>
              <w:rPr>
                <w:rFonts w:hint="eastAsia" w:cs="Times New Roman"/>
                <w:color w:val="auto"/>
                <w:sz w:val="24"/>
                <w:szCs w:val="24"/>
                <w:lang w:val="en-US" w:eastAsia="zh-CN"/>
              </w:rPr>
              <w:t>生活垃圾、隔油池污泥、化粪池污泥、污水处理设施污泥、废布袋、布袋除尘器收集的粉尘、废机油</w:t>
            </w:r>
            <w:r>
              <w:rPr>
                <w:rFonts w:hint="default" w:ascii="Times New Roman" w:hAnsi="Times New Roman" w:eastAsia="宋体" w:cs="Times New Roman"/>
                <w:color w:val="auto"/>
                <w:sz w:val="24"/>
                <w:szCs w:val="24"/>
              </w:rPr>
              <w:t>。</w:t>
            </w:r>
          </w:p>
          <w:p w14:paraId="28BC7C1A">
            <w:pPr>
              <w:keepNext w:val="0"/>
              <w:keepLines w:val="0"/>
              <w:pageBreakBefore w:val="0"/>
              <w:widowControl w:val="0"/>
              <w:kinsoku/>
              <w:wordWrap/>
              <w:overflowPunct/>
              <w:topLinePunct w:val="0"/>
              <w:autoSpaceDE/>
              <w:autoSpaceDN/>
              <w:bidi w:val="0"/>
              <w:adjustRightInd/>
              <w:snapToGrid/>
              <w:spacing w:line="360" w:lineRule="auto"/>
              <w:ind w:leftChars="0"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eastAsia"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生活垃圾</w:t>
            </w:r>
          </w:p>
          <w:p w14:paraId="5AFD276A">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textAlignment w:val="auto"/>
              <w:rPr>
                <w:color w:val="auto"/>
              </w:rPr>
            </w:pPr>
            <w:r>
              <w:rPr>
                <w:color w:val="auto"/>
              </w:rPr>
              <w:t>项目</w:t>
            </w:r>
            <w:r>
              <w:rPr>
                <w:rFonts w:hint="eastAsia"/>
                <w:color w:val="auto"/>
              </w:rPr>
              <w:t>新增</w:t>
            </w:r>
            <w:r>
              <w:rPr>
                <w:color w:val="auto"/>
              </w:rPr>
              <w:t>职工</w:t>
            </w:r>
            <w:r>
              <w:rPr>
                <w:rFonts w:hint="eastAsia"/>
                <w:color w:val="auto"/>
              </w:rPr>
              <w:t>20</w:t>
            </w:r>
            <w:r>
              <w:rPr>
                <w:color w:val="auto"/>
              </w:rPr>
              <w:t>人，项目员工生活垃圾产生量按0.5kg/d计算，年</w:t>
            </w:r>
            <w:r>
              <w:rPr>
                <w:rFonts w:hint="eastAsia"/>
                <w:color w:val="auto"/>
              </w:rPr>
              <w:t>工作</w:t>
            </w:r>
            <w:r>
              <w:rPr>
                <w:rFonts w:hint="eastAsia"/>
                <w:color w:val="auto"/>
                <w:lang w:val="en-US" w:eastAsia="zh-CN"/>
              </w:rPr>
              <w:t>300</w:t>
            </w:r>
            <w:r>
              <w:rPr>
                <w:bCs/>
                <w:color w:val="auto"/>
              </w:rPr>
              <w:t>天。则本项目员工生活垃圾产生量约为</w:t>
            </w:r>
            <w:r>
              <w:rPr>
                <w:rFonts w:hint="eastAsia"/>
                <w:bCs/>
                <w:color w:val="auto"/>
                <w:lang w:val="en-US" w:eastAsia="zh-CN"/>
              </w:rPr>
              <w:t>3.0</w:t>
            </w:r>
            <w:r>
              <w:rPr>
                <w:bCs/>
                <w:color w:val="auto"/>
              </w:rPr>
              <w:t>t/a，生活垃圾收集后委托环卫部门统一处理。</w:t>
            </w:r>
            <w:r>
              <w:rPr>
                <w:color w:val="auto"/>
              </w:rPr>
              <w:t>根据《固体废物分类与代码目录》（公告2024年第4号）：生活垃圾废物种类为SW64其他垃圾，废物代码为：900-099-S6</w:t>
            </w:r>
            <w:r>
              <w:rPr>
                <w:rFonts w:hint="eastAsia"/>
                <w:color w:val="auto"/>
              </w:rPr>
              <w:t>4</w:t>
            </w:r>
            <w:r>
              <w:rPr>
                <w:color w:val="auto"/>
              </w:rPr>
              <w:t>，统一袋装收集后，运至附近垃圾收集点，由当地环卫部门统一清运。</w:t>
            </w:r>
          </w:p>
          <w:p w14:paraId="0FD4FD21">
            <w:pPr>
              <w:numPr>
                <w:ilvl w:val="0"/>
                <w:numId w:val="14"/>
              </w:numPr>
              <w:ind w:firstLine="482"/>
              <w:rPr>
                <w:rFonts w:hint="eastAsia" w:ascii="宋体" w:hAnsi="宋体" w:cs="宋体"/>
                <w:b/>
                <w:bCs/>
                <w:color w:val="auto"/>
                <w:lang w:val="en-US" w:eastAsia="zh-CN"/>
              </w:rPr>
            </w:pPr>
            <w:r>
              <w:rPr>
                <w:rFonts w:hint="eastAsia" w:ascii="宋体" w:hAnsi="宋体" w:cs="宋体"/>
                <w:b/>
                <w:bCs/>
                <w:color w:val="auto"/>
                <w:lang w:val="en-US" w:eastAsia="zh-CN"/>
              </w:rPr>
              <w:t>隔油池污泥</w:t>
            </w:r>
          </w:p>
          <w:p w14:paraId="1D34CD1A">
            <w:pPr>
              <w:ind w:firstLine="480"/>
              <w:rPr>
                <w:rFonts w:hint="default"/>
                <w:color w:val="auto"/>
                <w:lang w:val="en-US" w:eastAsia="zh-CN"/>
              </w:rPr>
            </w:pPr>
            <w:r>
              <w:rPr>
                <w:color w:val="auto"/>
              </w:rPr>
              <w:t>本项目</w:t>
            </w:r>
            <w:r>
              <w:rPr>
                <w:rFonts w:hint="eastAsia"/>
                <w:color w:val="auto"/>
                <w:lang w:val="en-US" w:eastAsia="zh-CN"/>
              </w:rPr>
              <w:t>隔油池</w:t>
            </w:r>
            <w:r>
              <w:rPr>
                <w:color w:val="auto"/>
              </w:rPr>
              <w:t>污泥产生量约为0.0</w:t>
            </w:r>
            <w:r>
              <w:rPr>
                <w:rFonts w:hint="eastAsia"/>
                <w:color w:val="auto"/>
                <w:lang w:val="en-US" w:eastAsia="zh-CN"/>
              </w:rPr>
              <w:t>1</w:t>
            </w:r>
            <w:r>
              <w:rPr>
                <w:color w:val="auto"/>
              </w:rPr>
              <w:t>t/a，根据《固体废物分类与代码目录》（公告2024年第4号）：</w:t>
            </w:r>
            <w:r>
              <w:rPr>
                <w:rFonts w:hint="eastAsia"/>
                <w:color w:val="auto"/>
                <w:lang w:val="en-US" w:eastAsia="zh-CN"/>
              </w:rPr>
              <w:t>隔油池</w:t>
            </w:r>
            <w:r>
              <w:rPr>
                <w:color w:val="auto"/>
              </w:rPr>
              <w:t>泥废物种类为SW07污泥，废物代码为：</w:t>
            </w:r>
            <w:r>
              <w:rPr>
                <w:rFonts w:hint="eastAsia"/>
                <w:color w:val="auto"/>
              </w:rPr>
              <w:t>140-001-S07</w:t>
            </w:r>
            <w:r>
              <w:rPr>
                <w:color w:val="auto"/>
              </w:rPr>
              <w:t>，</w:t>
            </w:r>
            <w:r>
              <w:rPr>
                <w:rFonts w:hint="eastAsia"/>
                <w:color w:val="auto"/>
                <w:lang w:val="en-US" w:eastAsia="zh-CN"/>
              </w:rPr>
              <w:t>委托餐厨垃圾处置单位处置</w:t>
            </w:r>
            <w:r>
              <w:rPr>
                <w:color w:val="auto"/>
                <w:lang w:bidi="ar"/>
              </w:rPr>
              <w:t>。</w:t>
            </w:r>
          </w:p>
          <w:p w14:paraId="7CB3088D">
            <w:pPr>
              <w:ind w:firstLine="482"/>
              <w:rPr>
                <w:b/>
                <w:bCs/>
                <w:color w:val="auto"/>
              </w:rPr>
            </w:pPr>
            <w:r>
              <w:rPr>
                <w:rFonts w:hint="eastAsia" w:ascii="宋体" w:hAnsi="宋体" w:cs="宋体"/>
                <w:b/>
                <w:bCs/>
                <w:color w:val="auto"/>
                <w:lang w:eastAsia="zh-CN"/>
              </w:rPr>
              <w:t>（</w:t>
            </w:r>
            <w:r>
              <w:rPr>
                <w:rFonts w:hint="eastAsia" w:ascii="宋体" w:hAnsi="宋体" w:cs="宋体"/>
                <w:b/>
                <w:bCs/>
                <w:color w:val="auto"/>
                <w:lang w:val="en-US" w:eastAsia="zh-CN"/>
              </w:rPr>
              <w:t>3</w:t>
            </w:r>
            <w:r>
              <w:rPr>
                <w:rFonts w:hint="eastAsia" w:ascii="宋体" w:hAnsi="宋体" w:cs="宋体"/>
                <w:b/>
                <w:bCs/>
                <w:color w:val="auto"/>
                <w:lang w:eastAsia="zh-CN"/>
              </w:rPr>
              <w:t>）</w:t>
            </w:r>
            <w:r>
              <w:rPr>
                <w:b/>
                <w:bCs/>
                <w:color w:val="auto"/>
              </w:rPr>
              <w:t>化粪池污泥</w:t>
            </w:r>
          </w:p>
          <w:p w14:paraId="7B5C1569">
            <w:pPr>
              <w:ind w:firstLine="480"/>
              <w:rPr>
                <w:color w:val="auto"/>
                <w:lang w:bidi="ar"/>
              </w:rPr>
            </w:pPr>
            <w:r>
              <w:rPr>
                <w:color w:val="auto"/>
              </w:rPr>
              <w:t>本项目化粪池污泥产生量约为0.05t/a，根据《固体废物分类与代码目录》（公告2024年第4号）：化粪池污泥废物种类为SW07污泥，废物代码为：</w:t>
            </w:r>
            <w:r>
              <w:rPr>
                <w:rFonts w:hint="eastAsia"/>
                <w:color w:val="auto"/>
              </w:rPr>
              <w:t>140-001-S07</w:t>
            </w:r>
            <w:r>
              <w:rPr>
                <w:color w:val="auto"/>
              </w:rPr>
              <w:t>，委托</w:t>
            </w:r>
            <w:r>
              <w:rPr>
                <w:color w:val="auto"/>
                <w:lang w:bidi="ar"/>
              </w:rPr>
              <w:t>当地环卫部门负责清理清运。</w:t>
            </w:r>
          </w:p>
          <w:p w14:paraId="2D97D50D">
            <w:pPr>
              <w:ind w:firstLine="482"/>
              <w:rPr>
                <w:b/>
                <w:color w:val="auto"/>
              </w:rPr>
            </w:pPr>
            <w:r>
              <w:rPr>
                <w:rFonts w:hint="eastAsia"/>
                <w:b/>
                <w:color w:val="auto"/>
                <w:lang w:eastAsia="zh-CN"/>
              </w:rPr>
              <w:t>（</w:t>
            </w:r>
            <w:r>
              <w:rPr>
                <w:rFonts w:hint="eastAsia"/>
                <w:b/>
                <w:color w:val="auto"/>
                <w:lang w:val="en-US" w:eastAsia="zh-CN"/>
              </w:rPr>
              <w:t>4</w:t>
            </w:r>
            <w:r>
              <w:rPr>
                <w:rFonts w:hint="eastAsia"/>
                <w:b/>
                <w:color w:val="auto"/>
                <w:lang w:eastAsia="zh-CN"/>
              </w:rPr>
              <w:t>）</w:t>
            </w:r>
            <w:r>
              <w:rPr>
                <w:b/>
                <w:color w:val="auto"/>
              </w:rPr>
              <w:t>污水处理</w:t>
            </w:r>
            <w:r>
              <w:rPr>
                <w:rFonts w:hint="eastAsia"/>
                <w:b/>
                <w:color w:val="auto"/>
              </w:rPr>
              <w:t>设施污泥</w:t>
            </w:r>
          </w:p>
          <w:p w14:paraId="0E35E724">
            <w:pPr>
              <w:ind w:firstLine="480"/>
              <w:rPr>
                <w:color w:val="auto"/>
              </w:rPr>
            </w:pPr>
            <w:r>
              <w:rPr>
                <w:bCs/>
                <w:color w:val="auto"/>
              </w:rPr>
              <w:t>本项目综合废水经污水处理站收集处理，会产生少量的污泥</w:t>
            </w:r>
            <w:r>
              <w:rPr>
                <w:rFonts w:hint="eastAsia"/>
                <w:bCs/>
                <w:color w:val="auto"/>
              </w:rPr>
              <w:t>，通过资料查询，</w:t>
            </w:r>
            <w:r>
              <w:rPr>
                <w:rFonts w:hint="eastAsia"/>
                <w:bCs/>
                <w:color w:val="auto"/>
                <w:lang w:val="en-US" w:eastAsia="zh-CN"/>
              </w:rPr>
              <w:t>生活</w:t>
            </w:r>
            <w:r>
              <w:rPr>
                <w:rFonts w:hint="eastAsia"/>
                <w:bCs/>
                <w:color w:val="auto"/>
              </w:rPr>
              <w:t>废水污泥产生系数一般在</w:t>
            </w:r>
            <w:r>
              <w:rPr>
                <w:rFonts w:hint="eastAsia"/>
                <w:bCs/>
                <w:color w:val="auto"/>
                <w:lang w:val="en-US" w:eastAsia="zh-CN"/>
              </w:rPr>
              <w:t>0.5</w:t>
            </w:r>
            <w:r>
              <w:rPr>
                <w:rFonts w:hint="eastAsia"/>
                <w:bCs/>
                <w:color w:val="auto"/>
              </w:rPr>
              <w:t>kg/m</w:t>
            </w:r>
            <w:r>
              <w:rPr>
                <w:rFonts w:hint="eastAsia"/>
                <w:bCs/>
                <w:color w:val="auto"/>
                <w:vertAlign w:val="superscript"/>
              </w:rPr>
              <w:t>3</w:t>
            </w:r>
            <w:r>
              <w:rPr>
                <w:bCs/>
                <w:color w:val="auto"/>
              </w:rPr>
              <w:t>，</w:t>
            </w:r>
            <w:r>
              <w:rPr>
                <w:rFonts w:hint="eastAsia"/>
                <w:bCs/>
                <w:color w:val="auto"/>
              </w:rPr>
              <w:t>则</w:t>
            </w:r>
            <w:r>
              <w:rPr>
                <w:bCs/>
                <w:color w:val="auto"/>
              </w:rPr>
              <w:t>污水处理设施污泥产生量约为</w:t>
            </w:r>
            <w:r>
              <w:rPr>
                <w:rFonts w:hint="eastAsia"/>
                <w:bCs/>
                <w:color w:val="auto"/>
                <w:lang w:val="en-US" w:eastAsia="zh-CN"/>
              </w:rPr>
              <w:t>0.36</w:t>
            </w:r>
            <w:r>
              <w:rPr>
                <w:bCs/>
                <w:color w:val="auto"/>
              </w:rPr>
              <w:t>t/a，</w:t>
            </w:r>
            <w:r>
              <w:rPr>
                <w:color w:val="auto"/>
              </w:rPr>
              <w:t>根据《固体废物分类与代码目录》（公告2024年第4号）：化粪池污泥废物种类为SW07污泥，废物代码为：</w:t>
            </w:r>
            <w:r>
              <w:rPr>
                <w:rFonts w:hint="eastAsia"/>
                <w:color w:val="auto"/>
              </w:rPr>
              <w:t>140-001-S07</w:t>
            </w:r>
            <w:r>
              <w:rPr>
                <w:color w:val="auto"/>
              </w:rPr>
              <w:t>，委托</w:t>
            </w:r>
            <w:r>
              <w:rPr>
                <w:color w:val="auto"/>
                <w:lang w:bidi="ar"/>
              </w:rPr>
              <w:t>当地环卫部门负责清理清运。</w:t>
            </w:r>
          </w:p>
          <w:p w14:paraId="69A3C875">
            <w:pPr>
              <w:pStyle w:val="39"/>
              <w:keepNext w:val="0"/>
              <w:keepLines w:val="0"/>
              <w:pageBreakBefore w:val="0"/>
              <w:kinsoku/>
              <w:wordWrap/>
              <w:overflowPunct/>
              <w:topLinePunct w:val="0"/>
              <w:autoSpaceDE/>
              <w:autoSpaceDN/>
              <w:bidi w:val="0"/>
              <w:adjustRightInd/>
              <w:ind w:leftChars="0"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w:t>
            </w:r>
            <w:r>
              <w:rPr>
                <w:rFonts w:hint="eastAsia"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）废布袋</w:t>
            </w:r>
          </w:p>
          <w:p w14:paraId="4E8ACC12">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textAlignment w:val="auto"/>
              <w:rPr>
                <w:bCs/>
                <w:color w:val="auto"/>
              </w:rPr>
            </w:pPr>
            <w:r>
              <w:rPr>
                <w:rFonts w:hint="default" w:ascii="Times New Roman" w:hAnsi="Times New Roman" w:eastAsia="宋体" w:cs="Times New Roman"/>
                <w:color w:val="auto"/>
                <w:sz w:val="24"/>
                <w:szCs w:val="24"/>
              </w:rPr>
              <w:t>本项目废气治理设施更换的废布袋</w:t>
            </w:r>
            <w:r>
              <w:rPr>
                <w:rFonts w:hint="default" w:ascii="Times New Roman" w:hAnsi="Times New Roman" w:eastAsia="宋体" w:cs="Times New Roman"/>
                <w:color w:val="auto"/>
                <w:spacing w:val="-4"/>
                <w:sz w:val="24"/>
                <w:szCs w:val="24"/>
              </w:rPr>
              <w:t>属于一般固体废物</w:t>
            </w:r>
            <w:r>
              <w:rPr>
                <w:rFonts w:hint="default"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4"/>
                <w:sz w:val="24"/>
                <w:szCs w:val="24"/>
              </w:rPr>
              <w:t>产</w:t>
            </w:r>
            <w:r>
              <w:rPr>
                <w:rFonts w:hint="default" w:ascii="Times New Roman" w:hAnsi="Times New Roman" w:eastAsia="宋体" w:cs="Times New Roman"/>
                <w:color w:val="auto"/>
                <w:spacing w:val="-1"/>
                <w:sz w:val="24"/>
                <w:szCs w:val="24"/>
              </w:rPr>
              <w:t>生量约为</w:t>
            </w:r>
            <w:r>
              <w:rPr>
                <w:rFonts w:hint="default" w:ascii="Times New Roman" w:hAnsi="Times New Roman" w:eastAsia="宋体" w:cs="Times New Roman"/>
                <w:color w:val="auto"/>
                <w:spacing w:val="-35"/>
                <w:sz w:val="24"/>
                <w:szCs w:val="24"/>
              </w:rPr>
              <w:t xml:space="preserve"> </w:t>
            </w:r>
            <w:r>
              <w:rPr>
                <w:rFonts w:hint="default" w:ascii="Times New Roman" w:hAnsi="Times New Roman" w:eastAsia="宋体" w:cs="Times New Roman"/>
                <w:color w:val="auto"/>
                <w:spacing w:val="-1"/>
                <w:sz w:val="24"/>
                <w:szCs w:val="24"/>
              </w:rPr>
              <w:t>0.</w:t>
            </w:r>
            <w:r>
              <w:rPr>
                <w:rFonts w:hint="default" w:ascii="Times New Roman" w:hAnsi="Times New Roman" w:eastAsia="宋体" w:cs="Times New Roman"/>
                <w:color w:val="auto"/>
                <w:spacing w:val="-1"/>
                <w:sz w:val="24"/>
                <w:szCs w:val="24"/>
                <w:lang w:val="en-US" w:eastAsia="zh-CN"/>
              </w:rPr>
              <w:t>15</w:t>
            </w:r>
            <w:r>
              <w:rPr>
                <w:rFonts w:hint="default" w:ascii="Times New Roman" w:hAnsi="Times New Roman" w:eastAsia="宋体" w:cs="Times New Roman"/>
                <w:color w:val="auto"/>
                <w:spacing w:val="-1"/>
                <w:sz w:val="24"/>
                <w:szCs w:val="24"/>
              </w:rPr>
              <w:t>t/a，</w:t>
            </w:r>
            <w:r>
              <w:rPr>
                <w:rFonts w:hint="default" w:ascii="Times New Roman" w:hAnsi="Times New Roman" w:eastAsia="宋体" w:cs="Times New Roman"/>
                <w:color w:val="auto"/>
                <w:spacing w:val="-1"/>
                <w:sz w:val="24"/>
                <w:szCs w:val="24"/>
                <w:lang w:val="en-US" w:eastAsia="zh-CN"/>
              </w:rPr>
              <w:t>统一收集后外售处置。</w:t>
            </w:r>
            <w:r>
              <w:rPr>
                <w:color w:val="auto"/>
              </w:rPr>
              <w:t>根据《固体废物分类与代码目录》（公告2024年第4号）：</w:t>
            </w:r>
            <w:r>
              <w:rPr>
                <w:rFonts w:hint="eastAsia"/>
                <w:color w:val="auto"/>
                <w:lang w:val="en-US" w:eastAsia="zh-CN"/>
              </w:rPr>
              <w:t>废布袋</w:t>
            </w:r>
            <w:r>
              <w:rPr>
                <w:color w:val="auto"/>
              </w:rPr>
              <w:t>为SW</w:t>
            </w:r>
            <w:r>
              <w:rPr>
                <w:rFonts w:hint="eastAsia"/>
                <w:color w:val="auto"/>
                <w:lang w:val="en-US" w:eastAsia="zh-CN"/>
              </w:rPr>
              <w:t>59</w:t>
            </w:r>
            <w:r>
              <w:rPr>
                <w:rFonts w:hint="default" w:ascii="Times New Roman" w:hAnsi="Times New Roman" w:eastAsia="宋体" w:cs="Times New Roman"/>
                <w:color w:val="auto"/>
                <w:spacing w:val="-1"/>
                <w:sz w:val="24"/>
                <w:szCs w:val="24"/>
                <w:lang w:val="en-US" w:eastAsia="zh-CN"/>
              </w:rPr>
              <w:t>其他工业固体废物</w:t>
            </w:r>
            <w:r>
              <w:rPr>
                <w:color w:val="auto"/>
              </w:rPr>
              <w:t>，废物代码为：</w:t>
            </w:r>
            <w:r>
              <w:rPr>
                <w:rFonts w:hint="default" w:ascii="Times New Roman" w:hAnsi="Times New Roman" w:eastAsia="宋体" w:cs="Times New Roman"/>
                <w:color w:val="auto"/>
                <w:spacing w:val="-1"/>
                <w:sz w:val="24"/>
                <w:szCs w:val="24"/>
                <w:lang w:val="en-US" w:eastAsia="zh-CN"/>
              </w:rPr>
              <w:t>900-009-S59</w:t>
            </w:r>
            <w:r>
              <w:rPr>
                <w:rFonts w:hint="eastAsia" w:ascii="Times New Roman" w:hAnsi="Times New Roman" w:eastAsia="宋体" w:cs="Times New Roman"/>
                <w:color w:val="auto"/>
                <w:spacing w:val="-1"/>
                <w:sz w:val="24"/>
                <w:szCs w:val="24"/>
                <w:lang w:val="en-US" w:eastAsia="zh-CN"/>
              </w:rPr>
              <w:t>，统一收集到一般固废暂存间暂存后外售</w:t>
            </w:r>
            <w:r>
              <w:rPr>
                <w:color w:val="auto"/>
                <w:lang w:bidi="ar"/>
              </w:rPr>
              <w:t>。</w:t>
            </w:r>
          </w:p>
          <w:p w14:paraId="766061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default" w:ascii="Times New Roman" w:hAnsi="Times New Roman" w:eastAsia="宋体" w:cs="Times New Roman"/>
                <w:b/>
                <w:bCs/>
                <w:color w:val="auto"/>
                <w:kern w:val="0"/>
                <w:sz w:val="24"/>
              </w:rPr>
            </w:pPr>
            <w:r>
              <w:rPr>
                <w:rFonts w:hint="default" w:ascii="Times New Roman" w:hAnsi="Times New Roman" w:eastAsia="宋体" w:cs="Times New Roman"/>
                <w:b/>
                <w:bCs/>
                <w:color w:val="auto"/>
                <w:sz w:val="24"/>
                <w:szCs w:val="24"/>
                <w:lang w:val="en-US" w:eastAsia="zh-CN"/>
              </w:rPr>
              <w:t>（</w:t>
            </w:r>
            <w:r>
              <w:rPr>
                <w:rFonts w:hint="eastAsia" w:cs="Times New Roman"/>
                <w:b/>
                <w:bCs/>
                <w:color w:val="auto"/>
                <w:sz w:val="24"/>
                <w:szCs w:val="24"/>
                <w:lang w:val="en-US" w:eastAsia="zh-CN"/>
              </w:rPr>
              <w:t>6</w:t>
            </w:r>
            <w:r>
              <w:rPr>
                <w:rFonts w:hint="default" w:ascii="Times New Roman" w:hAnsi="Times New Roman" w:eastAsia="宋体" w:cs="Times New Roman"/>
                <w:b/>
                <w:bCs/>
                <w:color w:val="auto"/>
                <w:sz w:val="24"/>
                <w:szCs w:val="24"/>
                <w:lang w:val="en-US" w:eastAsia="zh-CN"/>
              </w:rPr>
              <w:t>）</w:t>
            </w:r>
            <w:r>
              <w:rPr>
                <w:rFonts w:hint="eastAsia" w:cs="Times New Roman"/>
                <w:b/>
                <w:bCs/>
                <w:color w:val="auto"/>
                <w:sz w:val="24"/>
                <w:szCs w:val="24"/>
                <w:lang w:val="en-US" w:eastAsia="zh-CN"/>
              </w:rPr>
              <w:t>布袋除尘器</w:t>
            </w:r>
            <w:r>
              <w:rPr>
                <w:rFonts w:hint="default" w:ascii="Times New Roman" w:hAnsi="Times New Roman" w:eastAsia="宋体" w:cs="Times New Roman"/>
                <w:b/>
                <w:bCs/>
                <w:color w:val="auto"/>
                <w:sz w:val="24"/>
                <w:szCs w:val="24"/>
                <w:lang w:val="en-US" w:eastAsia="zh-CN"/>
              </w:rPr>
              <w:t>收集的粉尘</w:t>
            </w:r>
          </w:p>
          <w:p w14:paraId="5A1F7823">
            <w:pPr>
              <w:keepNext w:val="0"/>
              <w:keepLines/>
              <w:pageBreakBefore w:val="0"/>
              <w:widowControl/>
              <w:kinsoku/>
              <w:wordWrap/>
              <w:overflowPunct/>
              <w:topLinePunct w:val="0"/>
              <w:autoSpaceDE/>
              <w:autoSpaceDN/>
              <w:bidi w:val="0"/>
              <w:adjustRightInd/>
              <w:spacing w:line="360" w:lineRule="auto"/>
              <w:ind w:leftChars="0" w:firstLine="480" w:firstLineChars="200"/>
              <w:jc w:val="lef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w:t>
            </w:r>
            <w:r>
              <w:rPr>
                <w:rFonts w:hint="eastAsia" w:cs="Times New Roman"/>
                <w:color w:val="auto"/>
                <w:sz w:val="24"/>
                <w:lang w:val="en-US" w:eastAsia="zh-CN"/>
              </w:rPr>
              <w:t>破碎筛分工段产生的粉尘经布袋除尘处理后，通过1根15m排气筒（DA001）外排，配矿工段产生的粉尘经布袋除尘处理后，通过1根15m排气筒（DA002）外排，</w:t>
            </w:r>
            <w:r>
              <w:rPr>
                <w:rFonts w:hint="eastAsia" w:cs="Times New Roman"/>
                <w:color w:val="auto"/>
                <w:sz w:val="24"/>
                <w:highlight w:val="none"/>
                <w:lang w:val="en-US" w:eastAsia="zh-CN"/>
              </w:rPr>
              <w:t>除尘系统收集的粉尘量约为207.5</w:t>
            </w:r>
            <w:r>
              <w:rPr>
                <w:rFonts w:hint="default" w:cs="Times New Roman"/>
                <w:color w:val="auto"/>
                <w:sz w:val="24"/>
                <w:highlight w:val="none"/>
                <w:lang w:val="en-US" w:eastAsia="zh-CN"/>
              </w:rPr>
              <w:t>t/a，</w:t>
            </w:r>
            <w:r>
              <w:rPr>
                <w:rFonts w:hint="default"/>
                <w:color w:val="auto"/>
              </w:rPr>
              <w:t>根据《固体废物分类与代码目录》（公告2024年第</w:t>
            </w:r>
            <w:r>
              <w:rPr>
                <w:rFonts w:hint="default"/>
                <w:color w:val="auto"/>
                <w:highlight w:val="none"/>
              </w:rPr>
              <w:t>4号），</w:t>
            </w:r>
            <w:r>
              <w:rPr>
                <w:rFonts w:hint="default"/>
                <w:color w:val="auto"/>
              </w:rPr>
              <w:t>废物种类为SW17可再生类废物，废物代码为：</w:t>
            </w:r>
            <w:r>
              <w:rPr>
                <w:rFonts w:hint="eastAsia"/>
                <w:color w:val="auto"/>
                <w:lang w:val="en-US" w:eastAsia="zh-CN"/>
              </w:rPr>
              <w:t>900</w:t>
            </w:r>
            <w:r>
              <w:rPr>
                <w:rFonts w:hint="default"/>
                <w:color w:val="auto"/>
                <w:lang w:val="en-US" w:eastAsia="zh-CN"/>
              </w:rPr>
              <w:t>-</w:t>
            </w:r>
            <w:r>
              <w:rPr>
                <w:rFonts w:hint="eastAsia"/>
                <w:color w:val="auto"/>
                <w:lang w:val="en-US" w:eastAsia="zh-CN"/>
              </w:rPr>
              <w:t>0</w:t>
            </w:r>
            <w:r>
              <w:rPr>
                <w:rFonts w:hint="default"/>
                <w:color w:val="auto"/>
                <w:lang w:val="en-US" w:eastAsia="zh-CN"/>
              </w:rPr>
              <w:t>99-</w:t>
            </w:r>
            <w:r>
              <w:rPr>
                <w:rFonts w:hint="eastAsia"/>
                <w:color w:val="auto"/>
                <w:lang w:val="en-US" w:eastAsia="zh-CN"/>
              </w:rPr>
              <w:t>S17</w:t>
            </w:r>
            <w:r>
              <w:rPr>
                <w:rFonts w:hint="default"/>
                <w:color w:val="auto"/>
                <w:highlight w:val="none"/>
              </w:rPr>
              <w:t>，</w:t>
            </w:r>
            <w:r>
              <w:rPr>
                <w:rFonts w:hint="default" w:cs="Times New Roman"/>
                <w:color w:val="auto"/>
                <w:sz w:val="24"/>
                <w:highlight w:val="none"/>
                <w:lang w:val="en-US" w:eastAsia="zh-CN"/>
              </w:rPr>
              <w:t>统一收集后，</w:t>
            </w:r>
            <w:r>
              <w:rPr>
                <w:rFonts w:hint="eastAsia" w:cs="Times New Roman"/>
                <w:color w:val="auto"/>
                <w:sz w:val="24"/>
                <w:highlight w:val="none"/>
                <w:lang w:val="en-US" w:eastAsia="zh-CN"/>
              </w:rPr>
              <w:t>回用于配矿工段，不外排</w:t>
            </w:r>
            <w:r>
              <w:rPr>
                <w:rFonts w:hint="default" w:cs="Times New Roman"/>
                <w:color w:val="auto"/>
                <w:sz w:val="24"/>
                <w:lang w:val="en-US" w:eastAsia="zh-CN"/>
              </w:rPr>
              <w:t>。</w:t>
            </w:r>
          </w:p>
          <w:p w14:paraId="65384B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sz w:val="24"/>
                <w:szCs w:val="24"/>
                <w:lang w:val="en-US" w:eastAsia="zh-CN"/>
              </w:rPr>
              <w:t>（</w:t>
            </w:r>
            <w:r>
              <w:rPr>
                <w:rFonts w:hint="eastAsia" w:cs="Times New Roman"/>
                <w:b/>
                <w:bCs/>
                <w:color w:val="auto"/>
                <w:sz w:val="24"/>
                <w:szCs w:val="24"/>
                <w:lang w:val="en-US" w:eastAsia="zh-CN"/>
              </w:rPr>
              <w:t>7</w:t>
            </w:r>
            <w:r>
              <w:rPr>
                <w:rFonts w:hint="default" w:ascii="Times New Roman" w:hAnsi="Times New Roman" w:eastAsia="宋体" w:cs="Times New Roman"/>
                <w:b/>
                <w:bCs/>
                <w:color w:val="auto"/>
                <w:sz w:val="24"/>
                <w:szCs w:val="24"/>
                <w:lang w:val="en-US" w:eastAsia="zh-CN"/>
              </w:rPr>
              <w:t>）</w:t>
            </w:r>
            <w:r>
              <w:rPr>
                <w:rFonts w:hint="eastAsia" w:cs="Times New Roman"/>
                <w:b/>
                <w:bCs/>
                <w:color w:val="auto"/>
                <w:sz w:val="24"/>
                <w:szCs w:val="24"/>
                <w:lang w:val="en-US" w:eastAsia="zh-CN"/>
              </w:rPr>
              <w:t>废机油</w:t>
            </w:r>
          </w:p>
          <w:p w14:paraId="7C47C675">
            <w:pPr>
              <w:keepNext w:val="0"/>
              <w:keepLines/>
              <w:pageBreakBefore w:val="0"/>
              <w:widowControl/>
              <w:kinsoku/>
              <w:wordWrap/>
              <w:overflowPunct/>
              <w:topLinePunct w:val="0"/>
              <w:autoSpaceDE/>
              <w:autoSpaceDN/>
              <w:bidi w:val="0"/>
              <w:adjustRightInd/>
              <w:spacing w:line="360" w:lineRule="auto"/>
              <w:ind w:leftChars="0" w:firstLine="464" w:firstLineChars="200"/>
              <w:jc w:val="left"/>
              <w:textAlignment w:val="auto"/>
              <w:rPr>
                <w:rFonts w:hint="default" w:ascii="Times New Roman" w:hAnsi="Times New Roman" w:eastAsia="宋体" w:cs="Times New Roman"/>
                <w:color w:val="auto"/>
                <w:sz w:val="24"/>
                <w:lang w:val="en-US" w:eastAsia="zh-CN"/>
              </w:rPr>
            </w:pPr>
            <w:r>
              <w:rPr>
                <w:color w:val="auto"/>
                <w:spacing w:val="-4"/>
              </w:rPr>
              <w:t>本项目运营期将不定期对生产设备进行维护</w:t>
            </w: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会产生少量的废机油，</w:t>
            </w:r>
            <w:r>
              <w:rPr>
                <w:rFonts w:hint="default" w:ascii="Times New Roman" w:hAnsi="Times New Roman" w:eastAsia="宋体" w:cs="Times New Roman"/>
                <w:color w:val="auto"/>
                <w:sz w:val="24"/>
                <w:lang w:val="en-US" w:eastAsia="zh-CN"/>
              </w:rPr>
              <w:t>产生量约为0.1t/a，根据《国家危险废物名录（</w:t>
            </w:r>
            <w:r>
              <w:rPr>
                <w:rFonts w:hint="eastAsia" w:cs="Times New Roman"/>
                <w:color w:val="auto"/>
                <w:sz w:val="24"/>
                <w:lang w:val="en-US" w:eastAsia="zh-CN"/>
              </w:rPr>
              <w:t>2025年版</w:t>
            </w: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废机油</w:t>
            </w:r>
            <w:r>
              <w:rPr>
                <w:rFonts w:hint="default" w:ascii="Times New Roman" w:hAnsi="Times New Roman" w:eastAsia="宋体" w:cs="Times New Roman"/>
                <w:color w:val="auto"/>
                <w:sz w:val="24"/>
                <w:lang w:val="en-US" w:eastAsia="zh-CN"/>
              </w:rPr>
              <w:t>属于危险废物，</w:t>
            </w:r>
            <w:r>
              <w:rPr>
                <w:rFonts w:hint="default" w:ascii="Times New Roman" w:hAnsi="Times New Roman" w:eastAsia="宋体" w:cs="Times New Roman"/>
                <w:color w:val="auto"/>
                <w:sz w:val="24"/>
              </w:rPr>
              <w:t>废物类别为HW08</w:t>
            </w:r>
            <w:r>
              <w:rPr>
                <w:rFonts w:hint="eastAsia" w:cs="Times New Roman"/>
                <w:color w:val="auto"/>
                <w:sz w:val="24"/>
                <w:lang w:eastAsia="zh-CN"/>
              </w:rPr>
              <w:t>废机油</w:t>
            </w:r>
            <w:r>
              <w:rPr>
                <w:rFonts w:hint="default" w:ascii="Times New Roman" w:hAnsi="Times New Roman" w:eastAsia="宋体" w:cs="Times New Roman"/>
                <w:color w:val="auto"/>
                <w:sz w:val="24"/>
              </w:rPr>
              <w:t>与含矿物油废物，危废代码为900-</w:t>
            </w:r>
            <w:r>
              <w:rPr>
                <w:rFonts w:hint="default" w:ascii="Times New Roman" w:hAnsi="Times New Roman" w:eastAsia="宋体" w:cs="Times New Roman"/>
                <w:color w:val="auto"/>
                <w:sz w:val="24"/>
                <w:lang w:eastAsia="zh-CN"/>
              </w:rPr>
              <w:t>2</w:t>
            </w:r>
            <w:r>
              <w:rPr>
                <w:rFonts w:hint="eastAsia" w:cs="Times New Roman"/>
                <w:color w:val="auto"/>
                <w:sz w:val="24"/>
                <w:lang w:val="en-US" w:eastAsia="zh-CN"/>
              </w:rPr>
              <w:t>49</w:t>
            </w:r>
            <w:r>
              <w:rPr>
                <w:rFonts w:hint="default" w:ascii="Times New Roman" w:hAnsi="Times New Roman" w:eastAsia="宋体" w:cs="Times New Roman"/>
                <w:color w:val="auto"/>
                <w:sz w:val="24"/>
              </w:rPr>
              <w:t>-08，通过收集后暂存于</w:t>
            </w:r>
            <w:r>
              <w:rPr>
                <w:rFonts w:hint="eastAsia" w:cs="Times New Roman"/>
                <w:color w:val="auto"/>
                <w:sz w:val="24"/>
                <w:lang w:eastAsia="zh-CN"/>
              </w:rPr>
              <w:t>危险废物贮存库</w:t>
            </w:r>
            <w:r>
              <w:rPr>
                <w:rFonts w:hint="default" w:ascii="Times New Roman" w:hAnsi="Times New Roman" w:eastAsia="宋体" w:cs="Times New Roman"/>
                <w:color w:val="auto"/>
                <w:sz w:val="24"/>
              </w:rPr>
              <w:t>，委托</w:t>
            </w:r>
            <w:r>
              <w:rPr>
                <w:rFonts w:hint="default" w:ascii="Times New Roman" w:hAnsi="Times New Roman" w:eastAsia="宋体" w:cs="Times New Roman"/>
                <w:color w:val="auto"/>
                <w:sz w:val="24"/>
                <w:szCs w:val="24"/>
                <w:lang w:val="en-US" w:eastAsia="zh-CN"/>
              </w:rPr>
              <w:t>有资质的单位进行</w:t>
            </w:r>
            <w:r>
              <w:rPr>
                <w:rFonts w:hint="default" w:ascii="Times New Roman" w:hAnsi="Times New Roman" w:eastAsia="宋体" w:cs="Times New Roman"/>
                <w:color w:val="auto"/>
                <w:sz w:val="24"/>
              </w:rPr>
              <w:t>处置</w:t>
            </w:r>
            <w:r>
              <w:rPr>
                <w:rFonts w:hint="default" w:ascii="Times New Roman" w:hAnsi="Times New Roman" w:eastAsia="宋体" w:cs="Times New Roman"/>
                <w:color w:val="auto"/>
                <w:sz w:val="24"/>
                <w:lang w:val="en-US" w:eastAsia="zh-CN"/>
              </w:rPr>
              <w:t>。</w:t>
            </w:r>
          </w:p>
          <w:p w14:paraId="6C840E24">
            <w:pPr>
              <w:rPr>
                <w:color w:val="auto"/>
              </w:rPr>
            </w:pPr>
            <w:r>
              <w:rPr>
                <w:rFonts w:hint="default" w:ascii="Times New Roman" w:hAnsi="Times New Roman" w:eastAsia="宋体" w:cs="Times New Roman"/>
                <w:color w:val="auto"/>
                <w:sz w:val="24"/>
                <w:szCs w:val="24"/>
              </w:rPr>
              <w:t>本项目</w:t>
            </w:r>
            <w:r>
              <w:rPr>
                <w:rFonts w:hint="eastAsia" w:eastAsia="宋体" w:cs="Times New Roman"/>
                <w:color w:val="auto"/>
                <w:sz w:val="24"/>
                <w:szCs w:val="24"/>
                <w:lang w:val="en-US" w:eastAsia="zh-CN"/>
              </w:rPr>
              <w:t>运营过程</w:t>
            </w:r>
            <w:r>
              <w:rPr>
                <w:rFonts w:hint="default" w:ascii="Times New Roman" w:hAnsi="Times New Roman" w:eastAsia="宋体" w:cs="Times New Roman"/>
                <w:color w:val="auto"/>
                <w:sz w:val="24"/>
                <w:szCs w:val="24"/>
              </w:rPr>
              <w:t>中主要固体废物排放及处理方法见表4-</w:t>
            </w:r>
            <w:r>
              <w:rPr>
                <w:rFonts w:hint="eastAsia" w:cs="Times New Roman"/>
                <w:color w:val="auto"/>
                <w:sz w:val="24"/>
                <w:szCs w:val="24"/>
                <w:lang w:val="en-US" w:eastAsia="zh-CN"/>
              </w:rPr>
              <w:t>25</w:t>
            </w:r>
            <w:r>
              <w:rPr>
                <w:rFonts w:hint="default" w:ascii="Times New Roman" w:hAnsi="Times New Roman" w:eastAsia="宋体" w:cs="Times New Roman"/>
                <w:color w:val="auto"/>
                <w:sz w:val="24"/>
                <w:szCs w:val="24"/>
              </w:rPr>
              <w:t>。</w:t>
            </w:r>
          </w:p>
          <w:p w14:paraId="24EB531E">
            <w:pPr>
              <w:spacing w:line="240" w:lineRule="auto"/>
              <w:ind w:firstLine="422"/>
              <w:jc w:val="center"/>
              <w:rPr>
                <w:rFonts w:hint="default" w:ascii="Times New Roman" w:hAnsi="Times New Roman" w:eastAsia="宋体" w:cs="Times New Roman"/>
                <w:color w:val="auto"/>
                <w:sz w:val="24"/>
                <w:szCs w:val="24"/>
              </w:rPr>
            </w:pPr>
            <w:r>
              <w:rPr>
                <w:b/>
                <w:color w:val="auto"/>
                <w:sz w:val="21"/>
                <w:szCs w:val="21"/>
              </w:rPr>
              <w:t>表4</w:t>
            </w:r>
            <w:r>
              <w:rPr>
                <w:rFonts w:hint="eastAsia"/>
                <w:b/>
                <w:color w:val="auto"/>
                <w:sz w:val="21"/>
                <w:szCs w:val="21"/>
              </w:rPr>
              <w:t>-</w:t>
            </w:r>
            <w:r>
              <w:rPr>
                <w:rFonts w:hint="eastAsia"/>
                <w:b/>
                <w:color w:val="auto"/>
                <w:sz w:val="21"/>
                <w:szCs w:val="21"/>
                <w:lang w:val="en-US" w:eastAsia="zh-CN"/>
              </w:rPr>
              <w:t>25</w:t>
            </w:r>
            <w:r>
              <w:rPr>
                <w:rFonts w:hint="eastAsia"/>
                <w:b/>
                <w:color w:val="auto"/>
                <w:sz w:val="21"/>
                <w:szCs w:val="21"/>
              </w:rPr>
              <w:t xml:space="preserve"> </w:t>
            </w:r>
            <w:r>
              <w:rPr>
                <w:b/>
                <w:color w:val="auto"/>
                <w:sz w:val="21"/>
                <w:szCs w:val="21"/>
              </w:rPr>
              <w:t>项目主要固废产生及处置情况一览表</w:t>
            </w:r>
          </w:p>
          <w:tbl>
            <w:tblPr>
              <w:tblStyle w:val="33"/>
              <w:tblW w:w="85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71"/>
              <w:gridCol w:w="568"/>
              <w:gridCol w:w="979"/>
              <w:gridCol w:w="1326"/>
              <w:gridCol w:w="587"/>
              <w:gridCol w:w="763"/>
              <w:gridCol w:w="918"/>
              <w:gridCol w:w="1343"/>
              <w:gridCol w:w="1094"/>
            </w:tblGrid>
            <w:tr w14:paraId="4A50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jc w:val="center"/>
              </w:trPr>
              <w:tc>
                <w:tcPr>
                  <w:tcW w:w="567" w:type="pct"/>
                  <w:tcMar>
                    <w:top w:w="0" w:type="dxa"/>
                    <w:left w:w="28" w:type="dxa"/>
                    <w:bottom w:w="0" w:type="dxa"/>
                    <w:right w:w="28" w:type="dxa"/>
                  </w:tcMar>
                  <w:vAlign w:val="center"/>
                </w:tcPr>
                <w:p w14:paraId="4D643F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名称</w:t>
                  </w:r>
                </w:p>
              </w:tc>
              <w:tc>
                <w:tcPr>
                  <w:tcW w:w="332" w:type="pct"/>
                  <w:tcMar>
                    <w:top w:w="0" w:type="dxa"/>
                    <w:left w:w="28" w:type="dxa"/>
                    <w:bottom w:w="0" w:type="dxa"/>
                    <w:right w:w="28" w:type="dxa"/>
                  </w:tcMar>
                  <w:vAlign w:val="center"/>
                </w:tcPr>
                <w:p w14:paraId="19E423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产生环节</w:t>
                  </w:r>
                </w:p>
              </w:tc>
              <w:tc>
                <w:tcPr>
                  <w:tcW w:w="572" w:type="pct"/>
                  <w:tcMar>
                    <w:top w:w="0" w:type="dxa"/>
                    <w:left w:w="28" w:type="dxa"/>
                    <w:bottom w:w="0" w:type="dxa"/>
                    <w:right w:w="28" w:type="dxa"/>
                  </w:tcMar>
                  <w:vAlign w:val="center"/>
                </w:tcPr>
                <w:p w14:paraId="604152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属性</w:t>
                  </w:r>
                </w:p>
              </w:tc>
              <w:tc>
                <w:tcPr>
                  <w:tcW w:w="775" w:type="pct"/>
                  <w:tcMar>
                    <w:top w:w="0" w:type="dxa"/>
                    <w:left w:w="28" w:type="dxa"/>
                    <w:bottom w:w="0" w:type="dxa"/>
                    <w:right w:w="28" w:type="dxa"/>
                  </w:tcMar>
                  <w:vAlign w:val="center"/>
                </w:tcPr>
                <w:p w14:paraId="450876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代码</w:t>
                  </w:r>
                </w:p>
              </w:tc>
              <w:tc>
                <w:tcPr>
                  <w:tcW w:w="343" w:type="pct"/>
                  <w:tcMar>
                    <w:top w:w="0" w:type="dxa"/>
                    <w:left w:w="28" w:type="dxa"/>
                    <w:bottom w:w="0" w:type="dxa"/>
                    <w:right w:w="28" w:type="dxa"/>
                  </w:tcMar>
                  <w:vAlign w:val="center"/>
                </w:tcPr>
                <w:p w14:paraId="70ACD0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物理</w:t>
                  </w:r>
                </w:p>
                <w:p w14:paraId="30C8F1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性状</w:t>
                  </w:r>
                </w:p>
              </w:tc>
              <w:tc>
                <w:tcPr>
                  <w:tcW w:w="446" w:type="pct"/>
                  <w:tcMar>
                    <w:top w:w="0" w:type="dxa"/>
                    <w:left w:w="28" w:type="dxa"/>
                    <w:bottom w:w="0" w:type="dxa"/>
                    <w:right w:w="28" w:type="dxa"/>
                  </w:tcMar>
                  <w:vAlign w:val="center"/>
                </w:tcPr>
                <w:p w14:paraId="27E3FF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产生量（t/a）</w:t>
                  </w:r>
                </w:p>
              </w:tc>
              <w:tc>
                <w:tcPr>
                  <w:tcW w:w="536" w:type="pct"/>
                  <w:tcMar>
                    <w:top w:w="0" w:type="dxa"/>
                    <w:left w:w="28" w:type="dxa"/>
                    <w:bottom w:w="0" w:type="dxa"/>
                    <w:right w:w="28" w:type="dxa"/>
                  </w:tcMar>
                  <w:vAlign w:val="center"/>
                </w:tcPr>
                <w:p w14:paraId="70D478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贮存</w:t>
                  </w:r>
                </w:p>
                <w:p w14:paraId="221D9D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方式</w:t>
                  </w:r>
                </w:p>
              </w:tc>
              <w:tc>
                <w:tcPr>
                  <w:tcW w:w="785" w:type="pct"/>
                  <w:tcMar>
                    <w:top w:w="0" w:type="dxa"/>
                    <w:left w:w="28" w:type="dxa"/>
                    <w:bottom w:w="0" w:type="dxa"/>
                    <w:right w:w="28" w:type="dxa"/>
                  </w:tcMar>
                  <w:vAlign w:val="center"/>
                </w:tcPr>
                <w:p w14:paraId="0F41E1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利用处置方</w:t>
                  </w:r>
                </w:p>
                <w:p w14:paraId="6521F4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式和去向</w:t>
                  </w:r>
                </w:p>
              </w:tc>
              <w:tc>
                <w:tcPr>
                  <w:tcW w:w="639" w:type="pct"/>
                  <w:tcMar>
                    <w:top w:w="0" w:type="dxa"/>
                    <w:left w:w="28" w:type="dxa"/>
                    <w:bottom w:w="0" w:type="dxa"/>
                    <w:right w:w="28" w:type="dxa"/>
                  </w:tcMar>
                  <w:vAlign w:val="center"/>
                </w:tcPr>
                <w:p w14:paraId="62B163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color w:val="auto"/>
                      <w:sz w:val="21"/>
                      <w:szCs w:val="21"/>
                      <w:lang w:val="en-US" w:eastAsia="zh-CN"/>
                    </w:rPr>
                  </w:pPr>
                  <w:r>
                    <w:rPr>
                      <w:rFonts w:hint="eastAsia" w:cs="Times New Roman"/>
                      <w:b/>
                      <w:bCs/>
                      <w:color w:val="auto"/>
                      <w:sz w:val="21"/>
                      <w:szCs w:val="21"/>
                      <w:lang w:val="en-US" w:eastAsia="zh-CN"/>
                    </w:rPr>
                    <w:t>利用或处置量（t/a）</w:t>
                  </w:r>
                </w:p>
              </w:tc>
            </w:tr>
            <w:tr w14:paraId="01DF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6" w:hRule="atLeast"/>
                <w:jc w:val="center"/>
              </w:trPr>
              <w:tc>
                <w:tcPr>
                  <w:tcW w:w="567" w:type="pct"/>
                  <w:tcMar>
                    <w:top w:w="0" w:type="dxa"/>
                    <w:left w:w="28" w:type="dxa"/>
                    <w:bottom w:w="0" w:type="dxa"/>
                    <w:right w:w="28" w:type="dxa"/>
                  </w:tcMar>
                  <w:vAlign w:val="center"/>
                </w:tcPr>
                <w:p w14:paraId="61A0C5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员工生活</w:t>
                  </w:r>
                </w:p>
                <w:p w14:paraId="0F3CD9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垃圾</w:t>
                  </w:r>
                </w:p>
              </w:tc>
              <w:tc>
                <w:tcPr>
                  <w:tcW w:w="332" w:type="pct"/>
                  <w:vMerge w:val="restart"/>
                  <w:tcMar>
                    <w:top w:w="0" w:type="dxa"/>
                    <w:left w:w="28" w:type="dxa"/>
                    <w:bottom w:w="0" w:type="dxa"/>
                    <w:right w:w="28" w:type="dxa"/>
                  </w:tcMar>
                  <w:vAlign w:val="center"/>
                </w:tcPr>
                <w:p w14:paraId="2C7910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办公生活</w:t>
                  </w:r>
                </w:p>
              </w:tc>
              <w:tc>
                <w:tcPr>
                  <w:tcW w:w="572" w:type="pct"/>
                  <w:tcMar>
                    <w:top w:w="0" w:type="dxa"/>
                    <w:left w:w="28" w:type="dxa"/>
                    <w:bottom w:w="0" w:type="dxa"/>
                    <w:right w:w="28" w:type="dxa"/>
                  </w:tcMar>
                  <w:vAlign w:val="center"/>
                </w:tcPr>
                <w:p w14:paraId="39ED53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生活</w:t>
                  </w:r>
                </w:p>
                <w:p w14:paraId="3B707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垃圾</w:t>
                  </w:r>
                </w:p>
              </w:tc>
              <w:tc>
                <w:tcPr>
                  <w:tcW w:w="775" w:type="pct"/>
                  <w:tcMar>
                    <w:top w:w="0" w:type="dxa"/>
                    <w:left w:w="28" w:type="dxa"/>
                    <w:bottom w:w="0" w:type="dxa"/>
                    <w:right w:w="28" w:type="dxa"/>
                  </w:tcMar>
                  <w:vAlign w:val="center"/>
                </w:tcPr>
                <w:p w14:paraId="658F52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SW63</w:t>
                  </w:r>
                </w:p>
                <w:p w14:paraId="465A76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900-099-S64</w:t>
                  </w:r>
                </w:p>
              </w:tc>
              <w:tc>
                <w:tcPr>
                  <w:tcW w:w="343" w:type="pct"/>
                  <w:tcMar>
                    <w:top w:w="0" w:type="dxa"/>
                    <w:left w:w="28" w:type="dxa"/>
                    <w:bottom w:w="0" w:type="dxa"/>
                    <w:right w:w="28" w:type="dxa"/>
                  </w:tcMar>
                  <w:vAlign w:val="center"/>
                </w:tcPr>
                <w:p w14:paraId="177518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固</w:t>
                  </w:r>
                </w:p>
              </w:tc>
              <w:tc>
                <w:tcPr>
                  <w:tcW w:w="446" w:type="pct"/>
                  <w:tcMar>
                    <w:top w:w="0" w:type="dxa"/>
                    <w:left w:w="28" w:type="dxa"/>
                    <w:bottom w:w="0" w:type="dxa"/>
                    <w:right w:w="28" w:type="dxa"/>
                  </w:tcMar>
                  <w:vAlign w:val="center"/>
                </w:tcPr>
                <w:p w14:paraId="0227C9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3.0</w:t>
                  </w:r>
                </w:p>
              </w:tc>
              <w:tc>
                <w:tcPr>
                  <w:tcW w:w="536" w:type="pct"/>
                  <w:tcMar>
                    <w:top w:w="0" w:type="dxa"/>
                    <w:left w:w="28" w:type="dxa"/>
                    <w:bottom w:w="0" w:type="dxa"/>
                    <w:right w:w="28" w:type="dxa"/>
                  </w:tcMar>
                  <w:vAlign w:val="center"/>
                </w:tcPr>
                <w:p w14:paraId="4B743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垃圾桶</w:t>
                  </w:r>
                </w:p>
              </w:tc>
              <w:tc>
                <w:tcPr>
                  <w:tcW w:w="785" w:type="pct"/>
                  <w:tcMar>
                    <w:top w:w="0" w:type="dxa"/>
                    <w:left w:w="28" w:type="dxa"/>
                    <w:bottom w:w="0" w:type="dxa"/>
                    <w:right w:w="28" w:type="dxa"/>
                  </w:tcMar>
                  <w:vAlign w:val="center"/>
                </w:tcPr>
                <w:p w14:paraId="453DC0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交由环卫部门处理</w:t>
                  </w:r>
                </w:p>
              </w:tc>
              <w:tc>
                <w:tcPr>
                  <w:tcW w:w="639" w:type="pct"/>
                  <w:tcMar>
                    <w:top w:w="0" w:type="dxa"/>
                    <w:left w:w="28" w:type="dxa"/>
                    <w:bottom w:w="0" w:type="dxa"/>
                    <w:right w:w="28" w:type="dxa"/>
                  </w:tcMar>
                  <w:vAlign w:val="center"/>
                </w:tcPr>
                <w:p w14:paraId="6D0F5F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3.0</w:t>
                  </w:r>
                </w:p>
              </w:tc>
            </w:tr>
            <w:tr w14:paraId="5600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7" w:hRule="atLeast"/>
                <w:jc w:val="center"/>
              </w:trPr>
              <w:tc>
                <w:tcPr>
                  <w:tcW w:w="567" w:type="pct"/>
                  <w:shd w:val="clear" w:color="auto" w:fill="auto"/>
                  <w:tcMar>
                    <w:top w:w="0" w:type="dxa"/>
                    <w:left w:w="28" w:type="dxa"/>
                    <w:bottom w:w="0" w:type="dxa"/>
                    <w:right w:w="28" w:type="dxa"/>
                  </w:tcMar>
                  <w:vAlign w:val="center"/>
                </w:tcPr>
                <w:p w14:paraId="2C6DC2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隔油池</w:t>
                  </w:r>
                </w:p>
                <w:p w14:paraId="272D59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污泥</w:t>
                  </w:r>
                </w:p>
              </w:tc>
              <w:tc>
                <w:tcPr>
                  <w:tcW w:w="332" w:type="pct"/>
                  <w:vMerge w:val="continue"/>
                  <w:shd w:val="clear" w:color="auto" w:fill="auto"/>
                  <w:tcMar>
                    <w:top w:w="0" w:type="dxa"/>
                    <w:left w:w="28" w:type="dxa"/>
                    <w:bottom w:w="0" w:type="dxa"/>
                    <w:right w:w="28" w:type="dxa"/>
                  </w:tcMar>
                  <w:vAlign w:val="center"/>
                </w:tcPr>
                <w:p w14:paraId="5D9A47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p>
              </w:tc>
              <w:tc>
                <w:tcPr>
                  <w:tcW w:w="572" w:type="pct"/>
                  <w:shd w:val="clear" w:color="auto" w:fill="auto"/>
                  <w:tcMar>
                    <w:top w:w="0" w:type="dxa"/>
                    <w:left w:w="28" w:type="dxa"/>
                    <w:bottom w:w="0" w:type="dxa"/>
                    <w:right w:w="28" w:type="dxa"/>
                  </w:tcMar>
                  <w:vAlign w:val="center"/>
                </w:tcPr>
                <w:p w14:paraId="35B2CE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一般工业</w:t>
                  </w:r>
                </w:p>
                <w:p w14:paraId="631EC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固废</w:t>
                  </w:r>
                </w:p>
              </w:tc>
              <w:tc>
                <w:tcPr>
                  <w:tcW w:w="775" w:type="pct"/>
                  <w:shd w:val="clear" w:color="auto" w:fill="auto"/>
                  <w:tcMar>
                    <w:top w:w="0" w:type="dxa"/>
                    <w:left w:w="28" w:type="dxa"/>
                    <w:bottom w:w="0" w:type="dxa"/>
                    <w:right w:w="28" w:type="dxa"/>
                  </w:tcMar>
                  <w:vAlign w:val="center"/>
                </w:tcPr>
                <w:p w14:paraId="3FB02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SW07</w:t>
                  </w:r>
                </w:p>
                <w:p w14:paraId="1D7001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900-099-S07</w:t>
                  </w:r>
                </w:p>
              </w:tc>
              <w:tc>
                <w:tcPr>
                  <w:tcW w:w="343" w:type="pct"/>
                  <w:shd w:val="clear" w:color="auto" w:fill="auto"/>
                  <w:tcMar>
                    <w:top w:w="0" w:type="dxa"/>
                    <w:left w:w="28" w:type="dxa"/>
                    <w:bottom w:w="0" w:type="dxa"/>
                    <w:right w:w="28" w:type="dxa"/>
                  </w:tcMar>
                  <w:vAlign w:val="center"/>
                </w:tcPr>
                <w:p w14:paraId="7F478F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固/液</w:t>
                  </w:r>
                </w:p>
              </w:tc>
              <w:tc>
                <w:tcPr>
                  <w:tcW w:w="446" w:type="pct"/>
                  <w:shd w:val="clear" w:color="auto" w:fill="auto"/>
                  <w:tcMar>
                    <w:top w:w="0" w:type="dxa"/>
                    <w:left w:w="28" w:type="dxa"/>
                    <w:bottom w:w="0" w:type="dxa"/>
                    <w:right w:w="28" w:type="dxa"/>
                  </w:tcMar>
                  <w:vAlign w:val="center"/>
                </w:tcPr>
                <w:p w14:paraId="0D2FE4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0.01</w:t>
                  </w:r>
                </w:p>
              </w:tc>
              <w:tc>
                <w:tcPr>
                  <w:tcW w:w="536" w:type="pct"/>
                  <w:shd w:val="clear" w:color="auto" w:fill="auto"/>
                  <w:tcMar>
                    <w:top w:w="0" w:type="dxa"/>
                    <w:left w:w="28" w:type="dxa"/>
                    <w:bottom w:w="0" w:type="dxa"/>
                    <w:right w:w="28" w:type="dxa"/>
                  </w:tcMar>
                  <w:vAlign w:val="center"/>
                </w:tcPr>
                <w:p w14:paraId="5F642D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桶装</w:t>
                  </w:r>
                </w:p>
              </w:tc>
              <w:tc>
                <w:tcPr>
                  <w:tcW w:w="785" w:type="pct"/>
                  <w:shd w:val="clear" w:color="auto" w:fill="auto"/>
                  <w:tcMar>
                    <w:top w:w="0" w:type="dxa"/>
                    <w:left w:w="28" w:type="dxa"/>
                    <w:bottom w:w="0" w:type="dxa"/>
                    <w:right w:w="28" w:type="dxa"/>
                  </w:tcMar>
                  <w:vAlign w:val="center"/>
                </w:tcPr>
                <w:p w14:paraId="76B111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委托餐厨垃圾处置单位处置</w:t>
                  </w:r>
                </w:p>
              </w:tc>
              <w:tc>
                <w:tcPr>
                  <w:tcW w:w="639" w:type="pct"/>
                  <w:shd w:val="clear" w:color="auto" w:fill="auto"/>
                  <w:tcMar>
                    <w:top w:w="0" w:type="dxa"/>
                    <w:left w:w="28" w:type="dxa"/>
                    <w:bottom w:w="0" w:type="dxa"/>
                    <w:right w:w="28" w:type="dxa"/>
                  </w:tcMar>
                  <w:vAlign w:val="center"/>
                </w:tcPr>
                <w:p w14:paraId="1115F9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0.01</w:t>
                  </w:r>
                </w:p>
              </w:tc>
            </w:tr>
            <w:tr w14:paraId="23BF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7" w:hRule="atLeast"/>
                <w:jc w:val="center"/>
              </w:trPr>
              <w:tc>
                <w:tcPr>
                  <w:tcW w:w="567" w:type="pct"/>
                  <w:shd w:val="clear" w:color="auto" w:fill="auto"/>
                  <w:tcMar>
                    <w:top w:w="0" w:type="dxa"/>
                    <w:left w:w="28" w:type="dxa"/>
                    <w:bottom w:w="0" w:type="dxa"/>
                    <w:right w:w="28" w:type="dxa"/>
                  </w:tcMar>
                  <w:vAlign w:val="center"/>
                </w:tcPr>
                <w:p w14:paraId="209C1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化粪池</w:t>
                  </w:r>
                </w:p>
                <w:p w14:paraId="15494F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污泥</w:t>
                  </w:r>
                </w:p>
              </w:tc>
              <w:tc>
                <w:tcPr>
                  <w:tcW w:w="332" w:type="pct"/>
                  <w:vMerge w:val="continue"/>
                  <w:shd w:val="clear" w:color="auto" w:fill="auto"/>
                  <w:tcMar>
                    <w:top w:w="0" w:type="dxa"/>
                    <w:left w:w="28" w:type="dxa"/>
                    <w:bottom w:w="0" w:type="dxa"/>
                    <w:right w:w="28" w:type="dxa"/>
                  </w:tcMar>
                  <w:vAlign w:val="center"/>
                </w:tcPr>
                <w:p w14:paraId="18E849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p>
              </w:tc>
              <w:tc>
                <w:tcPr>
                  <w:tcW w:w="572" w:type="pct"/>
                  <w:shd w:val="clear" w:color="auto" w:fill="auto"/>
                  <w:tcMar>
                    <w:top w:w="0" w:type="dxa"/>
                    <w:left w:w="28" w:type="dxa"/>
                    <w:bottom w:w="0" w:type="dxa"/>
                    <w:right w:w="28" w:type="dxa"/>
                  </w:tcMar>
                  <w:vAlign w:val="center"/>
                </w:tcPr>
                <w:p w14:paraId="3C866F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一般工业</w:t>
                  </w:r>
                </w:p>
                <w:p w14:paraId="2686C1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固废</w:t>
                  </w:r>
                </w:p>
              </w:tc>
              <w:tc>
                <w:tcPr>
                  <w:tcW w:w="775" w:type="pct"/>
                  <w:shd w:val="clear" w:color="auto" w:fill="auto"/>
                  <w:tcMar>
                    <w:top w:w="0" w:type="dxa"/>
                    <w:left w:w="28" w:type="dxa"/>
                    <w:bottom w:w="0" w:type="dxa"/>
                    <w:right w:w="28" w:type="dxa"/>
                  </w:tcMar>
                  <w:vAlign w:val="center"/>
                </w:tcPr>
                <w:p w14:paraId="1935CC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SW07</w:t>
                  </w:r>
                </w:p>
                <w:p w14:paraId="522D7E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900-099-S07</w:t>
                  </w:r>
                </w:p>
              </w:tc>
              <w:tc>
                <w:tcPr>
                  <w:tcW w:w="343" w:type="pct"/>
                  <w:shd w:val="clear" w:color="auto" w:fill="auto"/>
                  <w:tcMar>
                    <w:top w:w="0" w:type="dxa"/>
                    <w:left w:w="28" w:type="dxa"/>
                    <w:bottom w:w="0" w:type="dxa"/>
                    <w:right w:w="28" w:type="dxa"/>
                  </w:tcMar>
                  <w:vAlign w:val="center"/>
                </w:tcPr>
                <w:p w14:paraId="786E26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固</w:t>
                  </w:r>
                </w:p>
              </w:tc>
              <w:tc>
                <w:tcPr>
                  <w:tcW w:w="446" w:type="pct"/>
                  <w:shd w:val="clear" w:color="auto" w:fill="auto"/>
                  <w:tcMar>
                    <w:top w:w="0" w:type="dxa"/>
                    <w:left w:w="28" w:type="dxa"/>
                    <w:bottom w:w="0" w:type="dxa"/>
                    <w:right w:w="28" w:type="dxa"/>
                  </w:tcMar>
                  <w:vAlign w:val="center"/>
                </w:tcPr>
                <w:p w14:paraId="6ECC41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0.05</w:t>
                  </w:r>
                </w:p>
              </w:tc>
              <w:tc>
                <w:tcPr>
                  <w:tcW w:w="536" w:type="pct"/>
                  <w:shd w:val="clear" w:color="auto" w:fill="auto"/>
                  <w:tcMar>
                    <w:top w:w="0" w:type="dxa"/>
                    <w:left w:w="28" w:type="dxa"/>
                    <w:bottom w:w="0" w:type="dxa"/>
                    <w:right w:w="28" w:type="dxa"/>
                  </w:tcMar>
                  <w:vAlign w:val="center"/>
                </w:tcPr>
                <w:p w14:paraId="5A080B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桶装</w:t>
                  </w:r>
                </w:p>
              </w:tc>
              <w:tc>
                <w:tcPr>
                  <w:tcW w:w="785" w:type="pct"/>
                  <w:shd w:val="clear" w:color="auto" w:fill="auto"/>
                  <w:tcMar>
                    <w:top w:w="0" w:type="dxa"/>
                    <w:left w:w="28" w:type="dxa"/>
                    <w:bottom w:w="0" w:type="dxa"/>
                    <w:right w:w="28" w:type="dxa"/>
                  </w:tcMar>
                  <w:vAlign w:val="center"/>
                </w:tcPr>
                <w:p w14:paraId="55F25C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交由环卫部</w:t>
                  </w:r>
                </w:p>
                <w:p w14:paraId="471A7E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门处理</w:t>
                  </w:r>
                </w:p>
              </w:tc>
              <w:tc>
                <w:tcPr>
                  <w:tcW w:w="639" w:type="pct"/>
                  <w:shd w:val="clear" w:color="auto" w:fill="auto"/>
                  <w:tcMar>
                    <w:top w:w="0" w:type="dxa"/>
                    <w:left w:w="28" w:type="dxa"/>
                    <w:bottom w:w="0" w:type="dxa"/>
                    <w:right w:w="28" w:type="dxa"/>
                  </w:tcMar>
                  <w:vAlign w:val="center"/>
                </w:tcPr>
                <w:p w14:paraId="52C15F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0.05</w:t>
                  </w:r>
                </w:p>
              </w:tc>
            </w:tr>
            <w:tr w14:paraId="07FF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19" w:hRule="atLeast"/>
                <w:jc w:val="center"/>
              </w:trPr>
              <w:tc>
                <w:tcPr>
                  <w:tcW w:w="567" w:type="pct"/>
                  <w:shd w:val="clear" w:color="auto" w:fill="auto"/>
                  <w:tcMar>
                    <w:top w:w="0" w:type="dxa"/>
                    <w:left w:w="28" w:type="dxa"/>
                    <w:bottom w:w="0" w:type="dxa"/>
                    <w:right w:w="28" w:type="dxa"/>
                  </w:tcMar>
                  <w:vAlign w:val="center"/>
                </w:tcPr>
                <w:p w14:paraId="4AA14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污水处理站污泥</w:t>
                  </w:r>
                </w:p>
              </w:tc>
              <w:tc>
                <w:tcPr>
                  <w:tcW w:w="332" w:type="pct"/>
                  <w:vMerge w:val="continue"/>
                  <w:shd w:val="clear" w:color="auto" w:fill="auto"/>
                  <w:tcMar>
                    <w:top w:w="0" w:type="dxa"/>
                    <w:left w:w="28" w:type="dxa"/>
                    <w:bottom w:w="0" w:type="dxa"/>
                    <w:right w:w="28" w:type="dxa"/>
                  </w:tcMar>
                  <w:vAlign w:val="center"/>
                </w:tcPr>
                <w:p w14:paraId="1E2B7E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p>
              </w:tc>
              <w:tc>
                <w:tcPr>
                  <w:tcW w:w="572" w:type="pct"/>
                  <w:shd w:val="clear" w:color="auto" w:fill="auto"/>
                  <w:tcMar>
                    <w:top w:w="0" w:type="dxa"/>
                    <w:left w:w="28" w:type="dxa"/>
                    <w:bottom w:w="0" w:type="dxa"/>
                    <w:right w:w="28" w:type="dxa"/>
                  </w:tcMar>
                  <w:vAlign w:val="center"/>
                </w:tcPr>
                <w:p w14:paraId="1BC0F6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一般工业</w:t>
                  </w:r>
                </w:p>
                <w:p w14:paraId="707461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固废</w:t>
                  </w:r>
                </w:p>
              </w:tc>
              <w:tc>
                <w:tcPr>
                  <w:tcW w:w="775" w:type="pct"/>
                  <w:shd w:val="clear" w:color="auto" w:fill="auto"/>
                  <w:tcMar>
                    <w:top w:w="0" w:type="dxa"/>
                    <w:left w:w="28" w:type="dxa"/>
                    <w:bottom w:w="0" w:type="dxa"/>
                    <w:right w:w="28" w:type="dxa"/>
                  </w:tcMar>
                  <w:vAlign w:val="center"/>
                </w:tcPr>
                <w:p w14:paraId="539108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SW07</w:t>
                  </w:r>
                </w:p>
                <w:p w14:paraId="0B010B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900-099-S07</w:t>
                  </w:r>
                </w:p>
              </w:tc>
              <w:tc>
                <w:tcPr>
                  <w:tcW w:w="343" w:type="pct"/>
                  <w:shd w:val="clear" w:color="auto" w:fill="auto"/>
                  <w:tcMar>
                    <w:top w:w="0" w:type="dxa"/>
                    <w:left w:w="28" w:type="dxa"/>
                    <w:bottom w:w="0" w:type="dxa"/>
                    <w:right w:w="28" w:type="dxa"/>
                  </w:tcMar>
                  <w:vAlign w:val="center"/>
                </w:tcPr>
                <w:p w14:paraId="0FCB5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固/液</w:t>
                  </w:r>
                </w:p>
              </w:tc>
              <w:tc>
                <w:tcPr>
                  <w:tcW w:w="446" w:type="pct"/>
                  <w:shd w:val="clear" w:color="auto" w:fill="auto"/>
                  <w:tcMar>
                    <w:top w:w="0" w:type="dxa"/>
                    <w:left w:w="28" w:type="dxa"/>
                    <w:bottom w:w="0" w:type="dxa"/>
                    <w:right w:w="28" w:type="dxa"/>
                  </w:tcMar>
                  <w:vAlign w:val="center"/>
                </w:tcPr>
                <w:p w14:paraId="0AAE1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0.36</w:t>
                  </w:r>
                </w:p>
              </w:tc>
              <w:tc>
                <w:tcPr>
                  <w:tcW w:w="536" w:type="pct"/>
                  <w:shd w:val="clear" w:color="auto" w:fill="auto"/>
                  <w:tcMar>
                    <w:top w:w="0" w:type="dxa"/>
                    <w:left w:w="28" w:type="dxa"/>
                    <w:bottom w:w="0" w:type="dxa"/>
                    <w:right w:w="28" w:type="dxa"/>
                  </w:tcMar>
                  <w:vAlign w:val="center"/>
                </w:tcPr>
                <w:p w14:paraId="1B8034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桶装</w:t>
                  </w:r>
                </w:p>
              </w:tc>
              <w:tc>
                <w:tcPr>
                  <w:tcW w:w="785" w:type="pct"/>
                  <w:shd w:val="clear" w:color="auto" w:fill="auto"/>
                  <w:tcMar>
                    <w:top w:w="0" w:type="dxa"/>
                    <w:left w:w="28" w:type="dxa"/>
                    <w:bottom w:w="0" w:type="dxa"/>
                    <w:right w:w="28" w:type="dxa"/>
                  </w:tcMar>
                  <w:vAlign w:val="center"/>
                </w:tcPr>
                <w:p w14:paraId="68EE88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交由环卫部</w:t>
                  </w:r>
                </w:p>
                <w:p w14:paraId="5FFB1F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门处理</w:t>
                  </w:r>
                </w:p>
              </w:tc>
              <w:tc>
                <w:tcPr>
                  <w:tcW w:w="639" w:type="pct"/>
                  <w:shd w:val="clear" w:color="auto" w:fill="auto"/>
                  <w:tcMar>
                    <w:top w:w="0" w:type="dxa"/>
                    <w:left w:w="28" w:type="dxa"/>
                    <w:bottom w:w="0" w:type="dxa"/>
                    <w:right w:w="28" w:type="dxa"/>
                  </w:tcMar>
                  <w:vAlign w:val="center"/>
                </w:tcPr>
                <w:p w14:paraId="11052C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0.36</w:t>
                  </w:r>
                </w:p>
              </w:tc>
            </w:tr>
            <w:tr w14:paraId="0A3E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2" w:hRule="atLeast"/>
                <w:jc w:val="center"/>
              </w:trPr>
              <w:tc>
                <w:tcPr>
                  <w:tcW w:w="567" w:type="pct"/>
                  <w:tcMar>
                    <w:top w:w="0" w:type="dxa"/>
                    <w:left w:w="28" w:type="dxa"/>
                    <w:bottom w:w="0" w:type="dxa"/>
                    <w:right w:w="28" w:type="dxa"/>
                  </w:tcMar>
                  <w:vAlign w:val="center"/>
                </w:tcPr>
                <w:p w14:paraId="006B04E2">
                  <w:pPr>
                    <w:pStyle w:val="19"/>
                    <w:keepNext w:val="0"/>
                    <w:keepLines/>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废布袋</w:t>
                  </w:r>
                </w:p>
              </w:tc>
              <w:tc>
                <w:tcPr>
                  <w:tcW w:w="332" w:type="pct"/>
                  <w:vMerge w:val="restart"/>
                  <w:tcMar>
                    <w:top w:w="0" w:type="dxa"/>
                    <w:left w:w="28" w:type="dxa"/>
                    <w:bottom w:w="0" w:type="dxa"/>
                    <w:right w:w="28" w:type="dxa"/>
                  </w:tcMar>
                  <w:vAlign w:val="center"/>
                </w:tcPr>
                <w:p w14:paraId="0A2626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生产</w:t>
                  </w:r>
                </w:p>
              </w:tc>
              <w:tc>
                <w:tcPr>
                  <w:tcW w:w="572" w:type="pct"/>
                  <w:tcMar>
                    <w:top w:w="0" w:type="dxa"/>
                    <w:left w:w="28" w:type="dxa"/>
                    <w:bottom w:w="0" w:type="dxa"/>
                    <w:right w:w="28" w:type="dxa"/>
                  </w:tcMar>
                  <w:vAlign w:val="center"/>
                </w:tcPr>
                <w:p w14:paraId="42400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一般工</w:t>
                  </w:r>
                </w:p>
                <w:p w14:paraId="03C33A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业固废</w:t>
                  </w:r>
                </w:p>
              </w:tc>
              <w:tc>
                <w:tcPr>
                  <w:tcW w:w="775" w:type="pct"/>
                  <w:tcMar>
                    <w:top w:w="0" w:type="dxa"/>
                    <w:left w:w="28" w:type="dxa"/>
                    <w:bottom w:w="0" w:type="dxa"/>
                    <w:right w:w="28" w:type="dxa"/>
                  </w:tcMar>
                  <w:vAlign w:val="center"/>
                </w:tcPr>
                <w:p w14:paraId="372018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SW59</w:t>
                  </w:r>
                </w:p>
                <w:p w14:paraId="2E4991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900-009-S59</w:t>
                  </w:r>
                </w:p>
              </w:tc>
              <w:tc>
                <w:tcPr>
                  <w:tcW w:w="343" w:type="pct"/>
                  <w:tcMar>
                    <w:top w:w="0" w:type="dxa"/>
                    <w:left w:w="28" w:type="dxa"/>
                    <w:bottom w:w="0" w:type="dxa"/>
                    <w:right w:w="28" w:type="dxa"/>
                  </w:tcMar>
                  <w:vAlign w:val="center"/>
                </w:tcPr>
                <w:p w14:paraId="581FCF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固</w:t>
                  </w:r>
                </w:p>
              </w:tc>
              <w:tc>
                <w:tcPr>
                  <w:tcW w:w="446" w:type="pct"/>
                  <w:tcMar>
                    <w:top w:w="0" w:type="dxa"/>
                    <w:left w:w="28" w:type="dxa"/>
                    <w:bottom w:w="0" w:type="dxa"/>
                    <w:right w:w="28" w:type="dxa"/>
                  </w:tcMar>
                  <w:vAlign w:val="center"/>
                </w:tcPr>
                <w:p w14:paraId="2BFED2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0.15</w:t>
                  </w:r>
                </w:p>
              </w:tc>
              <w:tc>
                <w:tcPr>
                  <w:tcW w:w="536" w:type="pct"/>
                  <w:tcMar>
                    <w:top w:w="0" w:type="dxa"/>
                    <w:left w:w="28" w:type="dxa"/>
                    <w:bottom w:w="0" w:type="dxa"/>
                    <w:right w:w="28" w:type="dxa"/>
                  </w:tcMar>
                  <w:vAlign w:val="center"/>
                </w:tcPr>
                <w:p w14:paraId="0FC356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袋装</w:t>
                  </w:r>
                </w:p>
              </w:tc>
              <w:tc>
                <w:tcPr>
                  <w:tcW w:w="785" w:type="pct"/>
                  <w:tcMar>
                    <w:top w:w="0" w:type="dxa"/>
                    <w:left w:w="28" w:type="dxa"/>
                    <w:bottom w:w="0" w:type="dxa"/>
                    <w:right w:w="28" w:type="dxa"/>
                  </w:tcMar>
                  <w:vAlign w:val="center"/>
                </w:tcPr>
                <w:p w14:paraId="0302B8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统一收集后</w:t>
                  </w:r>
                </w:p>
                <w:p w14:paraId="031E0F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外售</w:t>
                  </w:r>
                </w:p>
              </w:tc>
              <w:tc>
                <w:tcPr>
                  <w:tcW w:w="639" w:type="pct"/>
                  <w:tcMar>
                    <w:top w:w="0" w:type="dxa"/>
                    <w:left w:w="28" w:type="dxa"/>
                    <w:bottom w:w="0" w:type="dxa"/>
                    <w:right w:w="28" w:type="dxa"/>
                  </w:tcMar>
                  <w:vAlign w:val="center"/>
                </w:tcPr>
                <w:p w14:paraId="32967B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0.15</w:t>
                  </w:r>
                </w:p>
              </w:tc>
            </w:tr>
            <w:tr w14:paraId="3CAE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82" w:hRule="atLeast"/>
                <w:jc w:val="center"/>
              </w:trPr>
              <w:tc>
                <w:tcPr>
                  <w:tcW w:w="567" w:type="pct"/>
                  <w:tcMar>
                    <w:top w:w="0" w:type="dxa"/>
                    <w:left w:w="28" w:type="dxa"/>
                    <w:bottom w:w="0" w:type="dxa"/>
                    <w:right w:w="28" w:type="dxa"/>
                  </w:tcMar>
                  <w:vAlign w:val="center"/>
                </w:tcPr>
                <w:p w14:paraId="14247BE7">
                  <w:pPr>
                    <w:pStyle w:val="19"/>
                    <w:keepNext w:val="0"/>
                    <w:keepLines/>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布袋除尘器收集的粉尘</w:t>
                  </w:r>
                </w:p>
              </w:tc>
              <w:tc>
                <w:tcPr>
                  <w:tcW w:w="332" w:type="pct"/>
                  <w:vMerge w:val="continue"/>
                  <w:tcMar>
                    <w:top w:w="0" w:type="dxa"/>
                    <w:left w:w="28" w:type="dxa"/>
                    <w:bottom w:w="0" w:type="dxa"/>
                    <w:right w:w="28" w:type="dxa"/>
                  </w:tcMar>
                  <w:vAlign w:val="center"/>
                </w:tcPr>
                <w:p w14:paraId="4D130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p>
              </w:tc>
              <w:tc>
                <w:tcPr>
                  <w:tcW w:w="572" w:type="pct"/>
                  <w:tcMar>
                    <w:top w:w="0" w:type="dxa"/>
                    <w:left w:w="28" w:type="dxa"/>
                    <w:bottom w:w="0" w:type="dxa"/>
                    <w:right w:w="28" w:type="dxa"/>
                  </w:tcMar>
                  <w:vAlign w:val="center"/>
                </w:tcPr>
                <w:p w14:paraId="6CCC8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一般工业</w:t>
                  </w:r>
                </w:p>
                <w:p w14:paraId="330178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固废</w:t>
                  </w:r>
                </w:p>
              </w:tc>
              <w:tc>
                <w:tcPr>
                  <w:tcW w:w="775" w:type="pct"/>
                  <w:tcMar>
                    <w:top w:w="0" w:type="dxa"/>
                    <w:left w:w="28" w:type="dxa"/>
                    <w:bottom w:w="0" w:type="dxa"/>
                    <w:right w:w="28" w:type="dxa"/>
                  </w:tcMar>
                  <w:vAlign w:val="center"/>
                </w:tcPr>
                <w:p w14:paraId="3D9F2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SW17</w:t>
                  </w:r>
                </w:p>
                <w:p w14:paraId="3A12DE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900-099-S17</w:t>
                  </w:r>
                </w:p>
              </w:tc>
              <w:tc>
                <w:tcPr>
                  <w:tcW w:w="343" w:type="pct"/>
                  <w:tcMar>
                    <w:top w:w="0" w:type="dxa"/>
                    <w:left w:w="28" w:type="dxa"/>
                    <w:bottom w:w="0" w:type="dxa"/>
                    <w:right w:w="28" w:type="dxa"/>
                  </w:tcMar>
                  <w:vAlign w:val="center"/>
                </w:tcPr>
                <w:p w14:paraId="6E06EE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固</w:t>
                  </w:r>
                </w:p>
              </w:tc>
              <w:tc>
                <w:tcPr>
                  <w:tcW w:w="446" w:type="pct"/>
                  <w:tcMar>
                    <w:top w:w="0" w:type="dxa"/>
                    <w:left w:w="28" w:type="dxa"/>
                    <w:bottom w:w="0" w:type="dxa"/>
                    <w:right w:w="28" w:type="dxa"/>
                  </w:tcMar>
                  <w:vAlign w:val="center"/>
                </w:tcPr>
                <w:p w14:paraId="7CE82D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kern w:val="2"/>
                      <w:sz w:val="21"/>
                      <w:szCs w:val="21"/>
                      <w:lang w:val="en-US" w:eastAsia="zh-CN" w:bidi="ar-SA"/>
                    </w:rPr>
                    <w:t>207.5</w:t>
                  </w:r>
                </w:p>
              </w:tc>
              <w:tc>
                <w:tcPr>
                  <w:tcW w:w="536" w:type="pct"/>
                  <w:tcMar>
                    <w:top w:w="0" w:type="dxa"/>
                    <w:left w:w="28" w:type="dxa"/>
                    <w:bottom w:w="0" w:type="dxa"/>
                    <w:right w:w="28" w:type="dxa"/>
                  </w:tcMar>
                  <w:vAlign w:val="center"/>
                </w:tcPr>
                <w:p w14:paraId="3CF0C5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kern w:val="2"/>
                      <w:sz w:val="21"/>
                      <w:szCs w:val="21"/>
                      <w:lang w:val="en-US" w:eastAsia="zh-CN" w:bidi="ar-SA"/>
                    </w:rPr>
                    <w:t>袋装</w:t>
                  </w:r>
                </w:p>
              </w:tc>
              <w:tc>
                <w:tcPr>
                  <w:tcW w:w="785" w:type="pct"/>
                  <w:tcMar>
                    <w:top w:w="0" w:type="dxa"/>
                    <w:left w:w="28" w:type="dxa"/>
                    <w:bottom w:w="0" w:type="dxa"/>
                    <w:right w:w="28" w:type="dxa"/>
                  </w:tcMar>
                  <w:vAlign w:val="center"/>
                </w:tcPr>
                <w:p w14:paraId="52D3FE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default" w:ascii="Times New Roman" w:hAnsi="Times New Roman" w:eastAsia="宋体" w:cs="Times New Roman"/>
                      <w:color w:val="auto"/>
                      <w:sz w:val="21"/>
                      <w:szCs w:val="21"/>
                      <w:lang w:val="en-US" w:eastAsia="zh-CN"/>
                    </w:rPr>
                    <w:t>收集</w:t>
                  </w:r>
                  <w:r>
                    <w:rPr>
                      <w:rFonts w:hint="eastAsia" w:cs="Times New Roman"/>
                      <w:color w:val="auto"/>
                      <w:sz w:val="21"/>
                      <w:szCs w:val="21"/>
                      <w:lang w:val="en-US" w:eastAsia="zh-CN"/>
                    </w:rPr>
                    <w:t>暂存于成品堆场后外售</w:t>
                  </w:r>
                </w:p>
              </w:tc>
              <w:tc>
                <w:tcPr>
                  <w:tcW w:w="639" w:type="pct"/>
                  <w:tcMar>
                    <w:top w:w="0" w:type="dxa"/>
                    <w:left w:w="28" w:type="dxa"/>
                    <w:bottom w:w="0" w:type="dxa"/>
                    <w:right w:w="28" w:type="dxa"/>
                  </w:tcMar>
                  <w:vAlign w:val="center"/>
                </w:tcPr>
                <w:p w14:paraId="422B49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207.5</w:t>
                  </w:r>
                </w:p>
              </w:tc>
            </w:tr>
            <w:tr w14:paraId="335B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9" w:hRule="atLeast"/>
                <w:jc w:val="center"/>
              </w:trPr>
              <w:tc>
                <w:tcPr>
                  <w:tcW w:w="567" w:type="pct"/>
                  <w:tcMar>
                    <w:top w:w="0" w:type="dxa"/>
                    <w:left w:w="28" w:type="dxa"/>
                    <w:bottom w:w="0" w:type="dxa"/>
                    <w:right w:w="28" w:type="dxa"/>
                  </w:tcMar>
                  <w:vAlign w:val="center"/>
                </w:tcPr>
                <w:p w14:paraId="2ACD61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废机油</w:t>
                  </w:r>
                </w:p>
              </w:tc>
              <w:tc>
                <w:tcPr>
                  <w:tcW w:w="332" w:type="pct"/>
                  <w:vMerge w:val="continue"/>
                  <w:tcMar>
                    <w:top w:w="0" w:type="dxa"/>
                    <w:left w:w="28" w:type="dxa"/>
                    <w:bottom w:w="0" w:type="dxa"/>
                    <w:right w:w="28" w:type="dxa"/>
                  </w:tcMar>
                  <w:vAlign w:val="center"/>
                </w:tcPr>
                <w:p w14:paraId="241F1E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p>
              </w:tc>
              <w:tc>
                <w:tcPr>
                  <w:tcW w:w="572" w:type="pct"/>
                  <w:tcMar>
                    <w:top w:w="0" w:type="dxa"/>
                    <w:left w:w="28" w:type="dxa"/>
                    <w:bottom w:w="0" w:type="dxa"/>
                    <w:right w:w="28" w:type="dxa"/>
                  </w:tcMar>
                  <w:vAlign w:val="center"/>
                </w:tcPr>
                <w:p w14:paraId="7F113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危险废物</w:t>
                  </w:r>
                </w:p>
              </w:tc>
              <w:tc>
                <w:tcPr>
                  <w:tcW w:w="775" w:type="pct"/>
                  <w:tcMar>
                    <w:top w:w="0" w:type="dxa"/>
                    <w:left w:w="28" w:type="dxa"/>
                    <w:bottom w:w="0" w:type="dxa"/>
                    <w:right w:w="28" w:type="dxa"/>
                  </w:tcMar>
                  <w:vAlign w:val="center"/>
                </w:tcPr>
                <w:p w14:paraId="51CC06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HW08</w:t>
                  </w:r>
                </w:p>
                <w:p w14:paraId="1B31F6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900-249-08</w:t>
                  </w:r>
                </w:p>
              </w:tc>
              <w:tc>
                <w:tcPr>
                  <w:tcW w:w="343" w:type="pct"/>
                  <w:tcMar>
                    <w:top w:w="0" w:type="dxa"/>
                    <w:left w:w="28" w:type="dxa"/>
                    <w:bottom w:w="0" w:type="dxa"/>
                    <w:right w:w="28" w:type="dxa"/>
                  </w:tcMar>
                  <w:vAlign w:val="center"/>
                </w:tcPr>
                <w:p w14:paraId="66C5C9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液</w:t>
                  </w:r>
                </w:p>
              </w:tc>
              <w:tc>
                <w:tcPr>
                  <w:tcW w:w="446" w:type="pct"/>
                  <w:tcMar>
                    <w:top w:w="0" w:type="dxa"/>
                    <w:left w:w="28" w:type="dxa"/>
                    <w:bottom w:w="0" w:type="dxa"/>
                    <w:right w:w="28" w:type="dxa"/>
                  </w:tcMar>
                  <w:vAlign w:val="center"/>
                </w:tcPr>
                <w:p w14:paraId="4CE2FE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0.1</w:t>
                  </w:r>
                </w:p>
              </w:tc>
              <w:tc>
                <w:tcPr>
                  <w:tcW w:w="536" w:type="pct"/>
                  <w:tcMar>
                    <w:top w:w="0" w:type="dxa"/>
                    <w:left w:w="28" w:type="dxa"/>
                    <w:bottom w:w="0" w:type="dxa"/>
                    <w:right w:w="28" w:type="dxa"/>
                  </w:tcMar>
                  <w:vAlign w:val="center"/>
                </w:tcPr>
                <w:p w14:paraId="3B4C22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危险废物贮存库暂存</w:t>
                  </w:r>
                </w:p>
              </w:tc>
              <w:tc>
                <w:tcPr>
                  <w:tcW w:w="785" w:type="pct"/>
                  <w:tcMar>
                    <w:top w:w="0" w:type="dxa"/>
                    <w:left w:w="28" w:type="dxa"/>
                    <w:bottom w:w="0" w:type="dxa"/>
                    <w:right w:w="28" w:type="dxa"/>
                  </w:tcMar>
                  <w:vAlign w:val="center"/>
                </w:tcPr>
                <w:p w14:paraId="72D6E9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委托有资质单位处置</w:t>
                  </w:r>
                </w:p>
              </w:tc>
              <w:tc>
                <w:tcPr>
                  <w:tcW w:w="639" w:type="pct"/>
                  <w:tcMar>
                    <w:top w:w="0" w:type="dxa"/>
                    <w:left w:w="28" w:type="dxa"/>
                    <w:bottom w:w="0" w:type="dxa"/>
                    <w:right w:w="28" w:type="dxa"/>
                  </w:tcMar>
                  <w:vAlign w:val="center"/>
                </w:tcPr>
                <w:p w14:paraId="39BA18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0.1</w:t>
                  </w:r>
                </w:p>
              </w:tc>
            </w:tr>
            <w:tr w14:paraId="565B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9" w:hRule="atLeast"/>
                <w:jc w:val="center"/>
              </w:trPr>
              <w:tc>
                <w:tcPr>
                  <w:tcW w:w="5000" w:type="pct"/>
                  <w:gridSpan w:val="9"/>
                  <w:tcMar>
                    <w:top w:w="0" w:type="dxa"/>
                    <w:left w:w="28" w:type="dxa"/>
                    <w:bottom w:w="0" w:type="dxa"/>
                    <w:right w:w="28" w:type="dxa"/>
                  </w:tcMar>
                  <w:vAlign w:val="center"/>
                </w:tcPr>
                <w:p w14:paraId="233B6057">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cs="Times New Roman"/>
                      <w:b w:val="0"/>
                      <w:bCs w:val="0"/>
                      <w:color w:val="auto"/>
                      <w:sz w:val="21"/>
                      <w:szCs w:val="21"/>
                      <w:lang w:val="en-US" w:eastAsia="zh-CN"/>
                    </w:rPr>
                  </w:pPr>
                  <w:r>
                    <w:rPr>
                      <w:rFonts w:hint="default" w:ascii="Times New Roman" w:hAnsi="Times New Roman" w:eastAsia="宋体" w:cs="Times New Roman"/>
                      <w:b/>
                      <w:bCs/>
                      <w:color w:val="auto"/>
                      <w:kern w:val="2"/>
                      <w:sz w:val="21"/>
                      <w:szCs w:val="21"/>
                      <w:lang w:val="en-US" w:eastAsia="zh-CN" w:bidi="ar-SA"/>
                    </w:rPr>
                    <w:t>备注：</w:t>
                  </w:r>
                  <w:r>
                    <w:rPr>
                      <w:rFonts w:hint="default" w:ascii="Times New Roman" w:hAnsi="Times New Roman" w:eastAsia="宋体" w:cs="Times New Roman"/>
                      <w:b w:val="0"/>
                      <w:bCs w:val="0"/>
                      <w:color w:val="auto"/>
                      <w:kern w:val="2"/>
                      <w:sz w:val="21"/>
                      <w:szCs w:val="21"/>
                      <w:lang w:val="zh-CN" w:eastAsia="zh-CN" w:bidi="ar-SA"/>
                    </w:rPr>
                    <w:t>严格按照</w:t>
                  </w:r>
                  <w:r>
                    <w:rPr>
                      <w:rFonts w:hint="default" w:ascii="Times New Roman" w:hAnsi="Times New Roman" w:eastAsia="宋体" w:cs="Times New Roman"/>
                      <w:b w:val="0"/>
                      <w:bCs w:val="0"/>
                      <w:color w:val="auto"/>
                      <w:kern w:val="2"/>
                      <w:sz w:val="21"/>
                      <w:szCs w:val="21"/>
                      <w:lang w:val="en-US" w:eastAsia="zh-CN" w:bidi="ar-SA"/>
                    </w:rPr>
                    <w:t>《危险废物贮存污染控制标准》（GB 18597-2023）</w:t>
                  </w:r>
                  <w:r>
                    <w:rPr>
                      <w:rFonts w:hint="default" w:ascii="Times New Roman" w:hAnsi="Times New Roman" w:eastAsia="宋体" w:cs="Times New Roman"/>
                      <w:b w:val="0"/>
                      <w:bCs w:val="0"/>
                      <w:color w:val="auto"/>
                      <w:kern w:val="2"/>
                      <w:sz w:val="21"/>
                      <w:szCs w:val="21"/>
                      <w:lang w:val="zh-CN" w:eastAsia="zh-CN" w:bidi="ar-SA"/>
                    </w:rPr>
                    <w:t>中的要求建设</w:t>
                  </w:r>
                  <w:r>
                    <w:rPr>
                      <w:rFonts w:hint="eastAsia" w:cs="Times New Roman"/>
                      <w:b w:val="0"/>
                      <w:bCs w:val="0"/>
                      <w:color w:val="auto"/>
                      <w:kern w:val="2"/>
                      <w:sz w:val="21"/>
                      <w:szCs w:val="21"/>
                      <w:lang w:val="zh-CN" w:eastAsia="zh-CN" w:bidi="ar-SA"/>
                    </w:rPr>
                    <w:t>危险废物贮存库</w:t>
                  </w:r>
                </w:p>
              </w:tc>
            </w:tr>
          </w:tbl>
          <w:p w14:paraId="05D2DF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2、一般工业固废处置要求</w:t>
            </w:r>
          </w:p>
          <w:p w14:paraId="6987D5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厂区内应设置符合要求的一般固废暂存</w:t>
            </w:r>
            <w:r>
              <w:rPr>
                <w:rFonts w:hint="default" w:ascii="Times New Roman" w:hAnsi="Times New Roman" w:cs="Times New Roman" w:eastAsiaTheme="minorEastAsia"/>
                <w:color w:val="auto"/>
                <w:sz w:val="24"/>
                <w:szCs w:val="24"/>
                <w:lang w:val="en-US" w:eastAsia="zh-CN"/>
              </w:rPr>
              <w:t>区</w:t>
            </w:r>
            <w:r>
              <w:rPr>
                <w:rFonts w:hint="default" w:ascii="Times New Roman" w:hAnsi="Times New Roman" w:cs="Times New Roman" w:eastAsiaTheme="minorEastAsia"/>
                <w:color w:val="auto"/>
                <w:sz w:val="24"/>
                <w:szCs w:val="24"/>
                <w:lang w:eastAsia="zh-CN"/>
              </w:rPr>
              <w:t>，厂区内一般固废临时贮存应注意以下几点：</w:t>
            </w:r>
          </w:p>
          <w:p w14:paraId="29385D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①本项目产生的一般固体废物集中收集于一般固废暂存处，一般固废暂存处需严格按照《一般工业固体废物贮存和填埋污染控制标准》（GB18599-2020）</w:t>
            </w:r>
            <w:r>
              <w:rPr>
                <w:rFonts w:hint="default" w:ascii="Times New Roman" w:hAnsi="Times New Roman" w:cs="Times New Roman" w:eastAsiaTheme="minorEastAsia"/>
                <w:color w:val="auto"/>
                <w:sz w:val="24"/>
                <w:szCs w:val="24"/>
                <w:lang w:val="en-US" w:eastAsia="zh-CN"/>
              </w:rPr>
              <w:t>的要求</w:t>
            </w:r>
            <w:r>
              <w:rPr>
                <w:rFonts w:hint="default" w:ascii="Times New Roman" w:hAnsi="Times New Roman" w:cs="Times New Roman" w:eastAsiaTheme="minorEastAsia"/>
                <w:color w:val="auto"/>
                <w:sz w:val="24"/>
                <w:szCs w:val="24"/>
                <w:lang w:eastAsia="zh-CN"/>
              </w:rPr>
              <w:t>建设，并满足相关规范要求。</w:t>
            </w:r>
          </w:p>
          <w:p w14:paraId="009320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②贮存、处置场的设置必须与将要堆放的一般工业固体废物的类别相一致。</w:t>
            </w:r>
          </w:p>
          <w:p w14:paraId="4DA2D1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③不得露天堆放，防止雨水进入产生二次污染。</w:t>
            </w:r>
          </w:p>
          <w:p w14:paraId="65FB1D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④单位须对员工进行培训，加强安全及</w:t>
            </w:r>
            <w:r>
              <w:rPr>
                <w:rFonts w:hint="eastAsia" w:cs="Times New Roman" w:eastAsiaTheme="minorEastAsia"/>
                <w:color w:val="auto"/>
                <w:sz w:val="24"/>
                <w:szCs w:val="24"/>
                <w:lang w:eastAsia="zh-CN"/>
              </w:rPr>
              <w:t>防治</w:t>
            </w:r>
            <w:r>
              <w:rPr>
                <w:rFonts w:hint="default" w:ascii="Times New Roman" w:hAnsi="Times New Roman" w:cs="Times New Roman" w:eastAsiaTheme="minorEastAsia"/>
                <w:color w:val="auto"/>
                <w:sz w:val="24"/>
                <w:szCs w:val="24"/>
                <w:lang w:eastAsia="zh-CN"/>
              </w:rPr>
              <w:t>污染的意识，培训通过后方可上岗，对于固体废弃物的收集、运输要实施专人专职管理制度并建立好档案制度。应将入场的一般工业固体废物的种类和数量详细记录在案，长期保存，供随时查阅。</w:t>
            </w:r>
          </w:p>
          <w:p w14:paraId="24BCF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综上，在做到以上固体废物防治措施后，本项目产生的固废均能得到合理有效</w:t>
            </w:r>
            <w:r>
              <w:rPr>
                <w:rFonts w:hint="eastAsia" w:cs="Times New Roman" w:eastAsiaTheme="minorEastAsia"/>
                <w:color w:val="auto"/>
                <w:sz w:val="24"/>
                <w:szCs w:val="24"/>
                <w:lang w:eastAsia="zh-CN"/>
              </w:rPr>
              <w:t>地</w:t>
            </w:r>
            <w:r>
              <w:rPr>
                <w:rFonts w:hint="default" w:ascii="Times New Roman" w:hAnsi="Times New Roman" w:cs="Times New Roman" w:eastAsiaTheme="minorEastAsia"/>
                <w:color w:val="auto"/>
                <w:sz w:val="24"/>
                <w:szCs w:val="24"/>
                <w:lang w:eastAsia="zh-CN"/>
              </w:rPr>
              <w:t>收集、存储和处置，其全过程不对外环境产生不良影响。</w:t>
            </w:r>
          </w:p>
          <w:p w14:paraId="04036B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lang w:eastAsia="zh-CN"/>
              </w:rPr>
            </w:pPr>
            <w:r>
              <w:rPr>
                <w:rFonts w:hint="default" w:ascii="Times New Roman" w:hAnsi="Times New Roman" w:eastAsia="宋体" w:cs="Times New Roman"/>
                <w:color w:val="auto"/>
                <w:sz w:val="24"/>
                <w:szCs w:val="24"/>
                <w:lang w:eastAsia="zh-CN"/>
              </w:rPr>
              <w:t>本项目一般固废堆放场的环境保护图形标志的具体要求见表4-</w:t>
            </w:r>
            <w:r>
              <w:rPr>
                <w:rFonts w:hint="eastAsia" w:cs="Times New Roman"/>
                <w:color w:val="auto"/>
                <w:sz w:val="24"/>
                <w:szCs w:val="24"/>
                <w:lang w:val="en-US" w:eastAsia="zh-CN"/>
              </w:rPr>
              <w:t>26</w:t>
            </w:r>
            <w:r>
              <w:rPr>
                <w:rFonts w:hint="default" w:ascii="Times New Roman" w:hAnsi="Times New Roman" w:eastAsia="宋体" w:cs="Times New Roman"/>
                <w:color w:val="auto"/>
                <w:sz w:val="24"/>
                <w:szCs w:val="24"/>
                <w:lang w:eastAsia="zh-CN"/>
              </w:rPr>
              <w:t>。</w:t>
            </w:r>
          </w:p>
          <w:p w14:paraId="48F215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kern w:val="2"/>
                <w:sz w:val="21"/>
                <w:szCs w:val="21"/>
                <w:lang w:val="en-US" w:eastAsia="zh-CN" w:bidi="ar-SA"/>
              </w:rPr>
            </w:pPr>
            <w:r>
              <w:rPr>
                <w:rFonts w:hint="eastAsia" w:ascii="Times New Roman" w:hAnsi="Times New Roman" w:eastAsia="宋体" w:cs="Times New Roman"/>
                <w:b/>
                <w:color w:val="auto"/>
                <w:kern w:val="2"/>
                <w:sz w:val="21"/>
                <w:szCs w:val="21"/>
                <w:lang w:val="en-US" w:eastAsia="zh-CN" w:bidi="ar-SA"/>
              </w:rPr>
              <w:t>表4-</w:t>
            </w:r>
            <w:r>
              <w:rPr>
                <w:rFonts w:hint="eastAsia" w:cs="Times New Roman"/>
                <w:b/>
                <w:color w:val="auto"/>
                <w:kern w:val="2"/>
                <w:sz w:val="21"/>
                <w:szCs w:val="21"/>
                <w:lang w:val="en-US" w:eastAsia="zh-CN" w:bidi="ar-SA"/>
              </w:rPr>
              <w:t xml:space="preserve">26 </w:t>
            </w:r>
            <w:r>
              <w:rPr>
                <w:rFonts w:hint="eastAsia" w:ascii="Times New Roman" w:hAnsi="Times New Roman" w:eastAsia="宋体" w:cs="Times New Roman"/>
                <w:b/>
                <w:color w:val="auto"/>
                <w:kern w:val="2"/>
                <w:sz w:val="21"/>
                <w:szCs w:val="21"/>
                <w:lang w:val="en-US" w:eastAsia="zh-CN" w:bidi="ar-SA"/>
              </w:rPr>
              <w:t>固废堆放场的环境保护图形标志</w:t>
            </w:r>
          </w:p>
          <w:tbl>
            <w:tblPr>
              <w:tblStyle w:val="32"/>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166"/>
              <w:gridCol w:w="1043"/>
              <w:gridCol w:w="927"/>
              <w:gridCol w:w="1620"/>
              <w:gridCol w:w="1342"/>
              <w:gridCol w:w="2542"/>
            </w:tblGrid>
            <w:tr w14:paraId="35B988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463" w:hRule="atLeast"/>
                <w:jc w:val="center"/>
              </w:trPr>
              <w:tc>
                <w:tcPr>
                  <w:tcW w:w="674" w:type="pct"/>
                  <w:tcBorders>
                    <w:tl2br w:val="nil"/>
                    <w:tr2bl w:val="nil"/>
                  </w:tcBorders>
                  <w:noWrap w:val="0"/>
                  <w:vAlign w:val="center"/>
                </w:tcPr>
                <w:p w14:paraId="650C1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排放口名称</w:t>
                  </w:r>
                </w:p>
              </w:tc>
              <w:tc>
                <w:tcPr>
                  <w:tcW w:w="603" w:type="pct"/>
                  <w:tcBorders>
                    <w:tl2br w:val="nil"/>
                    <w:tr2bl w:val="nil"/>
                  </w:tcBorders>
                  <w:noWrap w:val="0"/>
                  <w:vAlign w:val="center"/>
                </w:tcPr>
                <w:p w14:paraId="6B28D4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图形标志</w:t>
                  </w:r>
                </w:p>
              </w:tc>
              <w:tc>
                <w:tcPr>
                  <w:tcW w:w="536" w:type="pct"/>
                  <w:tcBorders>
                    <w:tl2br w:val="nil"/>
                    <w:tr2bl w:val="nil"/>
                  </w:tcBorders>
                  <w:noWrap w:val="0"/>
                  <w:vAlign w:val="center"/>
                </w:tcPr>
                <w:p w14:paraId="214D2F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形状</w:t>
                  </w:r>
                </w:p>
              </w:tc>
              <w:tc>
                <w:tcPr>
                  <w:tcW w:w="937" w:type="pct"/>
                  <w:tcBorders>
                    <w:tl2br w:val="nil"/>
                    <w:tr2bl w:val="nil"/>
                  </w:tcBorders>
                  <w:noWrap w:val="0"/>
                  <w:vAlign w:val="center"/>
                </w:tcPr>
                <w:p w14:paraId="7B52DB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背景颜色</w:t>
                  </w:r>
                </w:p>
              </w:tc>
              <w:tc>
                <w:tcPr>
                  <w:tcW w:w="776" w:type="pct"/>
                  <w:tcBorders>
                    <w:tl2br w:val="nil"/>
                    <w:tr2bl w:val="nil"/>
                  </w:tcBorders>
                  <w:noWrap w:val="0"/>
                  <w:vAlign w:val="center"/>
                </w:tcPr>
                <w:p w14:paraId="1C6F66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图形颜色</w:t>
                  </w:r>
                </w:p>
              </w:tc>
              <w:tc>
                <w:tcPr>
                  <w:tcW w:w="1471" w:type="pct"/>
                  <w:tcBorders>
                    <w:tl2br w:val="nil"/>
                    <w:tr2bl w:val="nil"/>
                  </w:tcBorders>
                  <w:noWrap w:val="0"/>
                  <w:vAlign w:val="center"/>
                </w:tcPr>
                <w:p w14:paraId="1E3935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提示图形符号</w:t>
                  </w:r>
                </w:p>
              </w:tc>
            </w:tr>
            <w:tr w14:paraId="1805E2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cantSplit/>
                <w:trHeight w:val="2381" w:hRule="atLeast"/>
                <w:jc w:val="center"/>
              </w:trPr>
              <w:tc>
                <w:tcPr>
                  <w:tcW w:w="674" w:type="pct"/>
                  <w:tcBorders>
                    <w:tl2br w:val="nil"/>
                    <w:tr2bl w:val="nil"/>
                  </w:tcBorders>
                  <w:noWrap w:val="0"/>
                  <w:vAlign w:val="center"/>
                </w:tcPr>
                <w:p w14:paraId="6399C3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一般固废</w:t>
                  </w:r>
                  <w:r>
                    <w:rPr>
                      <w:rFonts w:hint="eastAsia" w:ascii="宋体" w:hAnsi="宋体" w:cs="宋体"/>
                      <w:color w:val="auto"/>
                      <w:sz w:val="21"/>
                      <w:szCs w:val="21"/>
                      <w:lang w:val="en-US" w:eastAsia="zh-CN"/>
                    </w:rPr>
                    <w:t>暂存区</w:t>
                  </w:r>
                </w:p>
              </w:tc>
              <w:tc>
                <w:tcPr>
                  <w:tcW w:w="603" w:type="pct"/>
                  <w:tcBorders>
                    <w:tl2br w:val="nil"/>
                    <w:tr2bl w:val="nil"/>
                  </w:tcBorders>
                  <w:noWrap w:val="0"/>
                  <w:vAlign w:val="center"/>
                </w:tcPr>
                <w:p w14:paraId="68077B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提示标志</w:t>
                  </w:r>
                </w:p>
              </w:tc>
              <w:tc>
                <w:tcPr>
                  <w:tcW w:w="536" w:type="pct"/>
                  <w:tcBorders>
                    <w:tl2br w:val="nil"/>
                    <w:tr2bl w:val="nil"/>
                  </w:tcBorders>
                  <w:noWrap w:val="0"/>
                  <w:vAlign w:val="center"/>
                </w:tcPr>
                <w:p w14:paraId="673279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正方形</w:t>
                  </w:r>
                </w:p>
                <w:p w14:paraId="4C2E4B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边框</w:t>
                  </w:r>
                </w:p>
              </w:tc>
              <w:tc>
                <w:tcPr>
                  <w:tcW w:w="937" w:type="pct"/>
                  <w:tcBorders>
                    <w:tl2br w:val="nil"/>
                    <w:tr2bl w:val="nil"/>
                  </w:tcBorders>
                  <w:noWrap w:val="0"/>
                  <w:vAlign w:val="center"/>
                </w:tcPr>
                <w:p w14:paraId="7D96FB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绿色</w:t>
                  </w:r>
                </w:p>
              </w:tc>
              <w:tc>
                <w:tcPr>
                  <w:tcW w:w="776" w:type="pct"/>
                  <w:tcBorders>
                    <w:tl2br w:val="nil"/>
                    <w:tr2bl w:val="nil"/>
                  </w:tcBorders>
                  <w:noWrap w:val="0"/>
                  <w:vAlign w:val="center"/>
                </w:tcPr>
                <w:p w14:paraId="0BE099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白色</w:t>
                  </w:r>
                </w:p>
              </w:tc>
              <w:tc>
                <w:tcPr>
                  <w:tcW w:w="1471" w:type="pct"/>
                  <w:tcBorders>
                    <w:tl2br w:val="nil"/>
                    <w:tr2bl w:val="nil"/>
                  </w:tcBorders>
                  <w:noWrap w:val="0"/>
                  <w:vAlign w:val="center"/>
                </w:tcPr>
                <w:p w14:paraId="17F5F43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drawing>
                      <wp:anchor distT="0" distB="0" distL="114300" distR="114300" simplePos="0" relativeHeight="251661312" behindDoc="0" locked="0" layoutInCell="1" allowOverlap="1">
                        <wp:simplePos x="0" y="0"/>
                        <wp:positionH relativeFrom="column">
                          <wp:posOffset>181610</wp:posOffset>
                        </wp:positionH>
                        <wp:positionV relativeFrom="paragraph">
                          <wp:posOffset>-14605</wp:posOffset>
                        </wp:positionV>
                        <wp:extent cx="1337310" cy="1404620"/>
                        <wp:effectExtent l="0" t="0" r="15240" b="5080"/>
                        <wp:wrapNone/>
                        <wp:docPr id="9" name="图片 50" descr="1651818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0" descr="1651818348(1)"/>
                                <pic:cNvPicPr>
                                  <a:picLocks noChangeAspect="1"/>
                                </pic:cNvPicPr>
                              </pic:nvPicPr>
                              <pic:blipFill>
                                <a:blip r:embed="rId47"/>
                                <a:stretch>
                                  <a:fillRect/>
                                </a:stretch>
                              </pic:blipFill>
                              <pic:spPr>
                                <a:xfrm>
                                  <a:off x="0" y="0"/>
                                  <a:ext cx="1337310" cy="1404620"/>
                                </a:xfrm>
                                <a:prstGeom prst="rect">
                                  <a:avLst/>
                                </a:prstGeom>
                                <a:noFill/>
                                <a:ln>
                                  <a:noFill/>
                                </a:ln>
                              </pic:spPr>
                            </pic:pic>
                          </a:graphicData>
                        </a:graphic>
                      </wp:anchor>
                    </w:drawing>
                  </w:r>
                </w:p>
              </w:tc>
            </w:tr>
          </w:tbl>
          <w:p w14:paraId="64AE1E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经采取以上固体废物污染防治措施后，本项目所产生的固废均可得到有效处置，不会引起环境卫生和</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eastAsia="zh-CN"/>
              </w:rPr>
              <w:t>二次污染</w:t>
            </w:r>
            <w:r>
              <w:rPr>
                <w:rFonts w:hint="eastAsia" w:ascii="宋体" w:hAnsi="宋体" w:eastAsia="宋体" w:cs="宋体"/>
                <w:color w:val="auto"/>
                <w:sz w:val="24"/>
                <w:szCs w:val="24"/>
                <w:lang w:eastAsia="zh-CN"/>
              </w:rPr>
              <w:t>”</w:t>
            </w:r>
            <w:r>
              <w:rPr>
                <w:rFonts w:hint="default" w:ascii="Times New Roman" w:hAnsi="Times New Roman" w:eastAsia="宋体" w:cs="Times New Roman"/>
                <w:color w:val="auto"/>
                <w:sz w:val="24"/>
                <w:szCs w:val="24"/>
                <w:lang w:eastAsia="zh-CN"/>
              </w:rPr>
              <w:t>的问题，对周围环境基本无影响。</w:t>
            </w:r>
          </w:p>
          <w:p w14:paraId="3D79F62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3、危险废物</w:t>
            </w:r>
            <w:r>
              <w:rPr>
                <w:rFonts w:hint="eastAsia" w:cs="Times New Roman"/>
                <w:b/>
                <w:bCs/>
                <w:color w:val="auto"/>
                <w:sz w:val="24"/>
                <w:szCs w:val="24"/>
                <w:lang w:val="en-US" w:eastAsia="zh-CN"/>
              </w:rPr>
              <w:t>管理</w:t>
            </w:r>
            <w:r>
              <w:rPr>
                <w:rFonts w:hint="eastAsia" w:ascii="Times New Roman" w:hAnsi="Times New Roman" w:eastAsia="宋体" w:cs="Times New Roman"/>
                <w:b/>
                <w:bCs/>
                <w:color w:val="auto"/>
                <w:sz w:val="24"/>
                <w:szCs w:val="24"/>
                <w:lang w:val="en-US" w:eastAsia="zh-CN"/>
              </w:rPr>
              <w:t>要求</w:t>
            </w:r>
          </w:p>
          <w:p w14:paraId="08D1D015">
            <w:pPr>
              <w:pStyle w:val="11"/>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jc w:val="left"/>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rPr>
              <w:t>本项目</w:t>
            </w:r>
            <w:r>
              <w:rPr>
                <w:rFonts w:hint="default" w:ascii="Times New Roman" w:hAnsi="Times New Roman" w:eastAsia="宋体" w:cs="Times New Roman"/>
                <w:color w:val="auto"/>
                <w:sz w:val="24"/>
                <w:szCs w:val="24"/>
                <w:lang w:val="en-US" w:eastAsia="zh-CN"/>
              </w:rPr>
              <w:t>拟</w:t>
            </w:r>
            <w:r>
              <w:rPr>
                <w:rFonts w:hint="default" w:ascii="Times New Roman" w:hAnsi="Times New Roman" w:eastAsia="宋体" w:cs="Times New Roman"/>
                <w:color w:val="auto"/>
                <w:sz w:val="24"/>
                <w:szCs w:val="24"/>
                <w:lang w:val="en-US"/>
              </w:rPr>
              <w:t>建设1间</w:t>
            </w:r>
            <w:r>
              <w:rPr>
                <w:rFonts w:hint="eastAsia" w:cs="Times New Roman"/>
                <w:color w:val="auto"/>
                <w:sz w:val="24"/>
                <w:szCs w:val="24"/>
                <w:lang w:val="en-US" w:eastAsia="zh-CN"/>
              </w:rPr>
              <w:t>危险废物贮存库</w:t>
            </w:r>
            <w:r>
              <w:rPr>
                <w:rFonts w:hint="default" w:ascii="Times New Roman" w:hAnsi="Times New Roman" w:eastAsia="宋体" w:cs="Times New Roman"/>
                <w:color w:val="auto"/>
                <w:sz w:val="24"/>
                <w:szCs w:val="24"/>
                <w:lang w:val="en-US"/>
              </w:rPr>
              <w:t>，并</w:t>
            </w:r>
            <w:r>
              <w:rPr>
                <w:rFonts w:hint="default" w:ascii="Times New Roman" w:hAnsi="Times New Roman" w:eastAsia="宋体" w:cs="Times New Roman"/>
                <w:color w:val="auto"/>
                <w:sz w:val="24"/>
                <w:szCs w:val="24"/>
              </w:rPr>
              <w:t>严格按照《危险废物贮存污染控制标准》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rPr>
              <w:t xml:space="preserve"> </w:t>
            </w:r>
            <w:r>
              <w:rPr>
                <w:rFonts w:hint="default" w:ascii="Times New Roman" w:hAnsi="Times New Roman" w:eastAsia="宋体" w:cs="Times New Roman"/>
                <w:color w:val="auto"/>
                <w:sz w:val="24"/>
                <w:szCs w:val="24"/>
              </w:rPr>
              <w:t>18597-20</w:t>
            </w:r>
            <w:r>
              <w:rPr>
                <w:rFonts w:hint="default" w:ascii="Times New Roman" w:hAnsi="Times New Roman" w:eastAsia="宋体" w:cs="Times New Roman"/>
                <w:color w:val="auto"/>
                <w:sz w:val="24"/>
                <w:szCs w:val="24"/>
                <w:lang w:val="en-US"/>
              </w:rPr>
              <w:t>23</w:t>
            </w:r>
            <w:r>
              <w:rPr>
                <w:rFonts w:hint="default" w:ascii="Times New Roman" w:hAnsi="Times New Roman" w:eastAsia="宋体" w:cs="Times New Roman"/>
                <w:color w:val="auto"/>
                <w:sz w:val="24"/>
                <w:szCs w:val="24"/>
              </w:rPr>
              <w:t>）的要求做好</w:t>
            </w:r>
            <w:r>
              <w:rPr>
                <w:rFonts w:hint="eastAsia" w:ascii="宋体" w:hAnsi="宋体" w:eastAsia="宋体" w:cs="宋体"/>
                <w:color w:val="auto"/>
                <w:sz w:val="24"/>
                <w:szCs w:val="24"/>
              </w:rPr>
              <w:t>“</w:t>
            </w:r>
            <w:r>
              <w:rPr>
                <w:rFonts w:hint="eastAsia" w:cs="Times New Roman"/>
                <w:color w:val="auto"/>
                <w:sz w:val="24"/>
                <w:szCs w:val="24"/>
                <w:lang w:val="en-US" w:eastAsia="zh-CN"/>
              </w:rPr>
              <w:t>六</w:t>
            </w:r>
            <w:r>
              <w:rPr>
                <w:rFonts w:hint="default" w:ascii="Times New Roman" w:hAnsi="Times New Roman" w:eastAsia="宋体" w:cs="Times New Roman"/>
                <w:color w:val="auto"/>
                <w:sz w:val="24"/>
                <w:szCs w:val="24"/>
              </w:rPr>
              <w:t>防</w:t>
            </w:r>
            <w:r>
              <w:rPr>
                <w:rFonts w:hint="eastAsia" w:ascii="宋体" w:hAnsi="宋体" w:eastAsia="宋体" w:cs="宋体"/>
                <w:color w:val="auto"/>
                <w:sz w:val="24"/>
                <w:szCs w:val="24"/>
              </w:rPr>
              <w:t>”</w:t>
            </w:r>
            <w:r>
              <w:rPr>
                <w:rFonts w:hint="default" w:ascii="Times New Roman" w:hAnsi="Times New Roman" w:eastAsia="宋体" w:cs="Times New Roman"/>
                <w:color w:val="auto"/>
                <w:sz w:val="24"/>
                <w:szCs w:val="24"/>
              </w:rPr>
              <w:t>措施（防风、防晒、防雨、防漏、防渗、防腐），具备完善的防渗措施和渗漏收集措施，同时按照《环境保护图形标志》</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rPr>
              <w:t xml:space="preserve"> </w:t>
            </w:r>
            <w:r>
              <w:rPr>
                <w:rFonts w:hint="default" w:ascii="Times New Roman" w:hAnsi="Times New Roman" w:eastAsia="宋体" w:cs="Times New Roman"/>
                <w:color w:val="auto"/>
                <w:sz w:val="24"/>
                <w:szCs w:val="24"/>
              </w:rPr>
              <w:t>15562</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-1995）</w:t>
            </w:r>
            <w:r>
              <w:rPr>
                <w:rFonts w:hint="default" w:ascii="Times New Roman" w:hAnsi="Times New Roman" w:eastAsia="宋体" w:cs="Times New Roman"/>
                <w:color w:val="auto"/>
                <w:sz w:val="24"/>
                <w:szCs w:val="24"/>
                <w:lang w:val="en-US" w:eastAsia="zh-CN"/>
              </w:rPr>
              <w:t>及修改单</w:t>
            </w:r>
            <w:r>
              <w:rPr>
                <w:rFonts w:hint="default" w:ascii="Times New Roman" w:hAnsi="Times New Roman" w:eastAsia="宋体" w:cs="Times New Roman"/>
                <w:color w:val="auto"/>
                <w:sz w:val="24"/>
                <w:szCs w:val="24"/>
              </w:rPr>
              <w:t>的规定设置警示标志，周围设置围墙和其他防护栅栏；配备通讯设备、照明设施、安全防护服装及工具，并设有应急防护设施等。另外，本环评对危废暂存、转移和处置提出如下措施：</w:t>
            </w:r>
          </w:p>
          <w:p w14:paraId="63A60527">
            <w:pPr>
              <w:pStyle w:val="11"/>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jc w:val="left"/>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遵守危险废物申报登记制度，建立并严格落实危险废物管理台账制度，转移过程应遵从《</w:t>
            </w:r>
            <w:r>
              <w:rPr>
                <w:rFonts w:hint="default" w:ascii="Times New Roman" w:hAnsi="Times New Roman" w:eastAsia="宋体" w:cs="Times New Roman"/>
                <w:color w:val="auto"/>
                <w:sz w:val="24"/>
                <w:szCs w:val="24"/>
                <w:lang w:eastAsia="zh-CN"/>
              </w:rPr>
              <w:t>危险废物转移管理办法</w:t>
            </w:r>
            <w:r>
              <w:rPr>
                <w:rFonts w:hint="default" w:ascii="Times New Roman" w:hAnsi="Times New Roman" w:eastAsia="宋体" w:cs="Times New Roman"/>
                <w:color w:val="auto"/>
                <w:sz w:val="24"/>
                <w:szCs w:val="24"/>
              </w:rPr>
              <w:t>》及其他有关规定的要求，办理转移联单，</w:t>
            </w:r>
            <w:r>
              <w:rPr>
                <w:rFonts w:hint="eastAsia" w:cs="Times New Roman"/>
                <w:color w:val="auto"/>
                <w:sz w:val="24"/>
                <w:szCs w:val="24"/>
                <w:lang w:val="en-US" w:eastAsia="zh-CN"/>
              </w:rPr>
              <w:t>与</w:t>
            </w:r>
            <w:r>
              <w:rPr>
                <w:rFonts w:hint="default" w:ascii="Times New Roman" w:hAnsi="Times New Roman" w:eastAsia="宋体" w:cs="Times New Roman"/>
                <w:color w:val="auto"/>
                <w:sz w:val="24"/>
                <w:szCs w:val="24"/>
              </w:rPr>
              <w:t>持有危废</w:t>
            </w:r>
            <w:r>
              <w:rPr>
                <w:rFonts w:hint="eastAsia" w:cs="Times New Roman"/>
                <w:color w:val="auto"/>
                <w:sz w:val="24"/>
                <w:szCs w:val="24"/>
                <w:lang w:eastAsia="zh-CN"/>
              </w:rPr>
              <w:t>处置</w:t>
            </w:r>
            <w:r>
              <w:rPr>
                <w:rFonts w:hint="default" w:ascii="Times New Roman" w:hAnsi="Times New Roman" w:eastAsia="宋体" w:cs="Times New Roman"/>
                <w:color w:val="auto"/>
                <w:sz w:val="24"/>
                <w:szCs w:val="24"/>
              </w:rPr>
              <w:t>资质</w:t>
            </w:r>
            <w:r>
              <w:rPr>
                <w:rFonts w:hint="eastAsia" w:cs="Times New Roman"/>
                <w:color w:val="auto"/>
                <w:sz w:val="24"/>
                <w:szCs w:val="24"/>
                <w:lang w:val="en-US" w:eastAsia="zh-CN"/>
              </w:rPr>
              <w:t>的</w:t>
            </w:r>
            <w:r>
              <w:rPr>
                <w:rFonts w:hint="default" w:ascii="Times New Roman" w:hAnsi="Times New Roman" w:eastAsia="宋体" w:cs="Times New Roman"/>
                <w:color w:val="auto"/>
                <w:sz w:val="24"/>
                <w:szCs w:val="24"/>
              </w:rPr>
              <w:t>危废接收单位</w:t>
            </w:r>
            <w:r>
              <w:rPr>
                <w:rFonts w:hint="eastAsia" w:ascii="Times New Roman" w:hAnsi="Times New Roman" w:eastAsia="宋体" w:cs="Times New Roman"/>
                <w:color w:val="auto"/>
                <w:sz w:val="24"/>
                <w:szCs w:val="24"/>
                <w:lang w:val="en-US" w:eastAsia="zh-CN"/>
              </w:rPr>
              <w:t>签订危废协议</w:t>
            </w:r>
            <w:r>
              <w:rPr>
                <w:rFonts w:hint="default" w:ascii="Times New Roman" w:hAnsi="Times New Roman" w:eastAsia="宋体" w:cs="Times New Roman"/>
                <w:color w:val="auto"/>
                <w:sz w:val="24"/>
                <w:szCs w:val="24"/>
              </w:rPr>
              <w:t>，确保该类废物的有效处置，避免二次污染产生。</w:t>
            </w:r>
          </w:p>
          <w:p w14:paraId="1647A55A">
            <w:pPr>
              <w:pStyle w:val="11"/>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jc w:val="left"/>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危险废物产生者和危险废物贮存设施经营者均须做好危险废物情况的记录，记录上须注明危险废物的名称、来源、数量、特性和包装容器的类别、入库日期、存放库位、废物出库日期及接收单位名称。危险废物的记录和货单在危险废物回取后应继续保留</w:t>
            </w:r>
            <w:r>
              <w:rPr>
                <w:rFonts w:hint="default" w:ascii="Times New Roman" w:hAnsi="Times New Roman" w:eastAsia="宋体" w:cs="Times New Roman"/>
                <w:color w:val="auto"/>
                <w:sz w:val="24"/>
                <w:szCs w:val="24"/>
                <w:lang w:val="en-US" w:eastAsia="zh-CN"/>
              </w:rPr>
              <w:t>五</w:t>
            </w:r>
            <w:r>
              <w:rPr>
                <w:rFonts w:hint="default" w:ascii="Times New Roman" w:hAnsi="Times New Roman" w:eastAsia="宋体" w:cs="Times New Roman"/>
                <w:color w:val="auto"/>
                <w:sz w:val="24"/>
                <w:szCs w:val="24"/>
              </w:rPr>
              <w:t>年。设置专职管理人员进行规范化管理。</w:t>
            </w:r>
          </w:p>
          <w:p w14:paraId="248BF2D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zh-CN"/>
              </w:rPr>
              <w:t>严格按照</w:t>
            </w:r>
            <w:r>
              <w:rPr>
                <w:rFonts w:hint="default" w:ascii="Times New Roman" w:hAnsi="Times New Roman" w:eastAsia="宋体" w:cs="Times New Roman"/>
                <w:color w:val="auto"/>
                <w:sz w:val="24"/>
                <w:szCs w:val="24"/>
              </w:rPr>
              <w:t>《危险废物贮存污染控制标准》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 18597-2023）</w:t>
            </w:r>
            <w:r>
              <w:rPr>
                <w:rFonts w:hint="default" w:ascii="Times New Roman" w:hAnsi="Times New Roman" w:eastAsia="宋体" w:cs="Times New Roman"/>
                <w:color w:val="auto"/>
                <w:sz w:val="24"/>
                <w:szCs w:val="24"/>
                <w:lang w:val="zh-CN"/>
              </w:rPr>
              <w:t>中的要求建设</w:t>
            </w:r>
            <w:r>
              <w:rPr>
                <w:rFonts w:hint="eastAsia" w:cs="Times New Roman"/>
                <w:color w:val="auto"/>
                <w:sz w:val="24"/>
                <w:szCs w:val="24"/>
                <w:lang w:val="zh-CN"/>
              </w:rPr>
              <w:t>危险废物贮存库，在</w:t>
            </w:r>
            <w:r>
              <w:rPr>
                <w:rFonts w:hint="default" w:ascii="Times New Roman" w:hAnsi="Times New Roman" w:eastAsia="宋体" w:cs="Times New Roman"/>
                <w:color w:val="auto"/>
                <w:sz w:val="24"/>
                <w:szCs w:val="24"/>
                <w:lang w:val="zh-CN"/>
              </w:rPr>
              <w:t>严格落实《报告</w:t>
            </w:r>
            <w:r>
              <w:rPr>
                <w:rFonts w:hint="default" w:ascii="Times New Roman" w:hAnsi="Times New Roman" w:eastAsia="宋体" w:cs="Times New Roman"/>
                <w:color w:val="auto"/>
                <w:sz w:val="24"/>
                <w:szCs w:val="24"/>
                <w:lang w:val="en-US" w:eastAsia="zh-CN"/>
              </w:rPr>
              <w:t>表</w:t>
            </w:r>
            <w:r>
              <w:rPr>
                <w:rFonts w:hint="default" w:ascii="Times New Roman" w:hAnsi="Times New Roman" w:eastAsia="宋体" w:cs="Times New Roman"/>
                <w:color w:val="auto"/>
                <w:sz w:val="24"/>
                <w:szCs w:val="24"/>
                <w:lang w:val="zh-CN"/>
              </w:rPr>
              <w:t>》要求的防渗措施、健全管理制度的条件下，对外环境产生影响可控。</w:t>
            </w:r>
          </w:p>
          <w:p w14:paraId="1964F40C">
            <w:pPr>
              <w:keepNext w:val="0"/>
              <w:keepLines/>
              <w:pageBreakBefore w:val="0"/>
              <w:widowControl/>
              <w:suppressLineNumbers w:val="0"/>
              <w:kinsoku/>
              <w:wordWrap/>
              <w:overflowPunct/>
              <w:topLinePunct w:val="0"/>
              <w:autoSpaceDE/>
              <w:autoSpaceDN/>
              <w:bidi w:val="0"/>
              <w:adjustRightInd/>
              <w:snapToGrid/>
              <w:ind w:firstLine="480" w:firstLineChars="200"/>
              <w:jc w:val="left"/>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eastAsia="zh-CN"/>
              </w:rPr>
              <w:t>）危险废物</w:t>
            </w:r>
            <w:r>
              <w:rPr>
                <w:rFonts w:hint="default" w:ascii="Times New Roman" w:hAnsi="Times New Roman" w:eastAsia="宋体" w:cs="Times New Roman"/>
                <w:color w:val="auto"/>
                <w:sz w:val="24"/>
              </w:rPr>
              <w:t>贮存设施地面与裙脚应采取表面防渗措施</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表面防渗材料应与所接触的物料或污染物相容，可采用抗渗混凝土、高密度聚乙烯膜、钠基膨润土防水毯或其他防渗性能等效的材料。贮存的危险废物直接接触地面的，还应进行基础防渗，防渗层为至少1 m厚黏土层</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渗透系数不大于10</w:t>
            </w:r>
            <w:r>
              <w:rPr>
                <w:rFonts w:hint="default" w:ascii="Times New Roman" w:hAnsi="Times New Roman" w:eastAsia="宋体" w:cs="Times New Roman"/>
                <w:color w:val="auto"/>
                <w:sz w:val="24"/>
                <w:vertAlign w:val="superscript"/>
              </w:rPr>
              <w:t>-7</w:t>
            </w:r>
            <w:r>
              <w:rPr>
                <w:rFonts w:hint="default" w:ascii="Times New Roman" w:hAnsi="Times New Roman" w:eastAsia="宋体" w:cs="Times New Roman"/>
                <w:color w:val="auto"/>
                <w:sz w:val="24"/>
              </w:rPr>
              <w:t>cm/s</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，或至少2 mm厚高密度聚乙烯膜等人工防渗材料</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渗透系数不大于10</w:t>
            </w:r>
            <w:r>
              <w:rPr>
                <w:rFonts w:hint="default" w:ascii="Times New Roman" w:hAnsi="Times New Roman" w:eastAsia="宋体" w:cs="Times New Roman"/>
                <w:color w:val="auto"/>
                <w:sz w:val="24"/>
                <w:vertAlign w:val="superscript"/>
                <w:lang w:val="en-US" w:eastAsia="zh-CN"/>
              </w:rPr>
              <w:t>-10</w:t>
            </w:r>
            <w:r>
              <w:rPr>
                <w:rFonts w:hint="default" w:ascii="Times New Roman" w:hAnsi="Times New Roman" w:eastAsia="宋体" w:cs="Times New Roman"/>
                <w:color w:val="auto"/>
                <w:sz w:val="24"/>
              </w:rPr>
              <w:t>cm/s</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，或其他防渗性能等效的材料。</w:t>
            </w:r>
          </w:p>
          <w:p w14:paraId="0C3F7042">
            <w:pPr>
              <w:keepNext w:val="0"/>
              <w:keepLines/>
              <w:pageBreakBefore w:val="0"/>
              <w:widowControl/>
              <w:suppressLineNumbers w:val="0"/>
              <w:kinsoku/>
              <w:wordWrap/>
              <w:overflowPunct/>
              <w:topLinePunct w:val="0"/>
              <w:autoSpaceDE/>
              <w:autoSpaceDN/>
              <w:bidi w:val="0"/>
              <w:adjustRightInd/>
              <w:snapToGrid/>
              <w:ind w:firstLine="480" w:firstLineChars="200"/>
              <w:jc w:val="left"/>
              <w:textAlignment w:val="auto"/>
              <w:outlineLvl w:val="9"/>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5</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kern w:val="0"/>
                <w:sz w:val="24"/>
                <w:szCs w:val="24"/>
                <w:lang w:val="en-US" w:eastAsia="zh-CN" w:bidi="ar"/>
              </w:rPr>
              <w:t>对危险废物的容器或包装物以及收集、贮存、运输、处置危险废物的设施、场所，必须设置危险废物识别标志。</w:t>
            </w:r>
            <w:r>
              <w:rPr>
                <w:rFonts w:hint="default" w:ascii="Times New Roman" w:hAnsi="Times New Roman" w:eastAsia="宋体" w:cs="Times New Roman"/>
                <w:color w:val="auto"/>
                <w:sz w:val="24"/>
                <w:szCs w:val="24"/>
              </w:rPr>
              <w:t>盛装危险废物的容器上必须粘贴符合</w:t>
            </w:r>
            <w:r>
              <w:rPr>
                <w:rFonts w:hint="default" w:ascii="Times New Roman" w:hAnsi="Times New Roman" w:eastAsia="宋体" w:cs="Times New Roman"/>
                <w:color w:val="auto"/>
                <w:sz w:val="24"/>
              </w:rPr>
              <w:t>《危险废物贮存污染控制标准》（GB 18597-</w:t>
            </w:r>
            <w:r>
              <w:rPr>
                <w:rFonts w:hint="default" w:ascii="Times New Roman" w:hAnsi="Times New Roman" w:eastAsia="宋体" w:cs="Times New Roman"/>
                <w:color w:val="auto"/>
                <w:sz w:val="24"/>
                <w:lang w:val="en-US" w:eastAsia="zh-CN"/>
              </w:rPr>
              <w:t>2023</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相关</w:t>
            </w:r>
            <w:r>
              <w:rPr>
                <w:rFonts w:hint="default" w:ascii="Times New Roman" w:hAnsi="Times New Roman" w:eastAsia="宋体" w:cs="Times New Roman"/>
                <w:color w:val="auto"/>
                <w:sz w:val="24"/>
                <w:szCs w:val="24"/>
                <w:lang w:bidi="ar"/>
              </w:rPr>
              <w:t>要求</w:t>
            </w:r>
            <w:r>
              <w:rPr>
                <w:rFonts w:hint="default" w:ascii="Times New Roman" w:hAnsi="Times New Roman" w:eastAsia="宋体" w:cs="Times New Roman"/>
                <w:color w:val="auto"/>
                <w:sz w:val="24"/>
                <w:szCs w:val="24"/>
                <w:lang w:eastAsia="zh-CN"/>
              </w:rPr>
              <w:t>。</w:t>
            </w:r>
          </w:p>
          <w:p w14:paraId="4722C5F4">
            <w:pPr>
              <w:pStyle w:val="12"/>
              <w:keepNext w:val="0"/>
              <w:keepLines/>
              <w:pageBreakBefore w:val="0"/>
              <w:widowControl w:val="0"/>
              <w:kinsoku/>
              <w:wordWrap/>
              <w:overflowPunct/>
              <w:topLinePunct w:val="0"/>
              <w:autoSpaceDE/>
              <w:autoSpaceDN/>
              <w:bidi w:val="0"/>
              <w:adjustRightInd/>
              <w:snapToGrid/>
              <w:spacing w:after="0" w:line="360" w:lineRule="auto"/>
              <w:ind w:left="0" w:leftChars="0" w:firstLine="480" w:firstLineChars="200"/>
              <w:jc w:val="left"/>
              <w:textAlignment w:val="auto"/>
              <w:outlineLvl w:val="9"/>
              <w:rPr>
                <w:rFonts w:hint="eastAsia"/>
                <w:color w:val="auto"/>
                <w:lang w:val="en-US" w:eastAsia="zh-CN"/>
              </w:rPr>
            </w:pP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6</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建设单位应结合自身实际生产情况，如实记载危险废物的种类、产生量、流向、贮存、利用处置等信息，定期汇总，并分类装订成册，由专人管理，防止遗失。可通过</w:t>
            </w:r>
            <w:r>
              <w:rPr>
                <w:rFonts w:hint="eastAsia" w:ascii="宋体" w:hAnsi="宋体" w:eastAsia="宋体" w:cs="宋体"/>
                <w:color w:val="auto"/>
                <w:sz w:val="24"/>
              </w:rPr>
              <w:t>“</w:t>
            </w:r>
            <w:r>
              <w:rPr>
                <w:rFonts w:hint="default" w:ascii="Times New Roman" w:hAnsi="Times New Roman" w:eastAsia="宋体" w:cs="Times New Roman"/>
                <w:color w:val="auto"/>
                <w:sz w:val="24"/>
              </w:rPr>
              <w:t>固体废物管理信息平台</w:t>
            </w:r>
            <w:r>
              <w:rPr>
                <w:rFonts w:hint="eastAsia" w:ascii="宋体" w:hAnsi="宋体" w:eastAsia="宋体" w:cs="宋体"/>
                <w:color w:val="auto"/>
                <w:sz w:val="24"/>
              </w:rPr>
              <w:t>”</w:t>
            </w:r>
            <w:r>
              <w:rPr>
                <w:rFonts w:hint="default" w:ascii="Times New Roman" w:hAnsi="Times New Roman" w:eastAsia="宋体" w:cs="Times New Roman"/>
                <w:color w:val="auto"/>
                <w:sz w:val="24"/>
              </w:rPr>
              <w:t>对危险废物管理台账进行信息化管理。具体要求详见《危险废物产生单位建立台账的要求》，一般工业固体废物参照执行。</w:t>
            </w:r>
          </w:p>
          <w:p w14:paraId="7AE28175">
            <w:pPr>
              <w:bidi w:val="0"/>
              <w:rPr>
                <w:rFonts w:hint="default"/>
                <w:b/>
                <w:bCs/>
                <w:color w:val="auto"/>
              </w:rPr>
            </w:pPr>
            <w:r>
              <w:rPr>
                <w:rFonts w:hint="eastAsia"/>
                <w:b/>
                <w:bCs/>
                <w:color w:val="auto"/>
                <w:lang w:val="en-US" w:eastAsia="zh-CN"/>
              </w:rPr>
              <w:t>五、</w:t>
            </w:r>
            <w:r>
              <w:rPr>
                <w:rFonts w:hint="default"/>
                <w:b/>
                <w:bCs/>
                <w:color w:val="auto"/>
              </w:rPr>
              <w:t>土壤、地下水环境影响</w:t>
            </w:r>
          </w:p>
          <w:p w14:paraId="22E7A1A0">
            <w:pPr>
              <w:keepNext w:val="0"/>
              <w:keepLines/>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1、</w:t>
            </w:r>
            <w:r>
              <w:rPr>
                <w:rFonts w:hint="default" w:ascii="Times New Roman" w:hAnsi="Times New Roman" w:eastAsia="宋体" w:cs="Times New Roman"/>
                <w:b/>
                <w:bCs/>
                <w:color w:val="auto"/>
                <w:sz w:val="24"/>
              </w:rPr>
              <w:t>地下水环境影响分析</w:t>
            </w:r>
          </w:p>
          <w:p w14:paraId="68661D98">
            <w:pPr>
              <w:ind w:firstLine="480"/>
              <w:rPr>
                <w:rFonts w:hint="default" w:ascii="Times New Roman" w:hAnsi="Times New Roman" w:cs="Times New Roman"/>
                <w:color w:val="auto"/>
                <w:sz w:val="24"/>
              </w:rPr>
            </w:pPr>
            <w:r>
              <w:rPr>
                <w:rFonts w:hint="eastAsia"/>
                <w:color w:val="auto"/>
                <w:lang w:val="en-US" w:eastAsia="zh-CN"/>
              </w:rPr>
              <w:t>根据《建设项目环境影响报告表编制技术指南（污染影响类）（试行）》：</w:t>
            </w:r>
            <w:r>
              <w:rPr>
                <w:rFonts w:hint="eastAsia"/>
                <w:color w:val="auto"/>
              </w:rPr>
              <w:t>地下水、土壤。分析地下水、土壤污染源、污染物类型和污染途径，按照分区防控要求提出相应的防控措施</w:t>
            </w:r>
            <w:r>
              <w:rPr>
                <w:rFonts w:hint="eastAsia"/>
                <w:color w:val="auto"/>
                <w:lang w:eastAsia="zh-CN"/>
              </w:rPr>
              <w:t>。</w:t>
            </w:r>
            <w:r>
              <w:rPr>
                <w:rFonts w:hint="default" w:ascii="Times New Roman" w:hAnsi="Times New Roman" w:cs="Times New Roman"/>
                <w:color w:val="auto"/>
                <w:sz w:val="24"/>
              </w:rPr>
              <w:t>根据《环境影响评价技术导则 地下水环境》（HJ 610-2016）附录A，本项目属于</w:t>
            </w:r>
            <w:r>
              <w:rPr>
                <w:rFonts w:hint="eastAsia" w:ascii="宋体" w:hAnsi="宋体" w:eastAsia="宋体" w:cs="宋体"/>
                <w:color w:val="auto"/>
                <w:sz w:val="24"/>
              </w:rPr>
              <w:t>“</w:t>
            </w:r>
            <w:r>
              <w:rPr>
                <w:rFonts w:hint="eastAsia" w:ascii="Times New Roman" w:hAnsi="Times New Roman" w:cs="Times New Roman"/>
                <w:color w:val="auto"/>
                <w:sz w:val="24"/>
                <w:lang w:val="en-US" w:eastAsia="zh-CN"/>
              </w:rPr>
              <w:t>G黑色金属</w:t>
            </w:r>
            <w:r>
              <w:rPr>
                <w:rFonts w:hint="eastAsia" w:cs="Times New Roman"/>
                <w:color w:val="auto"/>
                <w:sz w:val="24"/>
                <w:lang w:val="en-US" w:eastAsia="zh-CN"/>
              </w:rPr>
              <w:t>中</w:t>
            </w:r>
            <w:r>
              <w:rPr>
                <w:rFonts w:hint="default" w:ascii="Times New Roman" w:hAnsi="Times New Roman" w:cs="Times New Roman"/>
                <w:color w:val="auto"/>
                <w:sz w:val="24"/>
              </w:rPr>
              <w:t>矿采选及冶炼类</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，本项目环评类别为：报告表，地下水环境影响评价项目类别为Ⅳ类，根据导则要求：Ⅳ类建设项目不开展地下水环境影响评价，因此，本项目不开展地下水环境影响评价。</w:t>
            </w:r>
          </w:p>
          <w:p w14:paraId="500FB795">
            <w:pPr>
              <w:bidi w:val="0"/>
              <w:rPr>
                <w:rFonts w:hint="default"/>
                <w:i w:val="0"/>
                <w:iCs/>
                <w:color w:val="auto"/>
              </w:rPr>
            </w:pPr>
            <w:r>
              <w:rPr>
                <w:rFonts w:hint="eastAsia"/>
                <w:i w:val="0"/>
                <w:iCs/>
                <w:color w:val="auto"/>
                <w:lang w:val="en-US" w:eastAsia="zh-CN"/>
              </w:rPr>
              <w:t>本</w:t>
            </w:r>
            <w:r>
              <w:rPr>
                <w:rFonts w:hint="default"/>
                <w:i w:val="0"/>
                <w:iCs/>
                <w:color w:val="auto"/>
              </w:rPr>
              <w:t>项目地下水污染以垂直入渗为主要途径，作业区受雨水冲刷形成含重金属、可溶性盐类的淋溶水，在场地防渗不足时，依次穿过包气带垂直下渗进入浅层潜水含水层；受污染地下水再顺着地下水流向发生侧向径流扩散，逐步扩大污染范围。此外，场区土质截排水沟内的污染径流会沿途下渗形成线状污染，施工期开挖扰动土层、施工废水下渗也会短期影响地下水；若隔水层存在缺陷，污染物</w:t>
            </w:r>
            <w:r>
              <w:rPr>
                <w:rFonts w:hint="eastAsia"/>
                <w:i w:val="0"/>
                <w:iCs/>
                <w:color w:val="auto"/>
                <w:lang w:val="en-US" w:eastAsia="zh-CN"/>
              </w:rPr>
              <w:t>有</w:t>
            </w:r>
            <w:r>
              <w:rPr>
                <w:rFonts w:hint="default"/>
                <w:i w:val="0"/>
                <w:iCs/>
                <w:color w:val="auto"/>
              </w:rPr>
              <w:t>可能通过越流方式污染深层地下水。</w:t>
            </w:r>
            <w:r>
              <w:rPr>
                <w:rFonts w:hint="eastAsia"/>
                <w:i w:val="0"/>
                <w:iCs/>
                <w:color w:val="auto"/>
                <w:lang w:val="en-US" w:eastAsia="zh-CN"/>
              </w:rPr>
              <w:t>本项目生产均在厂房内，</w:t>
            </w:r>
            <w:r>
              <w:rPr>
                <w:rFonts w:hint="default"/>
                <w:i w:val="0"/>
                <w:iCs/>
                <w:color w:val="auto"/>
              </w:rPr>
              <w:t>项目</w:t>
            </w:r>
            <w:r>
              <w:rPr>
                <w:rFonts w:hint="eastAsia"/>
                <w:i w:val="0"/>
                <w:iCs/>
                <w:color w:val="auto"/>
                <w:lang w:val="en-US" w:eastAsia="zh-CN"/>
              </w:rPr>
              <w:t>区初期雨水收集后回用于厂区洒水降尘，</w:t>
            </w:r>
            <w:r>
              <w:rPr>
                <w:rFonts w:hint="default"/>
                <w:i w:val="0"/>
                <w:iCs/>
                <w:color w:val="auto"/>
              </w:rPr>
              <w:t>无生产工艺废水外排，正常工况下落实防渗、截排水措施后，可有效阻断污染途径，</w:t>
            </w:r>
            <w:r>
              <w:rPr>
                <w:rFonts w:hint="eastAsia"/>
                <w:i w:val="0"/>
                <w:iCs/>
                <w:color w:val="auto"/>
                <w:lang w:val="en-US" w:eastAsia="zh-CN"/>
              </w:rPr>
              <w:t>地下水</w:t>
            </w:r>
            <w:r>
              <w:rPr>
                <w:rFonts w:hint="default"/>
                <w:i w:val="0"/>
                <w:iCs/>
                <w:color w:val="auto"/>
              </w:rPr>
              <w:t>环境影响处于可接受范围。</w:t>
            </w:r>
          </w:p>
          <w:p w14:paraId="50FB6643">
            <w:pPr>
              <w:keepNext w:val="0"/>
              <w:keepLines/>
              <w:pageBreakBefore w:val="0"/>
              <w:kinsoku/>
              <w:overflowPunct/>
              <w:bidi w:val="0"/>
              <w:adjustRightInd/>
              <w:spacing w:line="360" w:lineRule="auto"/>
              <w:ind w:firstLine="482" w:firstLineChars="200"/>
              <w:rPr>
                <w:rFonts w:hint="default" w:ascii="Times New Roman" w:hAnsi="Times New Roman" w:cs="Times New Roman"/>
                <w:b/>
                <w:bCs/>
                <w:color w:val="auto"/>
                <w:sz w:val="24"/>
              </w:rPr>
            </w:pPr>
            <w:r>
              <w:rPr>
                <w:rFonts w:hint="eastAsia" w:cs="Times New Roman"/>
                <w:b/>
                <w:bCs/>
                <w:color w:val="auto"/>
                <w:sz w:val="24"/>
                <w:lang w:val="en-US" w:eastAsia="zh-CN"/>
              </w:rPr>
              <w:t>2、</w:t>
            </w:r>
            <w:r>
              <w:rPr>
                <w:rFonts w:hint="default" w:ascii="Times New Roman" w:hAnsi="Times New Roman" w:cs="Times New Roman"/>
                <w:b/>
                <w:bCs/>
                <w:color w:val="auto"/>
                <w:sz w:val="24"/>
              </w:rPr>
              <w:t>土壤环境影响分析</w:t>
            </w:r>
          </w:p>
          <w:p w14:paraId="0222638B">
            <w:pPr>
              <w:bidi w:val="0"/>
              <w:rPr>
                <w:rFonts w:hint="default"/>
                <w:color w:val="auto"/>
              </w:rPr>
            </w:pPr>
            <w:r>
              <w:rPr>
                <w:rFonts w:hint="eastAsia"/>
                <w:color w:val="auto"/>
                <w:lang w:val="en-US" w:eastAsia="zh-CN"/>
              </w:rPr>
              <w:t>根据《建设项目环境影响报告表编制技术指南（污染影响类）（试行）》：</w:t>
            </w:r>
            <w:r>
              <w:rPr>
                <w:rFonts w:hint="eastAsia"/>
                <w:color w:val="auto"/>
              </w:rPr>
              <w:t>地下水、土壤。分析地下水、土壤污染源、污染物类型和污染途径，按照分区防控要求提出相应的防控措施</w:t>
            </w:r>
            <w:r>
              <w:rPr>
                <w:rFonts w:hint="eastAsia"/>
                <w:color w:val="auto"/>
                <w:lang w:eastAsia="zh-CN"/>
              </w:rPr>
              <w:t>。</w:t>
            </w:r>
            <w:r>
              <w:rPr>
                <w:rFonts w:hint="default" w:ascii="Times New Roman" w:hAnsi="Times New Roman" w:cs="Times New Roman"/>
                <w:color w:val="auto"/>
              </w:rPr>
              <w:t>本项目为</w:t>
            </w:r>
            <w:r>
              <w:rPr>
                <w:rFonts w:hint="eastAsia" w:cs="Times New Roman"/>
                <w:color w:val="auto"/>
                <w:lang w:val="en-US" w:eastAsia="zh-CN"/>
              </w:rPr>
              <w:t>铁矿石破碎加工</w:t>
            </w:r>
            <w:r>
              <w:rPr>
                <w:rFonts w:hint="default" w:ascii="Times New Roman" w:hAnsi="Times New Roman" w:cs="Times New Roman"/>
                <w:color w:val="auto"/>
              </w:rPr>
              <w:t>生产项目，根据项目建设内容及其对土壤环境可能产生的影响，判定本项目土壤影响类型为污染影响型。参照《环境影响评价技术导则土壤环境》（HJ964-2018）附录A“土壤环境影响评价项目类别”，行业类别属于“其他行业”，项目类别属于Ⅳ类，可不</w:t>
            </w:r>
            <w:r>
              <w:rPr>
                <w:rFonts w:hint="default"/>
                <w:color w:val="auto"/>
              </w:rPr>
              <w:t>开展环境影响评价工作。因此本项目不设土壤环境评价等级，不开展土壤环境影响评价工作。</w:t>
            </w:r>
          </w:p>
          <w:p w14:paraId="46EF8404">
            <w:pPr>
              <w:bidi w:val="0"/>
              <w:rPr>
                <w:rFonts w:hint="default"/>
                <w:i w:val="0"/>
                <w:iCs/>
                <w:color w:val="auto"/>
              </w:rPr>
            </w:pPr>
            <w:r>
              <w:rPr>
                <w:rFonts w:hint="default"/>
                <w:color w:val="auto"/>
              </w:rPr>
              <w:t>本项目土壤污染主要分为施工期</w:t>
            </w:r>
            <w:r>
              <w:rPr>
                <w:rFonts w:hint="default"/>
                <w:i w:val="0"/>
                <w:iCs/>
                <w:color w:val="auto"/>
              </w:rPr>
              <w:t>与运营期两类影响途径。施工期场地开挖、平整等土石方作业破坏原有土壤结构，施工扬尘沉降、施工废水无序漫流、机械油料滴漏，均会对局部土壤造成污染；运营期破碎、筛分、配矿及转运工序产生的铁矿粉尘通过大气沉降污染周边表层土壤，受雨水冲刷形成淋溶水下渗、漫流，加之装卸过程矿石散落、生产设备与运输车辆油品泄漏，使得重金属、无机盐、石油类污染物持续在土壤表层累积。项目区域土壤环境无历史遗留污染问题</w:t>
            </w:r>
            <w:r>
              <w:rPr>
                <w:rFonts w:hint="eastAsia"/>
                <w:i w:val="0"/>
                <w:iCs/>
                <w:color w:val="auto"/>
                <w:lang w:eastAsia="zh-CN"/>
              </w:rPr>
              <w:t>，</w:t>
            </w:r>
            <w:r>
              <w:rPr>
                <w:rFonts w:hint="default"/>
                <w:i w:val="0"/>
                <w:iCs/>
                <w:color w:val="auto"/>
              </w:rPr>
              <w:t>项目通过布设防风抑尘设施、定期洒水降尘，对堆场及作业区实施硬化防渗，配套建设截排水与初期雨水收集系统，同时加强设备及运输车辆日常管理，可有效阻断污染途径，土壤环境影响处于可接受范围。</w:t>
            </w:r>
          </w:p>
          <w:p w14:paraId="60B87031">
            <w:pPr>
              <w:keepLines/>
              <w:numPr>
                <w:ins w:id="0" w:author="刘延虹" w:date="2026-04-16T15:41:47Z"/>
              </w:numPr>
              <w:ind w:firstLine="480"/>
              <w:jc w:val="left"/>
              <w:rPr>
                <w:rFonts w:hint="eastAsia" w:eastAsiaTheme="minorEastAsia"/>
                <w:color w:val="auto"/>
                <w:kern w:val="0"/>
                <w:lang w:bidi="ar"/>
              </w:rPr>
            </w:pPr>
            <w:r>
              <w:rPr>
                <w:rFonts w:hint="eastAsia" w:eastAsiaTheme="minorEastAsia"/>
                <w:color w:val="auto"/>
                <w:kern w:val="0"/>
                <w:lang w:bidi="ar"/>
              </w:rPr>
              <w:t>为了更好地保护地下水资源，将本项目对地下水和土壤的影响降至最低限度，建议采取分区防控。主要包括厂内污染区地面的防渗措施和泄漏、渗漏污染物收集措施，即在污染区地面进行防渗处理，防止洒落地面的污染物渗入地下，并把滞留在地面的污染物收集起来集中处理，从而避免对地下水和土壤的污染。结合项目各生产设备、贮存等因素，全厂分区防渗区划见表4-</w:t>
            </w:r>
            <w:r>
              <w:rPr>
                <w:rFonts w:hint="eastAsia" w:eastAsiaTheme="minorEastAsia"/>
                <w:color w:val="auto"/>
                <w:kern w:val="0"/>
                <w:lang w:val="en-US" w:eastAsia="zh-CN" w:bidi="ar"/>
              </w:rPr>
              <w:t>27</w:t>
            </w:r>
            <w:r>
              <w:rPr>
                <w:rFonts w:hint="eastAsia" w:eastAsiaTheme="minorEastAsia"/>
                <w:color w:val="auto"/>
                <w:kern w:val="0"/>
                <w:lang w:bidi="ar"/>
              </w:rPr>
              <w:t>。</w:t>
            </w:r>
          </w:p>
          <w:p w14:paraId="176B9591">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eastAsia="zh-CN"/>
              </w:rPr>
              <w:t>表</w:t>
            </w:r>
            <w:r>
              <w:rPr>
                <w:rFonts w:hint="eastAsia" w:cs="Times New Roman"/>
                <w:b/>
                <w:bCs/>
                <w:color w:val="auto"/>
                <w:sz w:val="21"/>
                <w:szCs w:val="21"/>
                <w:lang w:val="en-US" w:eastAsia="zh-CN"/>
              </w:rPr>
              <w:t>4-27 地下水分区防渗表</w:t>
            </w:r>
          </w:p>
          <w:tbl>
            <w:tblPr>
              <w:tblStyle w:val="32"/>
              <w:tblW w:w="85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1697"/>
              <w:gridCol w:w="5276"/>
            </w:tblGrid>
            <w:tr w14:paraId="0A56E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3" w:type="pct"/>
                  <w:tcBorders>
                    <w:top w:val="single" w:color="auto" w:sz="4" w:space="0"/>
                    <w:left w:val="single" w:color="auto" w:sz="4" w:space="0"/>
                    <w:right w:val="single" w:color="auto" w:sz="4" w:space="0"/>
                  </w:tcBorders>
                  <w:vAlign w:val="center"/>
                </w:tcPr>
                <w:p w14:paraId="01355F87">
                  <w:pPr>
                    <w:pStyle w:val="46"/>
                    <w:overflowPunct w:val="0"/>
                    <w:autoSpaceDE/>
                    <w:autoSpaceDN/>
                    <w:snapToGrid/>
                    <w:spacing w:line="240" w:lineRule="auto"/>
                    <w:ind w:firstLine="0" w:firstLineChars="0"/>
                    <w:jc w:val="center"/>
                    <w:rPr>
                      <w:rFonts w:ascii="Times New Roman" w:cs="Times New Roman"/>
                      <w:b/>
                      <w:color w:val="auto"/>
                      <w:kern w:val="21"/>
                      <w:sz w:val="21"/>
                    </w:rPr>
                  </w:pPr>
                  <w:r>
                    <w:rPr>
                      <w:rFonts w:ascii="Times New Roman" w:cs="Times New Roman"/>
                      <w:b/>
                      <w:color w:val="auto"/>
                      <w:kern w:val="21"/>
                      <w:sz w:val="21"/>
                    </w:rPr>
                    <w:t>防渗等级</w:t>
                  </w:r>
                </w:p>
              </w:tc>
              <w:tc>
                <w:tcPr>
                  <w:tcW w:w="992" w:type="pct"/>
                  <w:tcBorders>
                    <w:top w:val="single" w:color="auto" w:sz="4" w:space="0"/>
                    <w:left w:val="single" w:color="auto" w:sz="4" w:space="0"/>
                    <w:right w:val="single" w:color="auto" w:sz="4" w:space="0"/>
                  </w:tcBorders>
                  <w:vAlign w:val="center"/>
                </w:tcPr>
                <w:p w14:paraId="631571E1">
                  <w:pPr>
                    <w:pStyle w:val="46"/>
                    <w:overflowPunct w:val="0"/>
                    <w:autoSpaceDE/>
                    <w:autoSpaceDN/>
                    <w:snapToGrid/>
                    <w:spacing w:line="240" w:lineRule="auto"/>
                    <w:ind w:firstLine="0" w:firstLineChars="0"/>
                    <w:jc w:val="center"/>
                    <w:rPr>
                      <w:rFonts w:ascii="Times New Roman" w:cs="Times New Roman"/>
                      <w:b/>
                      <w:color w:val="auto"/>
                      <w:kern w:val="21"/>
                      <w:sz w:val="21"/>
                    </w:rPr>
                  </w:pPr>
                  <w:r>
                    <w:rPr>
                      <w:rFonts w:hint="eastAsia" w:ascii="Times New Roman" w:cs="Times New Roman"/>
                      <w:b/>
                      <w:color w:val="auto"/>
                      <w:kern w:val="21"/>
                      <w:sz w:val="21"/>
                    </w:rPr>
                    <w:t>防渗区域</w:t>
                  </w:r>
                </w:p>
              </w:tc>
              <w:tc>
                <w:tcPr>
                  <w:tcW w:w="3084" w:type="pct"/>
                  <w:tcBorders>
                    <w:top w:val="single" w:color="auto" w:sz="4" w:space="0"/>
                    <w:left w:val="single" w:color="auto" w:sz="4" w:space="0"/>
                    <w:right w:val="single" w:color="auto" w:sz="4" w:space="0"/>
                  </w:tcBorders>
                  <w:vAlign w:val="center"/>
                </w:tcPr>
                <w:p w14:paraId="529021CF">
                  <w:pPr>
                    <w:pStyle w:val="46"/>
                    <w:overflowPunct w:val="0"/>
                    <w:autoSpaceDE/>
                    <w:autoSpaceDN/>
                    <w:snapToGrid/>
                    <w:spacing w:line="240" w:lineRule="auto"/>
                    <w:ind w:firstLine="422"/>
                    <w:jc w:val="center"/>
                    <w:rPr>
                      <w:rFonts w:ascii="Times New Roman" w:cs="Times New Roman"/>
                      <w:b/>
                      <w:color w:val="auto"/>
                      <w:kern w:val="21"/>
                      <w:sz w:val="21"/>
                    </w:rPr>
                  </w:pPr>
                  <w:r>
                    <w:rPr>
                      <w:rFonts w:ascii="Times New Roman" w:cs="Times New Roman"/>
                      <w:b/>
                      <w:color w:val="auto"/>
                      <w:kern w:val="21"/>
                      <w:sz w:val="21"/>
                    </w:rPr>
                    <w:t>防渗要求</w:t>
                  </w:r>
                </w:p>
              </w:tc>
            </w:tr>
            <w:tr w14:paraId="00515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923" w:type="pct"/>
                  <w:tcBorders>
                    <w:left w:val="single" w:color="auto" w:sz="4" w:space="0"/>
                    <w:right w:val="single" w:color="auto" w:sz="4" w:space="0"/>
                  </w:tcBorders>
                  <w:vAlign w:val="center"/>
                </w:tcPr>
                <w:p w14:paraId="5C9EB0C9">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ascii="Times New Roman" w:cs="Times New Roman"/>
                      <w:color w:val="auto"/>
                      <w:kern w:val="21"/>
                      <w:sz w:val="21"/>
                    </w:rPr>
                    <w:t>重点防渗区</w:t>
                  </w:r>
                </w:p>
              </w:tc>
              <w:tc>
                <w:tcPr>
                  <w:tcW w:w="992" w:type="pct"/>
                  <w:tcBorders>
                    <w:left w:val="single" w:color="auto" w:sz="4" w:space="0"/>
                    <w:right w:val="single" w:color="auto" w:sz="4" w:space="0"/>
                  </w:tcBorders>
                  <w:shd w:val="clear" w:color="auto" w:fill="auto"/>
                  <w:vAlign w:val="center"/>
                </w:tcPr>
                <w:p w14:paraId="4E4C23C4">
                  <w:pPr>
                    <w:pStyle w:val="46"/>
                    <w:overflowPunct w:val="0"/>
                    <w:autoSpaceDE/>
                    <w:autoSpaceDN/>
                    <w:snapToGrid/>
                    <w:spacing w:line="240" w:lineRule="auto"/>
                    <w:ind w:firstLine="0" w:firstLineChars="0"/>
                    <w:jc w:val="center"/>
                    <w:rPr>
                      <w:rFonts w:hint="eastAsia" w:ascii="Times New Roman" w:eastAsia="宋体" w:cs="Times New Roman"/>
                      <w:color w:val="auto"/>
                      <w:kern w:val="21"/>
                      <w:sz w:val="21"/>
                      <w:lang w:eastAsia="zh-CN"/>
                    </w:rPr>
                  </w:pPr>
                  <w:r>
                    <w:rPr>
                      <w:rFonts w:hint="eastAsia" w:ascii="Times New Roman" w:cs="Times New Roman"/>
                      <w:color w:val="auto"/>
                      <w:kern w:val="21"/>
                      <w:sz w:val="21"/>
                      <w:lang w:eastAsia="zh-CN"/>
                    </w:rPr>
                    <w:t>危险废物贮存库</w:t>
                  </w:r>
                </w:p>
              </w:tc>
              <w:tc>
                <w:tcPr>
                  <w:tcW w:w="3084" w:type="pct"/>
                  <w:tcBorders>
                    <w:left w:val="single" w:color="auto" w:sz="4" w:space="0"/>
                    <w:right w:val="single" w:color="auto" w:sz="4" w:space="0"/>
                  </w:tcBorders>
                  <w:vAlign w:val="center"/>
                </w:tcPr>
                <w:p w14:paraId="360748FA">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hint="default" w:ascii="Times New Roman" w:hAnsi="Times New Roman" w:eastAsia="宋体" w:cs="Times New Roman"/>
                      <w:b w:val="0"/>
                      <w:bCs w:val="0"/>
                      <w:color w:val="auto"/>
                      <w:sz w:val="21"/>
                      <w:szCs w:val="21"/>
                      <w:lang w:val="en-US" w:eastAsia="zh-CN"/>
                    </w:rPr>
                    <w:t>防渗层为至少1 m厚黏土层（渗透系数不大于10</w:t>
                  </w:r>
                  <w:r>
                    <w:rPr>
                      <w:rFonts w:hint="default" w:ascii="Times New Roman" w:hAnsi="Times New Roman" w:eastAsia="宋体" w:cs="Times New Roman"/>
                      <w:b w:val="0"/>
                      <w:bCs w:val="0"/>
                      <w:color w:val="auto"/>
                      <w:sz w:val="21"/>
                      <w:szCs w:val="21"/>
                      <w:vertAlign w:val="superscript"/>
                      <w:lang w:val="en-US" w:eastAsia="zh-CN"/>
                    </w:rPr>
                    <w:t>-7</w:t>
                  </w:r>
                  <w:r>
                    <w:rPr>
                      <w:rFonts w:hint="default" w:ascii="Times New Roman" w:hAnsi="Times New Roman" w:eastAsia="宋体" w:cs="Times New Roman"/>
                      <w:b w:val="0"/>
                      <w:bCs w:val="0"/>
                      <w:color w:val="auto"/>
                      <w:sz w:val="21"/>
                      <w:szCs w:val="21"/>
                      <w:lang w:val="en-US" w:eastAsia="zh-CN"/>
                    </w:rPr>
                    <w:t>cm/s），或至少2 mm厚高密度聚乙烯膜等人工防渗材料（渗透系数不大于10</w:t>
                  </w:r>
                  <w:r>
                    <w:rPr>
                      <w:rFonts w:hint="default" w:ascii="Times New Roman" w:hAnsi="Times New Roman" w:eastAsia="宋体" w:cs="Times New Roman"/>
                      <w:b w:val="0"/>
                      <w:bCs w:val="0"/>
                      <w:color w:val="auto"/>
                      <w:sz w:val="21"/>
                      <w:szCs w:val="21"/>
                      <w:vertAlign w:val="superscript"/>
                      <w:lang w:val="en-US" w:eastAsia="zh-CN"/>
                    </w:rPr>
                    <w:t>-10</w:t>
                  </w:r>
                  <w:r>
                    <w:rPr>
                      <w:rFonts w:hint="default" w:ascii="Times New Roman" w:hAnsi="Times New Roman" w:eastAsia="宋体" w:cs="Times New Roman"/>
                      <w:b w:val="0"/>
                      <w:bCs w:val="0"/>
                      <w:color w:val="auto"/>
                      <w:sz w:val="21"/>
                      <w:szCs w:val="21"/>
                      <w:lang w:val="en-US" w:eastAsia="zh-CN"/>
                    </w:rPr>
                    <w:t>cm/s），</w:t>
                  </w:r>
                  <w:r>
                    <w:rPr>
                      <w:rFonts w:hint="eastAsia" w:ascii="Times New Roman" w:hAnsi="Times New Roman" w:cs="Times New Roman"/>
                      <w:b w:val="0"/>
                      <w:bCs w:val="0"/>
                      <w:color w:val="auto"/>
                      <w:sz w:val="21"/>
                      <w:szCs w:val="21"/>
                      <w:lang w:val="en-US" w:eastAsia="zh-CN"/>
                    </w:rPr>
                    <w:t>或</w:t>
                  </w:r>
                  <w:r>
                    <w:rPr>
                      <w:rFonts w:hint="default" w:ascii="Times New Roman" w:hAnsi="Times New Roman" w:eastAsia="宋体" w:cs="Times New Roman"/>
                      <w:b w:val="0"/>
                      <w:bCs w:val="0"/>
                      <w:color w:val="auto"/>
                      <w:sz w:val="21"/>
                      <w:szCs w:val="21"/>
                      <w:lang w:val="en-US" w:eastAsia="zh-CN"/>
                    </w:rPr>
                    <w:t>参照执行《危险废物贮存污染控制标准》（GB18597-2023）相关要求</w:t>
                  </w:r>
                </w:p>
              </w:tc>
            </w:tr>
            <w:tr w14:paraId="42B39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23" w:type="pct"/>
                  <w:vMerge w:val="restart"/>
                  <w:tcBorders>
                    <w:left w:val="single" w:color="auto" w:sz="4" w:space="0"/>
                    <w:right w:val="single" w:color="auto" w:sz="4" w:space="0"/>
                  </w:tcBorders>
                  <w:vAlign w:val="center"/>
                </w:tcPr>
                <w:p w14:paraId="47253A73">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hint="eastAsia" w:ascii="Times New Roman" w:cs="Times New Roman"/>
                      <w:color w:val="auto"/>
                      <w:kern w:val="21"/>
                      <w:sz w:val="21"/>
                    </w:rPr>
                    <w:t>一般</w:t>
                  </w:r>
                  <w:r>
                    <w:rPr>
                      <w:rFonts w:ascii="Times New Roman" w:cs="Times New Roman"/>
                      <w:color w:val="auto"/>
                      <w:kern w:val="21"/>
                      <w:sz w:val="21"/>
                    </w:rPr>
                    <w:t>防渗区</w:t>
                  </w:r>
                </w:p>
              </w:tc>
              <w:tc>
                <w:tcPr>
                  <w:tcW w:w="992" w:type="pct"/>
                  <w:tcBorders>
                    <w:left w:val="single" w:color="auto" w:sz="4" w:space="0"/>
                    <w:right w:val="single" w:color="auto" w:sz="4" w:space="0"/>
                  </w:tcBorders>
                  <w:shd w:val="clear" w:color="auto" w:fill="auto"/>
                  <w:vAlign w:val="center"/>
                </w:tcPr>
                <w:p w14:paraId="3D7292C4">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hint="eastAsia" w:ascii="Times New Roman" w:cs="Times New Roman"/>
                      <w:color w:val="auto"/>
                      <w:kern w:val="21"/>
                      <w:sz w:val="21"/>
                    </w:rPr>
                    <w:t>一般工业固体废物</w:t>
                  </w:r>
                  <w:r>
                    <w:rPr>
                      <w:rFonts w:ascii="Times New Roman" w:cs="Times New Roman"/>
                      <w:color w:val="auto"/>
                      <w:kern w:val="21"/>
                      <w:sz w:val="21"/>
                    </w:rPr>
                    <w:t>暂存间</w:t>
                  </w:r>
                </w:p>
              </w:tc>
              <w:tc>
                <w:tcPr>
                  <w:tcW w:w="3084" w:type="pct"/>
                  <w:vMerge w:val="restart"/>
                  <w:tcBorders>
                    <w:left w:val="single" w:color="auto" w:sz="4" w:space="0"/>
                    <w:right w:val="single" w:color="auto" w:sz="4" w:space="0"/>
                  </w:tcBorders>
                  <w:vAlign w:val="center"/>
                </w:tcPr>
                <w:p w14:paraId="00E02CB3">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ascii="Times New Roman" w:cs="Times New Roman"/>
                      <w:color w:val="auto"/>
                      <w:kern w:val="21"/>
                      <w:sz w:val="21"/>
                    </w:rPr>
                    <w:t>等效黏土防渗层Mb≥1.5m，K≤1.0</w:t>
                  </w:r>
                  <w:r>
                    <w:rPr>
                      <w:rFonts w:ascii="Arial" w:hAnsi="Arial" w:cs="Arial"/>
                      <w:color w:val="auto"/>
                      <w:kern w:val="21"/>
                      <w:sz w:val="21"/>
                    </w:rPr>
                    <w:t>×</w:t>
                  </w:r>
                  <w:r>
                    <w:rPr>
                      <w:rFonts w:ascii="Times New Roman" w:cs="Times New Roman"/>
                      <w:color w:val="auto"/>
                      <w:kern w:val="21"/>
                      <w:sz w:val="21"/>
                    </w:rPr>
                    <w:t>10</w:t>
                  </w:r>
                  <w:r>
                    <w:rPr>
                      <w:rFonts w:hint="eastAsia" w:ascii="Times New Roman" w:cs="Times New Roman"/>
                      <w:color w:val="auto"/>
                      <w:kern w:val="21"/>
                      <w:sz w:val="21"/>
                      <w:vertAlign w:val="superscript"/>
                    </w:rPr>
                    <w:t>-7</w:t>
                  </w:r>
                  <w:r>
                    <w:rPr>
                      <w:rFonts w:ascii="Times New Roman" w:cs="Times New Roman"/>
                      <w:color w:val="auto"/>
                      <w:kern w:val="21"/>
                      <w:sz w:val="21"/>
                    </w:rPr>
                    <w:t>cm/s</w:t>
                  </w:r>
                  <w:r>
                    <w:rPr>
                      <w:rFonts w:hint="eastAsia" w:ascii="Times New Roman" w:cs="Times New Roman"/>
                      <w:color w:val="auto"/>
                      <w:kern w:val="21"/>
                      <w:sz w:val="21"/>
                    </w:rPr>
                    <w:t>。</w:t>
                  </w:r>
                </w:p>
              </w:tc>
            </w:tr>
            <w:tr w14:paraId="5E1BB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23" w:type="pct"/>
                  <w:vMerge w:val="continue"/>
                  <w:tcBorders>
                    <w:left w:val="single" w:color="auto" w:sz="4" w:space="0"/>
                    <w:right w:val="single" w:color="auto" w:sz="4" w:space="0"/>
                  </w:tcBorders>
                  <w:vAlign w:val="center"/>
                </w:tcPr>
                <w:p w14:paraId="6E8B1595">
                  <w:pPr>
                    <w:pStyle w:val="46"/>
                    <w:overflowPunct w:val="0"/>
                    <w:autoSpaceDE/>
                    <w:autoSpaceDN/>
                    <w:snapToGrid/>
                    <w:spacing w:line="240" w:lineRule="auto"/>
                    <w:ind w:firstLine="0" w:firstLineChars="0"/>
                    <w:jc w:val="center"/>
                    <w:rPr>
                      <w:rFonts w:ascii="Times New Roman" w:cs="Times New Roman"/>
                      <w:color w:val="auto"/>
                      <w:kern w:val="21"/>
                      <w:sz w:val="21"/>
                    </w:rPr>
                  </w:pPr>
                </w:p>
              </w:tc>
              <w:tc>
                <w:tcPr>
                  <w:tcW w:w="992" w:type="pct"/>
                  <w:tcBorders>
                    <w:left w:val="single" w:color="auto" w:sz="4" w:space="0"/>
                    <w:right w:val="single" w:color="auto" w:sz="4" w:space="0"/>
                  </w:tcBorders>
                  <w:shd w:val="clear" w:color="auto" w:fill="auto"/>
                  <w:vAlign w:val="center"/>
                </w:tcPr>
                <w:p w14:paraId="2447F66B">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hint="eastAsia" w:ascii="Times New Roman" w:cs="Times New Roman"/>
                      <w:color w:val="auto"/>
                      <w:kern w:val="21"/>
                      <w:sz w:val="21"/>
                    </w:rPr>
                    <w:t>化粪池、隔油池</w:t>
                  </w:r>
                </w:p>
              </w:tc>
              <w:tc>
                <w:tcPr>
                  <w:tcW w:w="3084" w:type="pct"/>
                  <w:vMerge w:val="continue"/>
                  <w:tcBorders>
                    <w:left w:val="single" w:color="auto" w:sz="4" w:space="0"/>
                    <w:right w:val="single" w:color="auto" w:sz="4" w:space="0"/>
                  </w:tcBorders>
                  <w:vAlign w:val="center"/>
                </w:tcPr>
                <w:p w14:paraId="04E46F5C">
                  <w:pPr>
                    <w:pStyle w:val="46"/>
                    <w:overflowPunct w:val="0"/>
                    <w:autoSpaceDE/>
                    <w:autoSpaceDN/>
                    <w:snapToGrid/>
                    <w:spacing w:line="240" w:lineRule="auto"/>
                    <w:ind w:firstLine="0" w:firstLineChars="0"/>
                    <w:jc w:val="center"/>
                    <w:rPr>
                      <w:rFonts w:ascii="Times New Roman" w:cs="Times New Roman"/>
                      <w:color w:val="auto"/>
                      <w:kern w:val="21"/>
                      <w:sz w:val="21"/>
                    </w:rPr>
                  </w:pPr>
                </w:p>
              </w:tc>
            </w:tr>
            <w:tr w14:paraId="1F6EAE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923" w:type="pct"/>
                  <w:vMerge w:val="continue"/>
                  <w:tcBorders>
                    <w:left w:val="single" w:color="auto" w:sz="4" w:space="0"/>
                    <w:right w:val="single" w:color="auto" w:sz="4" w:space="0"/>
                  </w:tcBorders>
                  <w:vAlign w:val="center"/>
                </w:tcPr>
                <w:p w14:paraId="3143F4BE">
                  <w:pPr>
                    <w:pStyle w:val="46"/>
                    <w:overflowPunct w:val="0"/>
                    <w:autoSpaceDE/>
                    <w:autoSpaceDN/>
                    <w:snapToGrid/>
                    <w:spacing w:line="240" w:lineRule="auto"/>
                    <w:ind w:firstLine="0" w:firstLineChars="0"/>
                    <w:jc w:val="center"/>
                    <w:rPr>
                      <w:rFonts w:ascii="Times New Roman" w:cs="Times New Roman"/>
                      <w:color w:val="auto"/>
                      <w:kern w:val="21"/>
                      <w:sz w:val="21"/>
                    </w:rPr>
                  </w:pPr>
                </w:p>
              </w:tc>
              <w:tc>
                <w:tcPr>
                  <w:tcW w:w="992" w:type="pct"/>
                  <w:tcBorders>
                    <w:left w:val="single" w:color="auto" w:sz="4" w:space="0"/>
                    <w:right w:val="single" w:color="auto" w:sz="4" w:space="0"/>
                  </w:tcBorders>
                  <w:shd w:val="clear" w:color="auto" w:fill="auto"/>
                  <w:vAlign w:val="center"/>
                </w:tcPr>
                <w:p w14:paraId="61D14E80">
                  <w:pPr>
                    <w:pStyle w:val="46"/>
                    <w:overflowPunct w:val="0"/>
                    <w:autoSpaceDE/>
                    <w:autoSpaceDN/>
                    <w:snapToGrid/>
                    <w:spacing w:line="240" w:lineRule="auto"/>
                    <w:ind w:firstLine="0" w:firstLineChars="0"/>
                    <w:jc w:val="center"/>
                    <w:rPr>
                      <w:rFonts w:hint="default" w:ascii="Times New Roman" w:eastAsia="宋体" w:cs="Times New Roman"/>
                      <w:color w:val="auto"/>
                      <w:kern w:val="21"/>
                      <w:sz w:val="21"/>
                      <w:lang w:val="en-US" w:eastAsia="zh-CN"/>
                    </w:rPr>
                  </w:pPr>
                  <w:r>
                    <w:rPr>
                      <w:rFonts w:hint="eastAsia" w:ascii="Times New Roman" w:cs="Times New Roman"/>
                      <w:color w:val="auto"/>
                      <w:kern w:val="21"/>
                      <w:sz w:val="21"/>
                      <w:lang w:val="en-US" w:eastAsia="zh-CN"/>
                    </w:rPr>
                    <w:t>初期雨水收集池</w:t>
                  </w:r>
                </w:p>
              </w:tc>
              <w:tc>
                <w:tcPr>
                  <w:tcW w:w="3084" w:type="pct"/>
                  <w:vMerge w:val="continue"/>
                  <w:tcBorders>
                    <w:left w:val="single" w:color="auto" w:sz="4" w:space="0"/>
                    <w:right w:val="single" w:color="auto" w:sz="4" w:space="0"/>
                  </w:tcBorders>
                  <w:vAlign w:val="center"/>
                </w:tcPr>
                <w:p w14:paraId="7999EFC3">
                  <w:pPr>
                    <w:pStyle w:val="46"/>
                    <w:overflowPunct w:val="0"/>
                    <w:autoSpaceDE/>
                    <w:autoSpaceDN/>
                    <w:snapToGrid/>
                    <w:spacing w:line="240" w:lineRule="auto"/>
                    <w:ind w:firstLine="0" w:firstLineChars="0"/>
                    <w:jc w:val="center"/>
                    <w:rPr>
                      <w:rFonts w:ascii="Times New Roman" w:cs="Times New Roman"/>
                      <w:color w:val="auto"/>
                      <w:kern w:val="21"/>
                      <w:sz w:val="21"/>
                    </w:rPr>
                  </w:pPr>
                </w:p>
              </w:tc>
            </w:tr>
            <w:tr w14:paraId="7D4ACD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923" w:type="pct"/>
                  <w:vMerge w:val="continue"/>
                  <w:tcBorders>
                    <w:left w:val="single" w:color="auto" w:sz="4" w:space="0"/>
                    <w:right w:val="single" w:color="auto" w:sz="4" w:space="0"/>
                  </w:tcBorders>
                  <w:vAlign w:val="center"/>
                </w:tcPr>
                <w:p w14:paraId="7D520C8B">
                  <w:pPr>
                    <w:pStyle w:val="46"/>
                    <w:overflowPunct w:val="0"/>
                    <w:autoSpaceDE/>
                    <w:autoSpaceDN/>
                    <w:snapToGrid/>
                    <w:spacing w:line="240" w:lineRule="auto"/>
                    <w:ind w:firstLine="0" w:firstLineChars="0"/>
                    <w:jc w:val="center"/>
                    <w:rPr>
                      <w:rFonts w:ascii="Times New Roman" w:cs="Times New Roman"/>
                      <w:color w:val="auto"/>
                      <w:kern w:val="21"/>
                      <w:sz w:val="21"/>
                    </w:rPr>
                  </w:pPr>
                </w:p>
              </w:tc>
              <w:tc>
                <w:tcPr>
                  <w:tcW w:w="992" w:type="pct"/>
                  <w:tcBorders>
                    <w:left w:val="single" w:color="auto" w:sz="4" w:space="0"/>
                    <w:right w:val="single" w:color="auto" w:sz="4" w:space="0"/>
                  </w:tcBorders>
                  <w:shd w:val="clear" w:color="auto" w:fill="auto"/>
                  <w:vAlign w:val="center"/>
                </w:tcPr>
                <w:p w14:paraId="4A9F27A9">
                  <w:pPr>
                    <w:pStyle w:val="46"/>
                    <w:overflowPunct w:val="0"/>
                    <w:autoSpaceDE/>
                    <w:autoSpaceDN/>
                    <w:snapToGrid/>
                    <w:spacing w:line="240" w:lineRule="auto"/>
                    <w:ind w:firstLine="0" w:firstLineChars="0"/>
                    <w:jc w:val="center"/>
                    <w:rPr>
                      <w:rFonts w:hint="default" w:ascii="Times New Roman" w:cs="Times New Roman"/>
                      <w:color w:val="auto"/>
                      <w:kern w:val="21"/>
                      <w:sz w:val="21"/>
                      <w:lang w:val="en-US" w:eastAsia="zh-CN"/>
                    </w:rPr>
                  </w:pPr>
                  <w:r>
                    <w:rPr>
                      <w:rFonts w:hint="eastAsia" w:ascii="Times New Roman" w:cs="Times New Roman"/>
                      <w:color w:val="auto"/>
                      <w:kern w:val="21"/>
                      <w:sz w:val="21"/>
                      <w:lang w:val="en-US" w:eastAsia="zh-CN"/>
                    </w:rPr>
                    <w:t>洗车废水沉淀池</w:t>
                  </w:r>
                </w:p>
              </w:tc>
              <w:tc>
                <w:tcPr>
                  <w:tcW w:w="3084" w:type="pct"/>
                  <w:vMerge w:val="continue"/>
                  <w:tcBorders>
                    <w:left w:val="single" w:color="auto" w:sz="4" w:space="0"/>
                    <w:right w:val="single" w:color="auto" w:sz="4" w:space="0"/>
                  </w:tcBorders>
                  <w:vAlign w:val="center"/>
                </w:tcPr>
                <w:p w14:paraId="6E1EA308">
                  <w:pPr>
                    <w:pStyle w:val="46"/>
                    <w:overflowPunct w:val="0"/>
                    <w:autoSpaceDE/>
                    <w:autoSpaceDN/>
                    <w:snapToGrid/>
                    <w:spacing w:line="240" w:lineRule="auto"/>
                    <w:ind w:firstLine="0" w:firstLineChars="0"/>
                    <w:jc w:val="center"/>
                    <w:rPr>
                      <w:rFonts w:ascii="Times New Roman" w:cs="Times New Roman"/>
                      <w:color w:val="auto"/>
                      <w:kern w:val="21"/>
                      <w:sz w:val="21"/>
                    </w:rPr>
                  </w:pPr>
                </w:p>
              </w:tc>
            </w:tr>
            <w:tr w14:paraId="085D3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23" w:type="pct"/>
                  <w:tcBorders>
                    <w:left w:val="single" w:color="auto" w:sz="4" w:space="0"/>
                    <w:bottom w:val="single" w:color="auto" w:sz="4" w:space="0"/>
                    <w:right w:val="single" w:color="auto" w:sz="4" w:space="0"/>
                  </w:tcBorders>
                  <w:vAlign w:val="center"/>
                </w:tcPr>
                <w:p w14:paraId="32009746">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ascii="Times New Roman" w:cs="Times New Roman"/>
                      <w:color w:val="auto"/>
                      <w:kern w:val="21"/>
                      <w:sz w:val="21"/>
                    </w:rPr>
                    <w:t>简单防渗区</w:t>
                  </w:r>
                </w:p>
              </w:tc>
              <w:tc>
                <w:tcPr>
                  <w:tcW w:w="992" w:type="pct"/>
                  <w:tcBorders>
                    <w:left w:val="single" w:color="auto" w:sz="4" w:space="0"/>
                    <w:bottom w:val="single" w:color="auto" w:sz="4" w:space="0"/>
                    <w:right w:val="single" w:color="auto" w:sz="4" w:space="0"/>
                  </w:tcBorders>
                  <w:shd w:val="clear" w:color="auto" w:fill="auto"/>
                  <w:vAlign w:val="center"/>
                </w:tcPr>
                <w:p w14:paraId="1E8BCBD7">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ascii="Times New Roman" w:cs="Times New Roman"/>
                      <w:color w:val="auto"/>
                      <w:kern w:val="21"/>
                      <w:sz w:val="21"/>
                      <w:lang w:val="zh-CN"/>
                    </w:rPr>
                    <w:t>生产区、成品区</w:t>
                  </w:r>
                </w:p>
              </w:tc>
              <w:tc>
                <w:tcPr>
                  <w:tcW w:w="3084" w:type="pct"/>
                  <w:tcBorders>
                    <w:left w:val="single" w:color="auto" w:sz="4" w:space="0"/>
                    <w:bottom w:val="single" w:color="auto" w:sz="4" w:space="0"/>
                    <w:right w:val="single" w:color="auto" w:sz="4" w:space="0"/>
                  </w:tcBorders>
                  <w:vAlign w:val="center"/>
                </w:tcPr>
                <w:p w14:paraId="66944354">
                  <w:pPr>
                    <w:pStyle w:val="46"/>
                    <w:overflowPunct w:val="0"/>
                    <w:autoSpaceDE/>
                    <w:autoSpaceDN/>
                    <w:snapToGrid/>
                    <w:spacing w:line="240" w:lineRule="auto"/>
                    <w:ind w:firstLine="0" w:firstLineChars="0"/>
                    <w:jc w:val="center"/>
                    <w:rPr>
                      <w:rFonts w:ascii="Times New Roman" w:cs="Times New Roman"/>
                      <w:color w:val="auto"/>
                      <w:kern w:val="21"/>
                      <w:sz w:val="21"/>
                    </w:rPr>
                  </w:pPr>
                  <w:r>
                    <w:rPr>
                      <w:rFonts w:ascii="Times New Roman" w:cs="Times New Roman"/>
                      <w:color w:val="auto"/>
                      <w:kern w:val="21"/>
                      <w:sz w:val="21"/>
                    </w:rPr>
                    <w:t>地面硬化处理</w:t>
                  </w:r>
                </w:p>
              </w:tc>
            </w:tr>
          </w:tbl>
          <w:p w14:paraId="2F3B4650">
            <w:pPr>
              <w:keepNext w:val="0"/>
              <w:keepLines/>
              <w:pageBreakBefore w:val="0"/>
              <w:kinsoku/>
              <w:overflowPunct/>
              <w:bidi w:val="0"/>
              <w:adjustRightInd/>
              <w:spacing w:line="360" w:lineRule="auto"/>
              <w:ind w:firstLine="482" w:firstLineChars="200"/>
              <w:rPr>
                <w:rFonts w:hint="default" w:ascii="Times New Roman" w:hAnsi="Times New Roman" w:cs="Times New Roman"/>
                <w:b/>
                <w:bCs/>
                <w:color w:val="auto"/>
                <w:sz w:val="24"/>
              </w:rPr>
            </w:pPr>
            <w:r>
              <w:rPr>
                <w:rFonts w:hint="eastAsia" w:cs="Times New Roman"/>
                <w:b/>
                <w:bCs/>
                <w:color w:val="auto"/>
                <w:sz w:val="24"/>
                <w:lang w:val="en-US" w:eastAsia="zh-CN"/>
              </w:rPr>
              <w:t>3、</w:t>
            </w:r>
            <w:r>
              <w:rPr>
                <w:rFonts w:hint="default" w:ascii="Times New Roman" w:hAnsi="Times New Roman" w:cs="Times New Roman"/>
                <w:b/>
                <w:bCs/>
                <w:color w:val="auto"/>
                <w:sz w:val="24"/>
              </w:rPr>
              <w:t>土壤、地下水保护措施</w:t>
            </w:r>
          </w:p>
          <w:p w14:paraId="2629EDD3">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（1）项目建设过程中采取防渗措施可有效防止风险物质下渗进入地下水，通过加强定期检查消除污染隐患；发现有污染物泄漏或渗漏，及时修补。</w:t>
            </w:r>
          </w:p>
          <w:p w14:paraId="391FDD9F">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（2）本项目产生的危险废物经收集后暂存于</w:t>
            </w:r>
            <w:r>
              <w:rPr>
                <w:rFonts w:hint="eastAsia" w:cs="Times New Roman"/>
                <w:b w:val="0"/>
                <w:bCs w:val="0"/>
                <w:color w:val="auto"/>
                <w:kern w:val="2"/>
                <w:sz w:val="24"/>
                <w:szCs w:val="24"/>
                <w:lang w:val="en-US" w:eastAsia="zh-CN" w:bidi="ar-SA"/>
              </w:rPr>
              <w:t>危险废物贮存库</w:t>
            </w:r>
            <w:r>
              <w:rPr>
                <w:rFonts w:hint="default" w:ascii="Times New Roman" w:hAnsi="Times New Roman" w:eastAsia="宋体" w:cs="Times New Roman"/>
                <w:b w:val="0"/>
                <w:bCs w:val="0"/>
                <w:color w:val="auto"/>
                <w:kern w:val="2"/>
                <w:sz w:val="24"/>
                <w:szCs w:val="24"/>
                <w:lang w:val="en-US" w:eastAsia="zh-CN" w:bidi="ar-SA"/>
              </w:rPr>
              <w:t>，</w:t>
            </w:r>
            <w:r>
              <w:rPr>
                <w:rFonts w:hint="eastAsia" w:cs="Times New Roman"/>
                <w:b w:val="0"/>
                <w:bCs w:val="0"/>
                <w:color w:val="auto"/>
                <w:kern w:val="2"/>
                <w:sz w:val="24"/>
                <w:szCs w:val="24"/>
                <w:lang w:val="en-US" w:eastAsia="zh-CN" w:bidi="ar-SA"/>
              </w:rPr>
              <w:t>危险废物贮存库</w:t>
            </w:r>
            <w:r>
              <w:rPr>
                <w:rFonts w:hint="default" w:ascii="Times New Roman" w:hAnsi="Times New Roman" w:eastAsia="宋体" w:cs="Times New Roman"/>
                <w:b w:val="0"/>
                <w:bCs w:val="0"/>
                <w:color w:val="auto"/>
                <w:kern w:val="2"/>
                <w:sz w:val="24"/>
                <w:szCs w:val="24"/>
                <w:lang w:val="en-US" w:eastAsia="zh-CN" w:bidi="ar-SA"/>
              </w:rPr>
              <w:t>地面防渗，设置围堰并铺设防水漆；本项目危险废物收集于收集桶中，且产生量不大，若发生泄漏事故，经</w:t>
            </w:r>
            <w:r>
              <w:rPr>
                <w:rFonts w:hint="eastAsia" w:cs="Times New Roman"/>
                <w:b w:val="0"/>
                <w:bCs w:val="0"/>
                <w:color w:val="auto"/>
                <w:kern w:val="2"/>
                <w:sz w:val="24"/>
                <w:szCs w:val="24"/>
                <w:lang w:val="en-US" w:eastAsia="zh-CN" w:bidi="ar-SA"/>
              </w:rPr>
              <w:t>危险废物贮存库</w:t>
            </w:r>
            <w:r>
              <w:rPr>
                <w:rFonts w:hint="default" w:ascii="Times New Roman" w:hAnsi="Times New Roman" w:eastAsia="宋体" w:cs="Times New Roman"/>
                <w:b w:val="0"/>
                <w:bCs w:val="0"/>
                <w:color w:val="auto"/>
                <w:kern w:val="2"/>
                <w:sz w:val="24"/>
                <w:szCs w:val="24"/>
                <w:lang w:val="en-US" w:eastAsia="zh-CN" w:bidi="ar-SA"/>
              </w:rPr>
              <w:t>围堰收集后，可将风险控制在</w:t>
            </w:r>
            <w:r>
              <w:rPr>
                <w:rFonts w:hint="eastAsia" w:cs="Times New Roman"/>
                <w:b w:val="0"/>
                <w:bCs w:val="0"/>
                <w:color w:val="auto"/>
                <w:kern w:val="2"/>
                <w:sz w:val="24"/>
                <w:szCs w:val="24"/>
                <w:lang w:val="en-US" w:eastAsia="zh-CN" w:bidi="ar-SA"/>
              </w:rPr>
              <w:t>危险废物贮存库</w:t>
            </w:r>
            <w:r>
              <w:rPr>
                <w:rFonts w:hint="default" w:ascii="Times New Roman" w:hAnsi="Times New Roman" w:eastAsia="宋体" w:cs="Times New Roman"/>
                <w:b w:val="0"/>
                <w:bCs w:val="0"/>
                <w:color w:val="auto"/>
                <w:kern w:val="2"/>
                <w:sz w:val="24"/>
                <w:szCs w:val="24"/>
                <w:lang w:val="en-US" w:eastAsia="zh-CN" w:bidi="ar-SA"/>
              </w:rPr>
              <w:t>内，对周边环境影响较小。</w:t>
            </w:r>
          </w:p>
          <w:p w14:paraId="5BD8FE9C">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rPr>
            </w:pPr>
            <w:r>
              <w:rPr>
                <w:rFonts w:hint="default" w:ascii="Times New Roman" w:hAnsi="Times New Roman" w:eastAsia="宋体" w:cs="Times New Roman"/>
                <w:b w:val="0"/>
                <w:bCs w:val="0"/>
                <w:color w:val="auto"/>
                <w:kern w:val="2"/>
                <w:sz w:val="24"/>
                <w:szCs w:val="24"/>
                <w:lang w:val="en-US" w:eastAsia="zh-CN" w:bidi="ar-SA"/>
              </w:rPr>
              <w:t>综上所述，本项目的建设运行对土壤、地下水影响可控。</w:t>
            </w:r>
          </w:p>
          <w:p w14:paraId="475B7113">
            <w:pPr>
              <w:bidi w:val="0"/>
              <w:rPr>
                <w:rFonts w:hint="default"/>
                <w:b/>
                <w:bCs/>
                <w:color w:val="auto"/>
                <w:lang w:val="en-US" w:eastAsia="zh-CN"/>
              </w:rPr>
            </w:pPr>
            <w:r>
              <w:rPr>
                <w:rFonts w:hint="eastAsia"/>
                <w:b/>
                <w:bCs/>
                <w:color w:val="auto"/>
                <w:lang w:val="en-US" w:eastAsia="zh-CN"/>
              </w:rPr>
              <w:t>六、生态环境</w:t>
            </w:r>
          </w:p>
          <w:p w14:paraId="1FE47262">
            <w:pPr>
              <w:bidi w:val="0"/>
              <w:rPr>
                <w:rFonts w:hint="default" w:ascii="Times New Roman" w:hAnsi="Times New Roman" w:eastAsia="宋体" w:cs="Times New Roman"/>
                <w:color w:val="auto"/>
                <w:lang w:val="en-US" w:eastAsia="zh-CN"/>
              </w:rPr>
            </w:pPr>
            <w:r>
              <w:rPr>
                <w:rFonts w:hint="default"/>
                <w:color w:val="auto"/>
                <w:lang w:val="en-US" w:eastAsia="zh-CN"/>
              </w:rPr>
              <w:t>本项目位</w:t>
            </w:r>
            <w:r>
              <w:rPr>
                <w:rFonts w:hint="default" w:ascii="Times New Roman" w:hAnsi="Times New Roman" w:eastAsia="宋体" w:cs="Times New Roman"/>
                <w:color w:val="auto"/>
                <w:lang w:val="en-US" w:eastAsia="zh-CN"/>
              </w:rPr>
              <w:t>于</w:t>
            </w:r>
            <w:r>
              <w:rPr>
                <w:rFonts w:hint="eastAsia" w:cs="Times New Roman"/>
                <w:color w:val="auto"/>
                <w:lang w:eastAsia="zh-CN"/>
              </w:rPr>
              <w:t>云南省玉溪市新平彝族傣族自治县扬武镇</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用地性质</w:t>
            </w:r>
            <w:r>
              <w:rPr>
                <w:rFonts w:hint="default" w:ascii="Times New Roman" w:hAnsi="Times New Roman" w:eastAsia="宋体" w:cs="Times New Roman"/>
                <w:color w:val="auto"/>
                <w:lang w:val="en-US" w:eastAsia="zh-CN"/>
              </w:rPr>
              <w:t>为</w:t>
            </w:r>
            <w:r>
              <w:rPr>
                <w:rFonts w:hint="eastAsia" w:cs="Times New Roman"/>
                <w:color w:val="auto"/>
                <w:lang w:val="en-US" w:eastAsia="zh-CN"/>
              </w:rPr>
              <w:t>交通服务场站用地</w:t>
            </w:r>
            <w:r>
              <w:rPr>
                <w:rFonts w:hint="default" w:ascii="Times New Roman" w:hAnsi="Times New Roman" w:eastAsia="宋体" w:cs="Times New Roman"/>
                <w:color w:val="auto"/>
                <w:lang w:val="en-US" w:eastAsia="zh-CN"/>
              </w:rPr>
              <w:t>，不涉及新增用地</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且</w:t>
            </w:r>
            <w:r>
              <w:rPr>
                <w:rFonts w:hint="default" w:ascii="Times New Roman" w:hAnsi="Times New Roman" w:eastAsia="宋体"/>
                <w:color w:val="auto"/>
                <w:highlight w:val="none"/>
              </w:rPr>
              <w:t>项目场地及周边200m范围内</w:t>
            </w:r>
            <w:r>
              <w:rPr>
                <w:rFonts w:ascii="Times New Roman" w:hAnsi="Times New Roman" w:eastAsia="宋体"/>
                <w:color w:val="auto"/>
                <w:highlight w:val="none"/>
              </w:rPr>
              <w:t>不存在自然保护区、世界文化和自然遗产地、风景名胜区、森林公园、地质公园、重要湿地、原始天然林、</w:t>
            </w:r>
            <w:r>
              <w:rPr>
                <w:rFonts w:hint="eastAsia"/>
                <w:color w:val="auto"/>
                <w:highlight w:val="none"/>
                <w:lang w:eastAsia="zh-CN"/>
              </w:rPr>
              <w:t>珍稀</w:t>
            </w:r>
            <w:r>
              <w:rPr>
                <w:rFonts w:ascii="Times New Roman" w:hAnsi="Times New Roman" w:eastAsia="宋体"/>
                <w:color w:val="auto"/>
                <w:highlight w:val="none"/>
              </w:rPr>
              <w:t>濒危野生动植物天然集中分布区等生态环境保护目标</w:t>
            </w:r>
            <w:r>
              <w:rPr>
                <w:rFonts w:hint="default" w:ascii="Times New Roman" w:hAnsi="Times New Roman" w:eastAsia="宋体" w:cs="Times New Roman"/>
                <w:color w:val="auto"/>
                <w:lang w:val="en-US" w:eastAsia="zh-CN"/>
              </w:rPr>
              <w:t>，不会对周边生态环境造成不利影响。</w:t>
            </w:r>
          </w:p>
          <w:p w14:paraId="1EC907ED">
            <w:pPr>
              <w:pStyle w:val="2"/>
              <w:spacing w:line="360" w:lineRule="auto"/>
              <w:rPr>
                <w:rFonts w:hint="default"/>
                <w:color w:val="auto"/>
                <w:lang w:val="en-US" w:eastAsia="zh-CN"/>
              </w:rPr>
            </w:pPr>
            <w:r>
              <w:rPr>
                <w:rFonts w:hint="eastAsia" w:ascii="Times New Roman" w:hAnsi="Times New Roman" w:cs="Times New Roman"/>
                <w:b/>
                <w:bCs/>
                <w:i w:val="0"/>
                <w:iCs/>
                <w:color w:val="auto"/>
                <w:sz w:val="24"/>
                <w:szCs w:val="24"/>
                <w:lang w:val="en-US" w:eastAsia="zh-CN"/>
              </w:rPr>
              <w:t>6.1占地影响分析</w:t>
            </w:r>
          </w:p>
          <w:p w14:paraId="19FD05D4">
            <w:pPr>
              <w:keepNext w:val="0"/>
              <w:keepLines/>
              <w:pageBreakBefore w:val="0"/>
              <w:widowControl w:val="0"/>
              <w:kinsoku/>
              <w:wordWrap w:val="0"/>
              <w:overflowPunct/>
              <w:topLinePunct/>
              <w:autoSpaceDE/>
              <w:autoSpaceDN/>
              <w:bidi w:val="0"/>
              <w:adjustRightInd/>
              <w:snapToGrid/>
              <w:ind w:firstLine="480"/>
              <w:textAlignment w:val="auto"/>
              <w:rPr>
                <w:rFonts w:hint="eastAsia"/>
                <w:color w:val="auto"/>
                <w:lang w:val="en-US" w:eastAsia="zh-CN"/>
              </w:rPr>
            </w:pPr>
            <w:r>
              <w:rPr>
                <w:rFonts w:hint="default"/>
                <w:color w:val="auto"/>
              </w:rPr>
              <w:t>项目</w:t>
            </w:r>
            <w:r>
              <w:rPr>
                <w:rFonts w:hint="eastAsia"/>
                <w:color w:val="auto"/>
                <w:lang w:val="en-US" w:eastAsia="zh-CN"/>
              </w:rPr>
              <w:t>租用新平</w:t>
            </w:r>
            <w:r>
              <w:rPr>
                <w:rFonts w:hint="eastAsia" w:cs="Times New Roman" w:eastAsiaTheme="minorEastAsia"/>
                <w:b w:val="0"/>
                <w:bCs w:val="0"/>
                <w:i w:val="0"/>
                <w:iCs w:val="0"/>
                <w:color w:val="auto"/>
                <w:kern w:val="2"/>
                <w:szCs w:val="24"/>
                <w:lang w:val="en-US" w:eastAsia="zh-CN" w:bidi="ar-SA"/>
              </w:rPr>
              <w:t>振鑫开发建设有限公司</w:t>
            </w:r>
            <w:r>
              <w:rPr>
                <w:rFonts w:hint="eastAsia" w:ascii="Times New Roman" w:hAnsi="Times New Roman" w:eastAsia="宋体" w:cs="Times New Roman"/>
                <w:color w:val="auto"/>
                <w:lang w:val="en-US" w:eastAsia="zh-CN"/>
              </w:rPr>
              <w:t>闲置的空地</w:t>
            </w:r>
            <w:r>
              <w:rPr>
                <w:rFonts w:hint="eastAsia"/>
                <w:color w:val="auto"/>
                <w:lang w:eastAsia="zh-CN"/>
              </w:rPr>
              <w:t>（</w:t>
            </w:r>
            <w:r>
              <w:rPr>
                <w:rFonts w:hint="eastAsia" w:ascii="Times New Roman" w:hAnsi="Times New Roman" w:eastAsia="宋体" w:cs="Times New Roman"/>
                <w:color w:val="auto"/>
                <w:lang w:val="en-US" w:eastAsia="zh-CN"/>
              </w:rPr>
              <w:t>用地性质为</w:t>
            </w:r>
            <w:r>
              <w:rPr>
                <w:rFonts w:hint="eastAsia"/>
                <w:color w:val="auto"/>
                <w:lang w:val="en-US" w:eastAsia="zh-CN"/>
              </w:rPr>
              <w:t>交通服务站场用地</w:t>
            </w:r>
            <w:r>
              <w:rPr>
                <w:rFonts w:hint="eastAsia"/>
                <w:color w:val="auto"/>
                <w:lang w:eastAsia="zh-CN"/>
              </w:rPr>
              <w:t>）</w:t>
            </w:r>
            <w:r>
              <w:rPr>
                <w:rFonts w:hint="eastAsia" w:ascii="Times New Roman" w:hAnsi="Times New Roman" w:eastAsia="宋体" w:cs="Times New Roman"/>
                <w:color w:val="auto"/>
                <w:lang w:val="en-US" w:eastAsia="zh-CN"/>
              </w:rPr>
              <w:t>进行建设，</w:t>
            </w:r>
            <w:r>
              <w:rPr>
                <w:rFonts w:hint="default" w:ascii="Times New Roman" w:hAnsi="Times New Roman" w:cs="Times New Roman"/>
                <w:b w:val="0"/>
                <w:bCs w:val="0"/>
                <w:i w:val="0"/>
                <w:iCs/>
                <w:color w:val="auto"/>
                <w:sz w:val="24"/>
                <w:szCs w:val="24"/>
                <w:lang w:val="en-US" w:eastAsia="zh-CN"/>
              </w:rPr>
              <w:t>项目租用场地总面积为50086.36m</w:t>
            </w:r>
            <w:r>
              <w:rPr>
                <w:rFonts w:hint="default" w:ascii="Times New Roman" w:hAnsi="Times New Roman" w:cs="Times New Roman"/>
                <w:b w:val="0"/>
                <w:bCs w:val="0"/>
                <w:i w:val="0"/>
                <w:iCs/>
                <w:color w:val="auto"/>
                <w:sz w:val="24"/>
                <w:szCs w:val="24"/>
                <w:vertAlign w:val="superscript"/>
                <w:lang w:val="en-US" w:eastAsia="zh-CN"/>
              </w:rPr>
              <w:t>2</w:t>
            </w:r>
            <w:r>
              <w:rPr>
                <w:rFonts w:hint="default" w:ascii="Times New Roman" w:hAnsi="Times New Roman" w:cs="Times New Roman"/>
                <w:b w:val="0"/>
                <w:bCs w:val="0"/>
                <w:i w:val="0"/>
                <w:iCs/>
                <w:color w:val="auto"/>
                <w:sz w:val="24"/>
                <w:szCs w:val="24"/>
                <w:lang w:val="en-US" w:eastAsia="zh-CN"/>
              </w:rPr>
              <w:t>，项目实际用地20793.94m</w:t>
            </w:r>
            <w:r>
              <w:rPr>
                <w:rFonts w:hint="default" w:ascii="Times New Roman" w:hAnsi="Times New Roman" w:cs="Times New Roman"/>
                <w:b w:val="0"/>
                <w:bCs w:val="0"/>
                <w:i w:val="0"/>
                <w:iCs/>
                <w:color w:val="auto"/>
                <w:sz w:val="24"/>
                <w:szCs w:val="24"/>
                <w:vertAlign w:val="superscript"/>
                <w:lang w:val="en-US" w:eastAsia="zh-CN"/>
              </w:rPr>
              <w:t>2</w:t>
            </w:r>
            <w:r>
              <w:rPr>
                <w:rFonts w:hint="eastAsia" w:ascii="Times New Roman" w:hAnsi="Times New Roman" w:cs="Times New Roman"/>
                <w:b w:val="0"/>
                <w:bCs w:val="0"/>
                <w:i w:val="0"/>
                <w:iCs/>
                <w:color w:val="auto"/>
                <w:sz w:val="24"/>
                <w:szCs w:val="24"/>
                <w:lang w:val="en-US" w:eastAsia="zh-CN"/>
              </w:rPr>
              <w:t>，</w:t>
            </w:r>
            <w:r>
              <w:rPr>
                <w:rFonts w:hint="default" w:ascii="Times New Roman" w:hAnsi="Times New Roman" w:eastAsia="宋体" w:cs="Times New Roman"/>
                <w:color w:val="auto"/>
              </w:rPr>
              <w:t>不新增占地，根据现场踏勘和相关资料，</w:t>
            </w:r>
            <w:r>
              <w:rPr>
                <w:rFonts w:hint="eastAsia"/>
                <w:color w:val="auto"/>
                <w:lang w:val="en-US" w:eastAsia="zh-CN"/>
              </w:rPr>
              <w:t>项目占地范围内已完成场地平整，无原生植被，</w:t>
            </w:r>
          </w:p>
          <w:p w14:paraId="0A74E18E">
            <w:pPr>
              <w:pStyle w:val="2"/>
              <w:spacing w:line="360" w:lineRule="auto"/>
              <w:rPr>
                <w:rFonts w:hint="default" w:ascii="Times New Roman" w:hAnsi="Times New Roman" w:cs="Times New Roman"/>
                <w:b w:val="0"/>
                <w:bCs w:val="0"/>
                <w:i w:val="0"/>
                <w:iCs/>
                <w:color w:val="auto"/>
                <w:sz w:val="24"/>
                <w:szCs w:val="24"/>
                <w:lang w:val="en-US" w:eastAsia="zh-CN"/>
              </w:rPr>
            </w:pPr>
            <w:r>
              <w:rPr>
                <w:rFonts w:hint="default" w:ascii="Times New Roman" w:hAnsi="Times New Roman" w:cs="Times New Roman"/>
                <w:b w:val="0"/>
                <w:bCs w:val="0"/>
                <w:i w:val="0"/>
                <w:iCs/>
                <w:color w:val="auto"/>
                <w:sz w:val="24"/>
                <w:szCs w:val="24"/>
                <w:lang w:val="en-US" w:eastAsia="zh-CN"/>
              </w:rPr>
              <w:t>本项目占地</w:t>
            </w:r>
            <w:r>
              <w:rPr>
                <w:rFonts w:hint="eastAsia" w:ascii="Times New Roman" w:hAnsi="Times New Roman" w:cs="Times New Roman"/>
                <w:b w:val="0"/>
                <w:bCs w:val="0"/>
                <w:i w:val="0"/>
                <w:iCs/>
                <w:color w:val="auto"/>
                <w:sz w:val="24"/>
                <w:szCs w:val="24"/>
                <w:lang w:val="en-US" w:eastAsia="zh-CN"/>
              </w:rPr>
              <w:t>主要</w:t>
            </w:r>
            <w:r>
              <w:rPr>
                <w:rFonts w:hint="default" w:ascii="Times New Roman" w:hAnsi="Times New Roman" w:cs="Times New Roman"/>
                <w:b w:val="0"/>
                <w:bCs w:val="0"/>
                <w:i w:val="0"/>
                <w:iCs/>
                <w:color w:val="auto"/>
                <w:sz w:val="24"/>
                <w:szCs w:val="24"/>
                <w:lang w:val="en-US" w:eastAsia="zh-CN"/>
              </w:rPr>
              <w:t>用于破碎筛分车间、配矿堆场、运输通道、环保及办公设施建设，场地平整、开挖填筑及地表硬化，</w:t>
            </w:r>
            <w:r>
              <w:rPr>
                <w:rFonts w:hint="eastAsia" w:ascii="Times New Roman" w:hAnsi="Times New Roman" w:cs="Times New Roman"/>
                <w:b w:val="0"/>
                <w:bCs w:val="0"/>
                <w:i w:val="0"/>
                <w:iCs/>
                <w:color w:val="auto"/>
                <w:sz w:val="24"/>
                <w:szCs w:val="24"/>
                <w:lang w:val="en-US" w:eastAsia="zh-CN"/>
              </w:rPr>
              <w:t>会</w:t>
            </w:r>
            <w:r>
              <w:rPr>
                <w:rFonts w:hint="default" w:ascii="Times New Roman" w:hAnsi="Times New Roman" w:cs="Times New Roman"/>
                <w:b w:val="0"/>
                <w:bCs w:val="0"/>
                <w:i w:val="0"/>
                <w:iCs/>
                <w:color w:val="auto"/>
                <w:sz w:val="24"/>
                <w:szCs w:val="24"/>
                <w:lang w:val="en-US" w:eastAsia="zh-CN"/>
              </w:rPr>
              <w:t>改变原有地形地貌与土地利用类型，土壤受机械碾压、矿石堆载出现板结，透水透气性能下降，施工期仅短期扰动地表，施工完毕后可逐步恢复原有生态功能。项目选址优先利用闲置</w:t>
            </w:r>
            <w:r>
              <w:rPr>
                <w:rFonts w:hint="eastAsia" w:ascii="Times New Roman" w:hAnsi="Times New Roman" w:cs="Times New Roman"/>
                <w:b w:val="0"/>
                <w:bCs w:val="0"/>
                <w:i w:val="0"/>
                <w:iCs/>
                <w:color w:val="auto"/>
                <w:sz w:val="24"/>
                <w:szCs w:val="24"/>
                <w:lang w:val="en-US" w:eastAsia="zh-CN"/>
              </w:rPr>
              <w:t>空地</w:t>
            </w:r>
            <w:r>
              <w:rPr>
                <w:rFonts w:hint="default" w:ascii="Times New Roman" w:hAnsi="Times New Roman" w:cs="Times New Roman"/>
                <w:b w:val="0"/>
                <w:bCs w:val="0"/>
                <w:i w:val="0"/>
                <w:iCs/>
                <w:color w:val="auto"/>
                <w:sz w:val="24"/>
                <w:szCs w:val="24"/>
                <w:lang w:val="en-US" w:eastAsia="zh-CN"/>
              </w:rPr>
              <w:t>，未占用基本农田，整体占地影响有限</w:t>
            </w:r>
            <w:r>
              <w:rPr>
                <w:rFonts w:hint="eastAsia" w:ascii="Times New Roman" w:hAnsi="Times New Roman" w:cs="Times New Roman"/>
                <w:b w:val="0"/>
                <w:bCs w:val="0"/>
                <w:i w:val="0"/>
                <w:iCs/>
                <w:color w:val="auto"/>
                <w:sz w:val="24"/>
                <w:szCs w:val="24"/>
                <w:lang w:val="en-US" w:eastAsia="zh-CN"/>
              </w:rPr>
              <w:t>。</w:t>
            </w:r>
          </w:p>
          <w:p w14:paraId="2945402B">
            <w:pPr>
              <w:pStyle w:val="2"/>
              <w:spacing w:line="360" w:lineRule="auto"/>
              <w:rPr>
                <w:rFonts w:hint="default" w:ascii="Times New Roman" w:hAnsi="Times New Roman" w:cs="Times New Roman"/>
                <w:b/>
                <w:bCs/>
                <w:i w:val="0"/>
                <w:iCs/>
                <w:color w:val="auto"/>
                <w:sz w:val="24"/>
                <w:szCs w:val="24"/>
                <w:lang w:val="en-US" w:eastAsia="zh-CN"/>
              </w:rPr>
            </w:pPr>
            <w:r>
              <w:rPr>
                <w:rFonts w:hint="default" w:ascii="Times New Roman" w:hAnsi="Times New Roman" w:cs="Times New Roman"/>
                <w:b/>
                <w:bCs/>
                <w:i w:val="0"/>
                <w:iCs/>
                <w:color w:val="auto"/>
                <w:sz w:val="24"/>
                <w:szCs w:val="24"/>
                <w:lang w:val="en-US" w:eastAsia="zh-CN"/>
              </w:rPr>
              <w:t>6.</w:t>
            </w:r>
            <w:r>
              <w:rPr>
                <w:rFonts w:hint="eastAsia" w:ascii="Times New Roman" w:hAnsi="Times New Roman" w:cs="Times New Roman"/>
                <w:b/>
                <w:bCs/>
                <w:i w:val="0"/>
                <w:iCs/>
                <w:color w:val="auto"/>
                <w:sz w:val="24"/>
                <w:szCs w:val="24"/>
                <w:lang w:val="en-US" w:eastAsia="zh-CN"/>
              </w:rPr>
              <w:t>2</w:t>
            </w:r>
            <w:r>
              <w:rPr>
                <w:rFonts w:hint="default" w:ascii="Times New Roman" w:hAnsi="Times New Roman" w:cs="Times New Roman"/>
                <w:b/>
                <w:bCs/>
                <w:i w:val="0"/>
                <w:iCs/>
                <w:color w:val="auto"/>
                <w:sz w:val="24"/>
                <w:szCs w:val="24"/>
                <w:lang w:val="en-US" w:eastAsia="zh-CN"/>
              </w:rPr>
              <w:t>景观环境影响</w:t>
            </w:r>
            <w:r>
              <w:rPr>
                <w:rFonts w:hint="eastAsia" w:ascii="Times New Roman" w:hAnsi="Times New Roman" w:cs="Times New Roman"/>
                <w:b/>
                <w:bCs/>
                <w:i w:val="0"/>
                <w:iCs/>
                <w:color w:val="auto"/>
                <w:sz w:val="24"/>
                <w:szCs w:val="24"/>
                <w:lang w:val="en-US" w:eastAsia="zh-CN"/>
              </w:rPr>
              <w:t>及减缓措施</w:t>
            </w:r>
          </w:p>
          <w:p w14:paraId="6175DE5F">
            <w:pPr>
              <w:pStyle w:val="2"/>
              <w:rPr>
                <w:rFonts w:hint="default" w:ascii="Times New Roman" w:hAnsi="Times New Roman" w:cs="Times New Roman"/>
                <w:b/>
                <w:bCs/>
                <w:i w:val="0"/>
                <w:iCs/>
                <w:color w:val="auto"/>
                <w:lang w:val="en-US" w:eastAsia="zh-CN"/>
              </w:rPr>
            </w:pPr>
            <w:r>
              <w:rPr>
                <w:rFonts w:hint="eastAsia" w:ascii="Times New Roman" w:hAnsi="Times New Roman" w:cs="Times New Roman"/>
                <w:b/>
                <w:bCs/>
                <w:i w:val="0"/>
                <w:iCs/>
                <w:color w:val="auto"/>
                <w:lang w:val="en-US" w:eastAsia="zh-CN"/>
              </w:rPr>
              <w:t>（1）景观影响分析</w:t>
            </w:r>
          </w:p>
          <w:p w14:paraId="4F9AECD0">
            <w:pPr>
              <w:pStyle w:val="2"/>
              <w:rPr>
                <w:rFonts w:hint="default" w:ascii="Times New Roman" w:hAnsi="Times New Roman" w:cs="Times New Roman"/>
                <w:i w:val="0"/>
                <w:iCs/>
                <w:color w:val="auto"/>
                <w:lang w:val="en-US" w:eastAsia="zh-CN"/>
              </w:rPr>
            </w:pPr>
            <w:r>
              <w:rPr>
                <w:rFonts w:hint="default" w:ascii="Times New Roman" w:hAnsi="Times New Roman" w:cs="Times New Roman"/>
                <w:i w:val="0"/>
                <w:iCs/>
                <w:color w:val="auto"/>
                <w:lang w:val="en-US" w:eastAsia="zh-CN"/>
              </w:rPr>
              <w:t>本项目为铁矿破碎、筛分、配矿生产项目，</w:t>
            </w:r>
            <w:r>
              <w:rPr>
                <w:rFonts w:hint="eastAsia" w:ascii="Times New Roman" w:hAnsi="Times New Roman" w:cs="Times New Roman"/>
                <w:i w:val="0"/>
                <w:iCs/>
                <w:color w:val="auto"/>
                <w:lang w:val="en-US" w:eastAsia="zh-CN"/>
              </w:rPr>
              <w:t>生产区</w:t>
            </w:r>
            <w:r>
              <w:rPr>
                <w:rFonts w:hint="default" w:ascii="Times New Roman" w:hAnsi="Times New Roman" w:cs="Times New Roman"/>
                <w:i w:val="0"/>
                <w:iCs/>
                <w:color w:val="auto"/>
                <w:lang w:val="en-US" w:eastAsia="zh-CN"/>
              </w:rPr>
              <w:t>厂界距相邻高速公路边线约60m，处于高速行车可视范围内。区域现状以山地林地、自然植被及交通服务场站用地为主，高速沿线以自然山地景观为主要基底，整体景观条件较好。项目无山体、密林等天然视觉阻隔，司乘人员可清</w:t>
            </w:r>
            <w:r>
              <w:rPr>
                <w:rFonts w:hint="eastAsia" w:ascii="Times New Roman" w:hAnsi="Times New Roman" w:cs="Times New Roman"/>
                <w:i w:val="0"/>
                <w:iCs/>
                <w:color w:val="auto"/>
                <w:lang w:val="en-US" w:eastAsia="zh-CN"/>
              </w:rPr>
              <w:t>晰地</w:t>
            </w:r>
            <w:r>
              <w:rPr>
                <w:rFonts w:hint="default" w:ascii="Times New Roman" w:hAnsi="Times New Roman" w:cs="Times New Roman"/>
                <w:i w:val="0"/>
                <w:iCs/>
                <w:color w:val="auto"/>
                <w:lang w:val="en-US" w:eastAsia="zh-CN"/>
              </w:rPr>
              <w:t>看见厂区生产设施及作业区域，存在一定景观视觉影响风险。</w:t>
            </w:r>
          </w:p>
          <w:p w14:paraId="6CAD011E">
            <w:pPr>
              <w:pStyle w:val="2"/>
              <w:rPr>
                <w:rFonts w:hint="default" w:ascii="Times New Roman" w:hAnsi="Times New Roman" w:cs="Times New Roman"/>
                <w:i w:val="0"/>
                <w:iCs/>
                <w:color w:val="auto"/>
                <w:lang w:val="en-US" w:eastAsia="zh-CN"/>
              </w:rPr>
            </w:pPr>
            <w:r>
              <w:rPr>
                <w:rFonts w:hint="default" w:ascii="Times New Roman" w:hAnsi="Times New Roman" w:cs="Times New Roman"/>
                <w:i w:val="0"/>
                <w:iCs/>
                <w:color w:val="auto"/>
                <w:lang w:val="en-US" w:eastAsia="zh-CN"/>
              </w:rPr>
              <w:t>施工期场地开挖、临时堆土、设备布设等施工活动，与周边自然绿植形成视觉反差。同时施工扬尘、频繁施工车辆会短期影响区域视觉整洁度，对高速沿线景观产生临时干扰。该类影响仅存在于施工阶段，施工结束后经场地平整、植被恢复可完全消除，属于短期、可逆的轻微景观影响。运营期景观影响主要为厂区构筑物、物料堆放、生产作业带来的轻微视觉干扰。项目新建生产车间，与高速沿线自然山地、林地景观存在视觉差异，厂区常态化生产、物料输送及货运车辆通行等动态活动，处于高速侧向行车视野内，会对司乘人员产生轻微持续性视觉干扰，项目无山体地貌破坏、无核心景观区占用，无永久性、破坏性景观损伤，各类景观影响程度较轻，可通过专项措施有效减缓。</w:t>
            </w:r>
          </w:p>
          <w:p w14:paraId="75696656">
            <w:pPr>
              <w:pStyle w:val="2"/>
              <w:rPr>
                <w:rFonts w:hint="default" w:ascii="Times New Roman" w:hAnsi="Times New Roman" w:cs="Times New Roman"/>
                <w:b/>
                <w:bCs/>
                <w:i w:val="0"/>
                <w:iCs/>
                <w:color w:val="auto"/>
                <w:lang w:val="en-US" w:eastAsia="zh-CN"/>
              </w:rPr>
            </w:pPr>
            <w:r>
              <w:rPr>
                <w:rFonts w:hint="eastAsia" w:ascii="Times New Roman" w:hAnsi="Times New Roman" w:cs="Times New Roman"/>
                <w:b/>
                <w:bCs/>
                <w:i w:val="0"/>
                <w:iCs/>
                <w:color w:val="auto"/>
                <w:lang w:val="en-US" w:eastAsia="zh-CN"/>
              </w:rPr>
              <w:t>（2）</w:t>
            </w:r>
            <w:r>
              <w:rPr>
                <w:rFonts w:hint="default" w:ascii="Times New Roman" w:hAnsi="Times New Roman" w:cs="Times New Roman"/>
                <w:b/>
                <w:bCs/>
                <w:i w:val="0"/>
                <w:iCs/>
                <w:color w:val="auto"/>
                <w:lang w:val="en-US" w:eastAsia="zh-CN"/>
              </w:rPr>
              <w:t>景观影响减缓措施</w:t>
            </w:r>
          </w:p>
          <w:p w14:paraId="714A40B0">
            <w:pPr>
              <w:pStyle w:val="2"/>
              <w:rPr>
                <w:rFonts w:hint="default" w:ascii="Times New Roman" w:hAnsi="Times New Roman" w:cs="Times New Roman"/>
                <w:i w:val="0"/>
                <w:iCs/>
                <w:color w:val="auto"/>
                <w:lang w:val="en-US" w:eastAsia="zh-CN"/>
              </w:rPr>
            </w:pPr>
            <w:r>
              <w:rPr>
                <w:rFonts w:hint="default" w:ascii="Times New Roman" w:hAnsi="Times New Roman" w:cs="Times New Roman"/>
                <w:i w:val="0"/>
                <w:iCs/>
                <w:color w:val="auto"/>
                <w:lang w:val="en-US" w:eastAsia="zh-CN"/>
              </w:rPr>
              <w:t>为降低项目建设及运营对高速沿线景观的不利影响，保障区域景观协调性，本次评价提出以下减缓措施：</w:t>
            </w:r>
          </w:p>
          <w:p w14:paraId="3437897D">
            <w:pPr>
              <w:pStyle w:val="2"/>
              <w:rPr>
                <w:rFonts w:hint="default" w:ascii="Times New Roman" w:hAnsi="Times New Roman" w:cs="Times New Roman"/>
                <w:i w:val="0"/>
                <w:iCs/>
                <w:color w:val="auto"/>
                <w:lang w:val="en-US" w:eastAsia="zh-CN"/>
              </w:rPr>
            </w:pPr>
            <w:r>
              <w:rPr>
                <w:rFonts w:hint="default" w:ascii="Times New Roman" w:hAnsi="Times New Roman" w:cs="Times New Roman"/>
                <w:i w:val="0"/>
                <w:iCs/>
                <w:color w:val="auto"/>
                <w:lang w:val="en-US" w:eastAsia="zh-CN"/>
              </w:rPr>
              <w:t>1）项目临高速一侧布设带状绿化防护区，采用本地常绿乔灌木</w:t>
            </w:r>
            <w:r>
              <w:rPr>
                <w:rFonts w:hint="eastAsia" w:ascii="Times New Roman" w:hAnsi="Times New Roman" w:cs="Times New Roman"/>
                <w:i w:val="0"/>
                <w:iCs/>
                <w:color w:val="auto"/>
                <w:lang w:val="en-US" w:eastAsia="zh-CN"/>
              </w:rPr>
              <w:t>、草本</w:t>
            </w:r>
            <w:r>
              <w:rPr>
                <w:rFonts w:hint="default" w:ascii="Times New Roman" w:hAnsi="Times New Roman" w:cs="Times New Roman"/>
                <w:i w:val="0"/>
                <w:iCs/>
                <w:color w:val="auto"/>
                <w:lang w:val="en-US" w:eastAsia="zh-CN"/>
              </w:rPr>
              <w:t>搭配种植，构建立体绿化屏障，遮挡厂区工业设施，弱化工业视觉冲击；临路围墙内侧种植爬藤植物，软化硬质边界，提升景观融合度。</w:t>
            </w:r>
          </w:p>
          <w:p w14:paraId="59CD549E">
            <w:pPr>
              <w:pStyle w:val="2"/>
              <w:rPr>
                <w:rFonts w:hint="default" w:ascii="Times New Roman" w:hAnsi="Times New Roman" w:cs="Times New Roman"/>
                <w:i w:val="0"/>
                <w:iCs/>
                <w:color w:val="auto"/>
                <w:lang w:val="en-US" w:eastAsia="zh-CN"/>
              </w:rPr>
            </w:pPr>
            <w:r>
              <w:rPr>
                <w:rFonts w:hint="default" w:ascii="Times New Roman" w:hAnsi="Times New Roman" w:cs="Times New Roman"/>
                <w:i w:val="0"/>
                <w:iCs/>
                <w:color w:val="auto"/>
                <w:lang w:val="en-US" w:eastAsia="zh-CN"/>
              </w:rPr>
              <w:t>2）优化建筑景观风貌。厂区建构筑物外立面统一采用贴近自然山体的低饱和度色调，禁用高反光、高艳丽装饰材料；规整厂区架空管线及设备支架，保持厂区整体整洁统一。</w:t>
            </w:r>
          </w:p>
          <w:p w14:paraId="25A960C7">
            <w:pPr>
              <w:pStyle w:val="2"/>
              <w:rPr>
                <w:rFonts w:hint="default" w:ascii="Times New Roman" w:hAnsi="Times New Roman" w:cs="Times New Roman"/>
                <w:i w:val="0"/>
                <w:iCs/>
                <w:color w:val="auto"/>
                <w:lang w:val="en-US" w:eastAsia="zh-CN"/>
              </w:rPr>
            </w:pPr>
            <w:r>
              <w:rPr>
                <w:rFonts w:hint="default" w:ascii="Times New Roman" w:hAnsi="Times New Roman" w:cs="Times New Roman"/>
                <w:i w:val="0"/>
                <w:iCs/>
                <w:color w:val="auto"/>
                <w:lang w:val="en-US" w:eastAsia="zh-CN"/>
              </w:rPr>
              <w:t>3）严格物料密闭管控。所有矿料均储存于</w:t>
            </w:r>
            <w:r>
              <w:rPr>
                <w:rFonts w:hint="eastAsia" w:ascii="Times New Roman" w:hAnsi="Times New Roman" w:cs="Times New Roman"/>
                <w:i w:val="0"/>
                <w:iCs/>
                <w:color w:val="auto"/>
                <w:lang w:val="en-US" w:eastAsia="zh-CN"/>
              </w:rPr>
              <w:t>生产车间</w:t>
            </w:r>
            <w:r>
              <w:rPr>
                <w:rFonts w:hint="default" w:ascii="Times New Roman" w:hAnsi="Times New Roman" w:cs="Times New Roman"/>
                <w:i w:val="0"/>
                <w:iCs/>
                <w:color w:val="auto"/>
                <w:lang w:val="en-US" w:eastAsia="zh-CN"/>
              </w:rPr>
              <w:t>内，杜绝露天堆放；破碎、筛分、输送等产尘工序全密闭作业，配套除尘设施，从源头控制扬尘，保障沿线视觉环境整洁。</w:t>
            </w:r>
          </w:p>
          <w:p w14:paraId="21A9D6AF">
            <w:pPr>
              <w:pStyle w:val="2"/>
              <w:rPr>
                <w:rFonts w:hint="default" w:ascii="Times New Roman" w:hAnsi="Times New Roman" w:cs="Times New Roman"/>
                <w:i w:val="0"/>
                <w:iCs/>
                <w:color w:val="auto"/>
                <w:lang w:val="en-US" w:eastAsia="zh-CN"/>
              </w:rPr>
            </w:pPr>
            <w:r>
              <w:rPr>
                <w:rFonts w:hint="eastAsia" w:ascii="Times New Roman" w:hAnsi="Times New Roman" w:cs="Times New Roman"/>
                <w:i w:val="0"/>
                <w:iCs/>
                <w:color w:val="auto"/>
                <w:lang w:val="en-US" w:eastAsia="zh-CN"/>
              </w:rPr>
              <w:t>4</w:t>
            </w:r>
            <w:r>
              <w:rPr>
                <w:rFonts w:hint="default" w:ascii="Times New Roman" w:hAnsi="Times New Roman" w:cs="Times New Roman"/>
                <w:i w:val="0"/>
                <w:iCs/>
                <w:color w:val="auto"/>
                <w:lang w:val="en-US" w:eastAsia="zh-CN"/>
              </w:rPr>
              <w:t>）规范生产运输管理。划定专用运输路线及停车区域，规范车辆通行停放；车辆出厂前清理附着矿料，保持车体整洁，减少无序作业及车流带来的视觉干扰。</w:t>
            </w:r>
          </w:p>
          <w:p w14:paraId="07195390">
            <w:pPr>
              <w:pStyle w:val="2"/>
              <w:rPr>
                <w:rFonts w:hint="default" w:ascii="Times New Roman" w:hAnsi="Times New Roman" w:cs="Times New Roman"/>
                <w:i w:val="0"/>
                <w:iCs/>
                <w:color w:val="auto"/>
                <w:lang w:val="en-US" w:eastAsia="zh-CN"/>
              </w:rPr>
            </w:pPr>
            <w:r>
              <w:rPr>
                <w:rFonts w:hint="eastAsia" w:ascii="Times New Roman" w:hAnsi="Times New Roman" w:cs="Times New Roman"/>
                <w:i w:val="0"/>
                <w:iCs/>
                <w:color w:val="auto"/>
                <w:lang w:val="en-US" w:eastAsia="zh-CN"/>
              </w:rPr>
              <w:t>5</w:t>
            </w:r>
            <w:r>
              <w:rPr>
                <w:rFonts w:hint="default" w:ascii="Times New Roman" w:hAnsi="Times New Roman" w:cs="Times New Roman"/>
                <w:i w:val="0"/>
                <w:iCs/>
                <w:color w:val="auto"/>
                <w:lang w:val="en-US" w:eastAsia="zh-CN"/>
              </w:rPr>
              <w:t>）落实长效管护机制。常态化开展绿化养护、场地保洁、构筑物外立面维护工作，持续保持厂区景观整洁、协调。</w:t>
            </w:r>
          </w:p>
          <w:p w14:paraId="50C7709A">
            <w:pPr>
              <w:pStyle w:val="2"/>
              <w:rPr>
                <w:rFonts w:hint="default"/>
                <w:color w:val="auto"/>
                <w:lang w:val="en-US" w:eastAsia="zh-CN"/>
              </w:rPr>
            </w:pPr>
            <w:r>
              <w:rPr>
                <w:rFonts w:hint="default" w:ascii="Times New Roman" w:hAnsi="Times New Roman" w:cs="Times New Roman"/>
                <w:i w:val="0"/>
                <w:iCs/>
                <w:color w:val="auto"/>
                <w:lang w:val="en-US" w:eastAsia="zh-CN"/>
              </w:rPr>
              <w:t>项目施工期存在短期可逆的景观扰动，运营期存在轻微视觉不协调影响。全面落实各项景观防护、管控措施后，项目与高速沿线自然景观可有效融合，所有不利景观影响均得到显著减缓。综上，本项目建设对高速公路沿线景观风貌及行车视觉体验的影响整体可接受。</w:t>
            </w:r>
          </w:p>
          <w:p w14:paraId="640F1207">
            <w:pPr>
              <w:pStyle w:val="100"/>
              <w:keepNext w:val="0"/>
              <w:keepLines/>
              <w:pageBreakBefore w:val="0"/>
              <w:kinsoku/>
              <w:overflowPunct/>
              <w:bidi w:val="0"/>
              <w:adjustRightInd/>
              <w:ind w:left="0" w:leftChars="0" w:firstLine="0" w:firstLineChars="0"/>
              <w:rPr>
                <w:rFonts w:hint="default" w:ascii="Times New Roman" w:hAnsi="Times New Roman" w:cs="Times New Roman"/>
                <w:b/>
                <w:bCs/>
                <w:color w:val="auto"/>
                <w:szCs w:val="24"/>
              </w:rPr>
            </w:pPr>
            <w:r>
              <w:rPr>
                <w:rFonts w:hint="eastAsia" w:cs="Times New Roman"/>
                <w:b/>
                <w:bCs/>
                <w:color w:val="auto"/>
                <w:szCs w:val="24"/>
                <w:lang w:val="en-US" w:eastAsia="zh-CN"/>
              </w:rPr>
              <w:t>七</w:t>
            </w:r>
            <w:r>
              <w:rPr>
                <w:rFonts w:hint="default" w:ascii="Times New Roman" w:hAnsi="Times New Roman" w:cs="Times New Roman"/>
                <w:b/>
                <w:bCs/>
                <w:color w:val="auto"/>
                <w:szCs w:val="24"/>
              </w:rPr>
              <w:t>、环境风险分析</w:t>
            </w:r>
          </w:p>
          <w:p w14:paraId="6FEB0C10">
            <w:pPr>
              <w:keepNext w:val="0"/>
              <w:keepLines/>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1、</w:t>
            </w:r>
            <w:r>
              <w:rPr>
                <w:rFonts w:hint="default" w:ascii="Times New Roman" w:hAnsi="Times New Roman" w:cs="Times New Roman"/>
                <w:b/>
                <w:bCs/>
                <w:color w:val="auto"/>
                <w:sz w:val="24"/>
              </w:rPr>
              <w:t>环境风险识别</w:t>
            </w:r>
          </w:p>
          <w:p w14:paraId="64D7A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sz w:val="24"/>
                <w:szCs w:val="24"/>
                <w:lang w:val="en-US" w:eastAsia="zh-CN"/>
              </w:rPr>
              <w:t>风险物质的识别范围包括主要原材料及辅助材料、燃料、中间产品、最终产品以及生产过</w:t>
            </w:r>
            <w:r>
              <w:rPr>
                <w:rFonts w:hint="eastAsia" w:cs="Times New Roman"/>
                <w:color w:val="auto"/>
                <w:sz w:val="24"/>
                <w:szCs w:val="24"/>
                <w:lang w:val="en-US" w:eastAsia="zh-CN"/>
              </w:rPr>
              <w:t>程中</w:t>
            </w:r>
            <w:r>
              <w:rPr>
                <w:rFonts w:hint="default" w:ascii="Times New Roman" w:hAnsi="Times New Roman" w:eastAsia="宋体" w:cs="Times New Roman"/>
                <w:color w:val="auto"/>
                <w:sz w:val="24"/>
                <w:szCs w:val="24"/>
                <w:lang w:val="en-US" w:eastAsia="zh-CN"/>
              </w:rPr>
              <w:t>排放的</w:t>
            </w:r>
            <w:r>
              <w:rPr>
                <w:rFonts w:hint="eastAsia" w:ascii="宋体" w:hAnsi="宋体" w:eastAsia="宋体" w:cs="宋体"/>
                <w:color w:val="auto"/>
                <w:sz w:val="24"/>
                <w:szCs w:val="24"/>
                <w:lang w:val="en-US" w:eastAsia="zh-CN"/>
              </w:rPr>
              <w:t>“</w:t>
            </w:r>
            <w:r>
              <w:rPr>
                <w:rFonts w:hint="default" w:ascii="Times New Roman" w:hAnsi="Times New Roman" w:eastAsia="宋体" w:cs="Times New Roman"/>
                <w:color w:val="auto"/>
                <w:sz w:val="24"/>
                <w:szCs w:val="24"/>
                <w:lang w:val="en-US" w:eastAsia="zh-CN"/>
              </w:rPr>
              <w:t>三废</w:t>
            </w:r>
            <w:r>
              <w:rPr>
                <w:rFonts w:hint="eastAsia" w:ascii="宋体" w:hAnsi="宋体" w:eastAsia="宋体" w:cs="宋体"/>
                <w:color w:val="auto"/>
                <w:sz w:val="24"/>
                <w:szCs w:val="24"/>
                <w:lang w:val="en-US" w:eastAsia="zh-CN"/>
              </w:rPr>
              <w:t>”</w:t>
            </w:r>
            <w:r>
              <w:rPr>
                <w:rFonts w:hint="default" w:ascii="Times New Roman" w:hAnsi="Times New Roman" w:eastAsia="宋体" w:cs="Times New Roman"/>
                <w:color w:val="auto"/>
                <w:sz w:val="24"/>
                <w:szCs w:val="24"/>
                <w:lang w:val="en-US" w:eastAsia="zh-CN"/>
              </w:rPr>
              <w:t>污染物等。经与《建设项目环境风险评价技术导则》（HJ169-2018）附录B和《危险化学品重大危险源辨识》（GB18</w:t>
            </w:r>
            <w:r>
              <w:rPr>
                <w:rFonts w:hint="eastAsia" w:cs="Times New Roman"/>
                <w:color w:val="auto"/>
                <w:sz w:val="24"/>
                <w:szCs w:val="24"/>
                <w:lang w:val="en-US" w:eastAsia="zh-CN"/>
              </w:rPr>
              <w:t>2180</w:t>
            </w:r>
            <w:r>
              <w:rPr>
                <w:rFonts w:hint="default" w:ascii="Times New Roman" w:hAnsi="Times New Roman" w:eastAsia="宋体" w:cs="Times New Roman"/>
                <w:color w:val="auto"/>
                <w:sz w:val="24"/>
                <w:szCs w:val="24"/>
                <w:lang w:val="en-US" w:eastAsia="zh-CN"/>
              </w:rPr>
              <w:t>-2018）对照，本项目涉及的风险物质如下</w:t>
            </w:r>
            <w:r>
              <w:rPr>
                <w:rFonts w:hint="eastAsia" w:ascii="Times New Roman" w:hAnsi="Times New Roman" w:eastAsia="宋体" w:cs="Times New Roman"/>
                <w:color w:val="auto"/>
                <w:sz w:val="24"/>
                <w:szCs w:val="24"/>
                <w:lang w:val="en-US" w:eastAsia="zh-CN"/>
              </w:rPr>
              <w:t>表4-</w:t>
            </w:r>
            <w:r>
              <w:rPr>
                <w:rFonts w:hint="eastAsia" w:cs="Times New Roman"/>
                <w:color w:val="auto"/>
                <w:sz w:val="24"/>
                <w:szCs w:val="24"/>
                <w:lang w:val="en-US" w:eastAsia="zh-CN"/>
              </w:rPr>
              <w:t>28</w:t>
            </w:r>
            <w:r>
              <w:rPr>
                <w:rFonts w:hint="eastAsia" w:ascii="Times New Roman" w:hAnsi="Times New Roman" w:eastAsia="宋体" w:cs="Times New Roman"/>
                <w:color w:val="auto"/>
                <w:sz w:val="24"/>
                <w:szCs w:val="24"/>
                <w:lang w:val="en-US" w:eastAsia="zh-CN"/>
              </w:rPr>
              <w:t>。</w:t>
            </w:r>
          </w:p>
          <w:p w14:paraId="7F3178F3">
            <w:pPr>
              <w:pStyle w:val="19"/>
              <w:keepNext w:val="0"/>
              <w:keepLines/>
              <w:pageBreakBefore w:val="0"/>
              <w:kinsoku/>
              <w:overflowPunct/>
              <w:bidi w:val="0"/>
              <w:adjustRightInd/>
              <w:ind w:left="0" w:leftChars="0"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表4-</w:t>
            </w:r>
            <w:r>
              <w:rPr>
                <w:rFonts w:hint="eastAsia" w:ascii="Times New Roman" w:hAnsi="Times New Roman" w:cs="Times New Roman"/>
                <w:b/>
                <w:bCs/>
                <w:color w:val="auto"/>
                <w:sz w:val="21"/>
                <w:szCs w:val="21"/>
                <w:lang w:val="en-US" w:eastAsia="zh-CN"/>
              </w:rPr>
              <w:t xml:space="preserve">28 </w:t>
            </w:r>
            <w:r>
              <w:rPr>
                <w:rFonts w:hint="default" w:ascii="Times New Roman" w:hAnsi="Times New Roman" w:eastAsia="宋体" w:cs="Times New Roman"/>
                <w:b/>
                <w:bCs/>
                <w:color w:val="auto"/>
                <w:sz w:val="21"/>
                <w:szCs w:val="21"/>
              </w:rPr>
              <w:t>环境风险物质识别表</w:t>
            </w:r>
          </w:p>
          <w:tbl>
            <w:tblPr>
              <w:tblStyle w:val="33"/>
              <w:tblW w:w="8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885"/>
              <w:gridCol w:w="1290"/>
              <w:gridCol w:w="5892"/>
            </w:tblGrid>
            <w:tr w14:paraId="32B6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68" w:type="dxa"/>
                  <w:noWrap w:val="0"/>
                  <w:vAlign w:val="center"/>
                </w:tcPr>
                <w:p w14:paraId="1A485866">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序号</w:t>
                  </w:r>
                </w:p>
              </w:tc>
              <w:tc>
                <w:tcPr>
                  <w:tcW w:w="885" w:type="dxa"/>
                  <w:noWrap w:val="0"/>
                  <w:vAlign w:val="center"/>
                </w:tcPr>
                <w:p w14:paraId="24824B8E">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风险物质名称</w:t>
                  </w:r>
                </w:p>
              </w:tc>
              <w:tc>
                <w:tcPr>
                  <w:tcW w:w="1290" w:type="dxa"/>
                  <w:noWrap w:val="0"/>
                  <w:vAlign w:val="center"/>
                </w:tcPr>
                <w:p w14:paraId="39657002">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风险源分布位置</w:t>
                  </w:r>
                </w:p>
              </w:tc>
              <w:tc>
                <w:tcPr>
                  <w:tcW w:w="5892" w:type="dxa"/>
                  <w:noWrap w:val="0"/>
                  <w:vAlign w:val="center"/>
                </w:tcPr>
                <w:p w14:paraId="366528A3">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可能影响途径</w:t>
                  </w:r>
                </w:p>
              </w:tc>
            </w:tr>
            <w:tr w14:paraId="71ECD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568" w:type="dxa"/>
                  <w:noWrap w:val="0"/>
                  <w:vAlign w:val="center"/>
                </w:tcPr>
                <w:p w14:paraId="31CEB907">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1</w:t>
                  </w:r>
                </w:p>
              </w:tc>
              <w:tc>
                <w:tcPr>
                  <w:tcW w:w="885" w:type="dxa"/>
                  <w:noWrap w:val="0"/>
                  <w:vAlign w:val="center"/>
                </w:tcPr>
                <w:p w14:paraId="2B254178">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ascii="宋体" w:hAnsi="宋体" w:eastAsia="宋体" w:cs="宋体"/>
                      <w:b w:val="0"/>
                      <w:bCs/>
                      <w:color w:val="auto"/>
                      <w:kern w:val="2"/>
                      <w:sz w:val="21"/>
                      <w:szCs w:val="21"/>
                      <w:lang w:val="en-US" w:eastAsia="zh-CN" w:bidi="ar-SA"/>
                    </w:rPr>
                  </w:pPr>
                  <w:r>
                    <w:rPr>
                      <w:rFonts w:hint="eastAsia" w:hAnsi="宋体" w:cs="宋体"/>
                      <w:b w:val="0"/>
                      <w:bCs/>
                      <w:color w:val="auto"/>
                      <w:sz w:val="21"/>
                      <w:szCs w:val="21"/>
                      <w:lang w:val="en-US" w:eastAsia="zh-CN"/>
                    </w:rPr>
                    <w:t>废机油</w:t>
                  </w:r>
                </w:p>
              </w:tc>
              <w:tc>
                <w:tcPr>
                  <w:tcW w:w="1290" w:type="dxa"/>
                  <w:noWrap w:val="0"/>
                  <w:vAlign w:val="center"/>
                </w:tcPr>
                <w:p w14:paraId="179A3373">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val="0"/>
                      <w:bCs/>
                      <w:color w:val="auto"/>
                      <w:sz w:val="21"/>
                      <w:szCs w:val="21"/>
                      <w:lang w:val="en-US" w:eastAsia="zh-CN"/>
                    </w:rPr>
                  </w:pPr>
                  <w:r>
                    <w:rPr>
                      <w:rFonts w:hint="eastAsia" w:hAnsi="宋体" w:cs="宋体"/>
                      <w:b w:val="0"/>
                      <w:bCs/>
                      <w:color w:val="auto"/>
                      <w:sz w:val="21"/>
                      <w:szCs w:val="21"/>
                      <w:lang w:val="en-US" w:eastAsia="zh-CN"/>
                    </w:rPr>
                    <w:t>危险废物贮存库</w:t>
                  </w:r>
                </w:p>
              </w:tc>
              <w:tc>
                <w:tcPr>
                  <w:tcW w:w="5892" w:type="dxa"/>
                  <w:noWrap w:val="0"/>
                  <w:vAlign w:val="top"/>
                </w:tcPr>
                <w:p w14:paraId="0586B174">
                  <w:pPr>
                    <w:pStyle w:val="19"/>
                    <w:keepNext w:val="0"/>
                    <w:keepLines/>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泄漏事故引发火灾，火灾事故时产生的浓烟污染周边大气，灭火过程中可能产生受污染的消防废水，如流入雨水管网且未及时封堵，可能对受纳水体造成影响</w:t>
                  </w:r>
                </w:p>
              </w:tc>
            </w:tr>
          </w:tbl>
          <w:p w14:paraId="74AC2CD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u w:val="none"/>
                <w:lang w:val="en-US" w:eastAsia="zh-CN"/>
              </w:rPr>
            </w:pPr>
            <w:r>
              <w:rPr>
                <w:rFonts w:hint="eastAsia"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u w:val="none"/>
                <w:lang w:val="en-US" w:eastAsia="zh-CN"/>
              </w:rPr>
              <w:t>风险潜势初判</w:t>
            </w:r>
          </w:p>
          <w:p w14:paraId="4342F7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根据项目生产、使用、储存过程中涉及的有毒有害、易燃易爆物质，参见导则附录B确定危险物质的临界量。计算所涉及的每种危险物质在厂界内最大存在总量与其在附录B中对应的临界量的比值Q，当存在多种危险物质时，则按公式计算物质总量与其临界量的比值Q：</w:t>
            </w:r>
          </w:p>
          <w:p w14:paraId="6FAC88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lang w:val="en-US" w:eastAsia="zh-CN"/>
              </w:rPr>
              <w:t xml:space="preserve">          </w:t>
            </w:r>
            <w:r>
              <w:rPr>
                <w:rFonts w:hint="eastAsia"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drawing>
                <wp:inline distT="0" distB="0" distL="114300" distR="114300">
                  <wp:extent cx="1414780" cy="416560"/>
                  <wp:effectExtent l="0" t="0" r="13970" b="2540"/>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pic:cNvPicPr>
                            <a:picLocks noChangeAspect="1"/>
                          </pic:cNvPicPr>
                        </pic:nvPicPr>
                        <pic:blipFill>
                          <a:blip r:embed="rId48"/>
                          <a:stretch>
                            <a:fillRect/>
                          </a:stretch>
                        </pic:blipFill>
                        <pic:spPr>
                          <a:xfrm>
                            <a:off x="0" y="0"/>
                            <a:ext cx="1414780" cy="416560"/>
                          </a:xfrm>
                          <a:prstGeom prst="rect">
                            <a:avLst/>
                          </a:prstGeom>
                          <a:noFill/>
                          <a:ln>
                            <a:noFill/>
                          </a:ln>
                        </pic:spPr>
                      </pic:pic>
                    </a:graphicData>
                  </a:graphic>
                </wp:inline>
              </w:drawing>
            </w:r>
          </w:p>
          <w:p w14:paraId="6A38F2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式中：q</w:t>
            </w:r>
            <w:r>
              <w:rPr>
                <w:rFonts w:hint="default" w:ascii="Times New Roman" w:hAnsi="Times New Roman" w:eastAsia="宋体" w:cs="Times New Roman"/>
                <w:color w:val="auto"/>
                <w:sz w:val="24"/>
                <w:szCs w:val="24"/>
                <w:u w:val="none"/>
                <w:vertAlign w:val="subscript"/>
                <w:lang w:val="en-US" w:eastAsia="zh-CN"/>
              </w:rPr>
              <w:t>1</w:t>
            </w:r>
            <w:r>
              <w:rPr>
                <w:rFonts w:hint="default" w:ascii="Times New Roman" w:hAnsi="Times New Roman" w:eastAsia="宋体" w:cs="Times New Roman"/>
                <w:color w:val="auto"/>
                <w:sz w:val="24"/>
                <w:szCs w:val="24"/>
                <w:u w:val="none"/>
                <w:lang w:val="en-US" w:eastAsia="zh-CN"/>
              </w:rPr>
              <w:t>，q</w:t>
            </w:r>
            <w:r>
              <w:rPr>
                <w:rFonts w:hint="default" w:ascii="Times New Roman" w:hAnsi="Times New Roman" w:eastAsia="宋体" w:cs="Times New Roman"/>
                <w:color w:val="auto"/>
                <w:sz w:val="24"/>
                <w:szCs w:val="24"/>
                <w:u w:val="none"/>
                <w:vertAlign w:val="subscript"/>
                <w:lang w:val="en-US" w:eastAsia="zh-CN"/>
              </w:rPr>
              <w:t>2</w:t>
            </w:r>
            <w:r>
              <w:rPr>
                <w:rFonts w:hint="default" w:ascii="Times New Roman" w:hAnsi="Times New Roman" w:eastAsia="宋体" w:cs="Times New Roman"/>
                <w:color w:val="auto"/>
                <w:sz w:val="24"/>
                <w:szCs w:val="24"/>
                <w:u w:val="none"/>
                <w:lang w:val="en-US" w:eastAsia="zh-CN"/>
              </w:rPr>
              <w:t>，…，q</w:t>
            </w:r>
            <w:r>
              <w:rPr>
                <w:rFonts w:hint="default" w:ascii="Times New Roman" w:hAnsi="Times New Roman" w:eastAsia="宋体" w:cs="Times New Roman"/>
                <w:color w:val="auto"/>
                <w:sz w:val="24"/>
                <w:szCs w:val="24"/>
                <w:u w:val="none"/>
                <w:vertAlign w:val="subscript"/>
                <w:lang w:val="en-US" w:eastAsia="zh-CN"/>
              </w:rPr>
              <w:t>n</w:t>
            </w:r>
            <w:r>
              <w:rPr>
                <w:rFonts w:hint="default" w:ascii="Times New Roman" w:hAnsi="Times New Roman" w:eastAsia="宋体" w:cs="Times New Roman"/>
                <w:color w:val="auto"/>
                <w:sz w:val="24"/>
                <w:szCs w:val="24"/>
                <w:u w:val="none"/>
                <w:lang w:val="en-US" w:eastAsia="zh-CN"/>
              </w:rPr>
              <w:t>——每种危险物质的最大存在总量，t；</w:t>
            </w:r>
          </w:p>
          <w:p w14:paraId="2F909D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Q</w:t>
            </w:r>
            <w:r>
              <w:rPr>
                <w:rFonts w:hint="default" w:ascii="Times New Roman" w:hAnsi="Times New Roman" w:eastAsia="宋体" w:cs="Times New Roman"/>
                <w:color w:val="auto"/>
                <w:sz w:val="24"/>
                <w:szCs w:val="24"/>
                <w:u w:val="none"/>
                <w:vertAlign w:val="subscript"/>
                <w:lang w:val="en-US" w:eastAsia="zh-CN"/>
              </w:rPr>
              <w:t>1</w:t>
            </w:r>
            <w:r>
              <w:rPr>
                <w:rFonts w:hint="default" w:ascii="Times New Roman" w:hAnsi="Times New Roman" w:eastAsia="宋体" w:cs="Times New Roman"/>
                <w:color w:val="auto"/>
                <w:sz w:val="24"/>
                <w:szCs w:val="24"/>
                <w:u w:val="none"/>
                <w:lang w:val="en-US" w:eastAsia="zh-CN"/>
              </w:rPr>
              <w:t>，Q</w:t>
            </w:r>
            <w:r>
              <w:rPr>
                <w:rFonts w:hint="default" w:ascii="Times New Roman" w:hAnsi="Times New Roman" w:eastAsia="宋体" w:cs="Times New Roman"/>
                <w:color w:val="auto"/>
                <w:sz w:val="24"/>
                <w:szCs w:val="24"/>
                <w:u w:val="none"/>
                <w:vertAlign w:val="subscript"/>
                <w:lang w:val="en-US" w:eastAsia="zh-CN"/>
              </w:rPr>
              <w:t>2</w:t>
            </w:r>
            <w:r>
              <w:rPr>
                <w:rFonts w:hint="default" w:ascii="Times New Roman" w:hAnsi="Times New Roman" w:eastAsia="宋体" w:cs="Times New Roman"/>
                <w:color w:val="auto"/>
                <w:sz w:val="24"/>
                <w:szCs w:val="24"/>
                <w:u w:val="none"/>
                <w:lang w:val="en-US" w:eastAsia="zh-CN"/>
              </w:rPr>
              <w:t>，…，Q</w:t>
            </w:r>
            <w:r>
              <w:rPr>
                <w:rFonts w:hint="default" w:ascii="Times New Roman" w:hAnsi="Times New Roman" w:eastAsia="宋体" w:cs="Times New Roman"/>
                <w:color w:val="auto"/>
                <w:sz w:val="24"/>
                <w:szCs w:val="24"/>
                <w:u w:val="none"/>
                <w:vertAlign w:val="subscript"/>
                <w:lang w:val="en-US" w:eastAsia="zh-CN"/>
              </w:rPr>
              <w:t>n</w:t>
            </w:r>
            <w:r>
              <w:rPr>
                <w:rFonts w:hint="default" w:ascii="Times New Roman" w:hAnsi="Times New Roman" w:eastAsia="宋体" w:cs="Times New Roman"/>
                <w:color w:val="auto"/>
                <w:sz w:val="24"/>
                <w:szCs w:val="24"/>
                <w:u w:val="none"/>
                <w:lang w:val="en-US" w:eastAsia="zh-CN"/>
              </w:rPr>
              <w:t>——每种危险物质的临界量，t。</w:t>
            </w:r>
          </w:p>
          <w:p w14:paraId="31282B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color w:val="auto"/>
                <w:sz w:val="24"/>
                <w:szCs w:val="24"/>
                <w:u w:val="none"/>
                <w:lang w:val="en-US" w:eastAsia="zh-CN"/>
              </w:rPr>
              <w:t>当Q＜1时，该项目环境风险潜势为I。</w:t>
            </w:r>
          </w:p>
          <w:p w14:paraId="7F66CF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bCs/>
                <w:color w:val="auto"/>
                <w:sz w:val="21"/>
                <w:szCs w:val="21"/>
                <w:highlight w:val="none"/>
                <w:u w:val="none"/>
                <w:lang w:val="en-US" w:eastAsia="zh-CN"/>
              </w:rPr>
            </w:pPr>
            <w:r>
              <w:rPr>
                <w:rFonts w:hint="default" w:ascii="Times New Roman" w:hAnsi="Times New Roman" w:eastAsia="宋体" w:cs="Times New Roman"/>
                <w:color w:val="auto"/>
                <w:sz w:val="24"/>
                <w:szCs w:val="24"/>
                <w:u w:val="none"/>
                <w:lang w:val="en-US" w:eastAsia="zh-CN"/>
              </w:rPr>
              <w:t>当Q≥1时，将Q值划分为：（1）1≤Q＜10；（2）10≤Q＜100；（3）Q≥100。</w:t>
            </w:r>
          </w:p>
          <w:p w14:paraId="0953B9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u w:val="none"/>
                <w:lang w:val="en-US" w:eastAsia="zh-CN"/>
              </w:rPr>
            </w:pPr>
            <w:r>
              <w:rPr>
                <w:rFonts w:hint="default" w:ascii="Times New Roman" w:hAnsi="Times New Roman" w:eastAsia="宋体" w:cs="Times New Roman"/>
                <w:b/>
                <w:bCs/>
                <w:color w:val="auto"/>
                <w:sz w:val="21"/>
                <w:szCs w:val="21"/>
                <w:highlight w:val="none"/>
                <w:u w:val="none"/>
                <w:lang w:val="en-US" w:eastAsia="zh-CN"/>
              </w:rPr>
              <w:t>表</w:t>
            </w:r>
            <w:r>
              <w:rPr>
                <w:rFonts w:hint="default" w:ascii="Times New Roman" w:hAnsi="Times New Roman" w:eastAsia="宋体" w:cs="Times New Roman"/>
                <w:b/>
                <w:bCs/>
                <w:color w:val="auto"/>
                <w:kern w:val="0"/>
                <w:sz w:val="21"/>
                <w:szCs w:val="21"/>
                <w:lang w:val="en-US" w:eastAsia="zh-CN" w:bidi="ar"/>
              </w:rPr>
              <w:t>4-</w:t>
            </w:r>
            <w:r>
              <w:rPr>
                <w:rFonts w:hint="eastAsia" w:ascii="Times New Roman" w:hAnsi="Times New Roman" w:eastAsia="宋体" w:cs="Times New Roman"/>
                <w:b/>
                <w:bCs/>
                <w:color w:val="auto"/>
                <w:kern w:val="0"/>
                <w:sz w:val="21"/>
                <w:szCs w:val="21"/>
                <w:lang w:val="en-US" w:eastAsia="zh-CN" w:bidi="ar"/>
              </w:rPr>
              <w:t>2</w:t>
            </w:r>
            <w:r>
              <w:rPr>
                <w:rFonts w:hint="eastAsia" w:cs="Times New Roman"/>
                <w:b/>
                <w:bCs/>
                <w:color w:val="auto"/>
                <w:kern w:val="0"/>
                <w:sz w:val="21"/>
                <w:szCs w:val="21"/>
                <w:lang w:val="en-US" w:eastAsia="zh-CN" w:bidi="ar"/>
              </w:rPr>
              <w:t>9</w:t>
            </w:r>
            <w:r>
              <w:rPr>
                <w:rFonts w:hint="eastAsia" w:ascii="Times New Roman" w:hAnsi="Times New Roman" w:eastAsia="宋体" w:cs="Times New Roman"/>
                <w:b/>
                <w:bCs/>
                <w:color w:val="auto"/>
                <w:kern w:val="0"/>
                <w:sz w:val="21"/>
                <w:szCs w:val="21"/>
                <w:lang w:val="en-US" w:eastAsia="zh-CN" w:bidi="ar"/>
              </w:rPr>
              <w:t xml:space="preserve"> </w:t>
            </w:r>
            <w:r>
              <w:rPr>
                <w:rFonts w:hint="default" w:ascii="Times New Roman" w:hAnsi="Times New Roman" w:eastAsia="宋体" w:cs="Times New Roman"/>
                <w:b/>
                <w:bCs/>
                <w:color w:val="auto"/>
                <w:kern w:val="0"/>
                <w:sz w:val="21"/>
                <w:szCs w:val="21"/>
                <w:lang w:val="en-US" w:eastAsia="zh-CN" w:bidi="ar"/>
              </w:rPr>
              <w:t>Q值确定表</w:t>
            </w:r>
            <w:r>
              <w:rPr>
                <w:rFonts w:hint="default" w:ascii="Times New Roman" w:hAnsi="Times New Roman" w:eastAsia="宋体" w:cs="Times New Roman"/>
                <w:b/>
                <w:bCs/>
                <w:color w:val="auto"/>
                <w:sz w:val="21"/>
                <w:szCs w:val="21"/>
                <w:highlight w:val="none"/>
                <w:u w:val="none"/>
                <w:lang w:val="en-US" w:eastAsia="zh-CN"/>
              </w:rPr>
              <w:t>值</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175"/>
              <w:gridCol w:w="2353"/>
              <w:gridCol w:w="1937"/>
              <w:gridCol w:w="1310"/>
              <w:gridCol w:w="1100"/>
            </w:tblGrid>
            <w:tr w14:paraId="3459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trPr>
              <w:tc>
                <w:tcPr>
                  <w:tcW w:w="446" w:type="pct"/>
                  <w:noWrap w:val="0"/>
                  <w:vAlign w:val="center"/>
                </w:tcPr>
                <w:p w14:paraId="2DA9E0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eastAsia="宋体" w:cs="Times New Roman"/>
                      <w:b/>
                      <w:bCs/>
                      <w:color w:val="auto"/>
                      <w:sz w:val="21"/>
                      <w:szCs w:val="21"/>
                      <w:u w:val="none"/>
                      <w:lang w:val="en-US" w:eastAsia="zh-CN"/>
                    </w:rPr>
                    <w:t>序号</w:t>
                  </w:r>
                </w:p>
              </w:tc>
              <w:tc>
                <w:tcPr>
                  <w:tcW w:w="680" w:type="pct"/>
                  <w:noWrap w:val="0"/>
                  <w:vAlign w:val="center"/>
                </w:tcPr>
                <w:p w14:paraId="0F713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eastAsia="宋体" w:cs="Times New Roman"/>
                      <w:b/>
                      <w:bCs/>
                      <w:color w:val="auto"/>
                      <w:sz w:val="21"/>
                      <w:szCs w:val="21"/>
                      <w:u w:val="none"/>
                      <w:lang w:val="en-US" w:eastAsia="zh-CN"/>
                    </w:rPr>
                    <w:t>名称</w:t>
                  </w:r>
                </w:p>
              </w:tc>
              <w:tc>
                <w:tcPr>
                  <w:tcW w:w="1360" w:type="pct"/>
                  <w:noWrap w:val="0"/>
                  <w:vAlign w:val="center"/>
                </w:tcPr>
                <w:p w14:paraId="4D611A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eastAsia="宋体" w:cs="Times New Roman"/>
                      <w:b/>
                      <w:bCs/>
                      <w:color w:val="auto"/>
                      <w:sz w:val="21"/>
                      <w:szCs w:val="21"/>
                      <w:u w:val="none"/>
                      <w:lang w:val="en-US" w:eastAsia="zh-CN"/>
                    </w:rPr>
                    <w:t>环境风险物质名称</w:t>
                  </w:r>
                </w:p>
              </w:tc>
              <w:tc>
                <w:tcPr>
                  <w:tcW w:w="1120" w:type="pct"/>
                  <w:noWrap w:val="0"/>
                  <w:vAlign w:val="center"/>
                </w:tcPr>
                <w:p w14:paraId="1DF56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eastAsia="宋体" w:cs="Times New Roman"/>
                      <w:b/>
                      <w:bCs/>
                      <w:color w:val="auto"/>
                      <w:sz w:val="21"/>
                      <w:szCs w:val="21"/>
                      <w:u w:val="none"/>
                      <w:lang w:val="en-US" w:eastAsia="zh-CN"/>
                    </w:rPr>
                    <w:t>最大存在量（t）</w:t>
                  </w:r>
                </w:p>
              </w:tc>
              <w:tc>
                <w:tcPr>
                  <w:tcW w:w="756" w:type="pct"/>
                  <w:noWrap w:val="0"/>
                  <w:vAlign w:val="center"/>
                </w:tcPr>
                <w:p w14:paraId="731524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临界量</w:t>
                  </w:r>
                  <w:r>
                    <w:rPr>
                      <w:rFonts w:hint="default" w:ascii="Times New Roman" w:hAnsi="Times New Roman" w:eastAsia="宋体" w:cs="Times New Roman"/>
                      <w:b/>
                      <w:bCs/>
                      <w:color w:val="auto"/>
                      <w:sz w:val="21"/>
                      <w:szCs w:val="21"/>
                      <w:u w:val="none"/>
                      <w:lang w:val="en-US" w:eastAsia="zh-CN"/>
                    </w:rPr>
                    <w:t>（t）</w:t>
                  </w:r>
                </w:p>
              </w:tc>
              <w:tc>
                <w:tcPr>
                  <w:tcW w:w="636" w:type="pct"/>
                  <w:noWrap w:val="0"/>
                  <w:vAlign w:val="center"/>
                </w:tcPr>
                <w:p w14:paraId="177C9F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比值Q</w:t>
                  </w:r>
                </w:p>
              </w:tc>
            </w:tr>
            <w:tr w14:paraId="087F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exact"/>
              </w:trPr>
              <w:tc>
                <w:tcPr>
                  <w:tcW w:w="446" w:type="pct"/>
                  <w:noWrap w:val="0"/>
                  <w:vAlign w:val="center"/>
                </w:tcPr>
                <w:p w14:paraId="4CAFEE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1</w:t>
                  </w:r>
                </w:p>
              </w:tc>
              <w:tc>
                <w:tcPr>
                  <w:tcW w:w="680" w:type="pct"/>
                  <w:noWrap w:val="0"/>
                  <w:vAlign w:val="center"/>
                </w:tcPr>
                <w:p w14:paraId="5255BB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eastAsia" w:cs="Times New Roman"/>
                      <w:b w:val="0"/>
                      <w:bCs w:val="0"/>
                      <w:color w:val="auto"/>
                      <w:sz w:val="21"/>
                      <w:szCs w:val="21"/>
                      <w:u w:val="none"/>
                      <w:lang w:val="en-US" w:eastAsia="zh-CN"/>
                    </w:rPr>
                    <w:t>废机油</w:t>
                  </w:r>
                </w:p>
              </w:tc>
              <w:tc>
                <w:tcPr>
                  <w:tcW w:w="1360" w:type="pct"/>
                  <w:noWrap w:val="0"/>
                  <w:vAlign w:val="center"/>
                </w:tcPr>
                <w:p w14:paraId="1D26B5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油类物质（</w:t>
                  </w:r>
                  <w:r>
                    <w:rPr>
                      <w:rFonts w:hint="eastAsia" w:cs="Times New Roman"/>
                      <w:b w:val="0"/>
                      <w:bCs w:val="0"/>
                      <w:color w:val="auto"/>
                      <w:sz w:val="21"/>
                      <w:szCs w:val="21"/>
                      <w:u w:val="none"/>
                      <w:lang w:val="en-US" w:eastAsia="zh-CN"/>
                    </w:rPr>
                    <w:t>废机油</w:t>
                  </w:r>
                  <w:r>
                    <w:rPr>
                      <w:rFonts w:hint="default" w:ascii="Times New Roman" w:hAnsi="Times New Roman" w:eastAsia="宋体" w:cs="Times New Roman"/>
                      <w:b w:val="0"/>
                      <w:bCs w:val="0"/>
                      <w:color w:val="auto"/>
                      <w:sz w:val="21"/>
                      <w:szCs w:val="21"/>
                      <w:u w:val="none"/>
                      <w:lang w:val="en-US" w:eastAsia="zh-CN"/>
                    </w:rPr>
                    <w:t>）</w:t>
                  </w:r>
                </w:p>
              </w:tc>
              <w:tc>
                <w:tcPr>
                  <w:tcW w:w="1120" w:type="pct"/>
                  <w:noWrap w:val="0"/>
                  <w:vAlign w:val="center"/>
                </w:tcPr>
                <w:p w14:paraId="4E3CCB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0.1</w:t>
                  </w:r>
                </w:p>
              </w:tc>
              <w:tc>
                <w:tcPr>
                  <w:tcW w:w="756" w:type="pct"/>
                  <w:noWrap w:val="0"/>
                  <w:vAlign w:val="center"/>
                </w:tcPr>
                <w:p w14:paraId="31FB67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2500</w:t>
                  </w:r>
                </w:p>
              </w:tc>
              <w:tc>
                <w:tcPr>
                  <w:tcW w:w="636" w:type="pct"/>
                  <w:noWrap w:val="0"/>
                  <w:vAlign w:val="center"/>
                </w:tcPr>
                <w:p w14:paraId="7E3E63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0.00004</w:t>
                  </w:r>
                </w:p>
              </w:tc>
            </w:tr>
            <w:tr w14:paraId="115B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4363" w:type="pct"/>
                  <w:gridSpan w:val="5"/>
                  <w:noWrap w:val="0"/>
                  <w:vAlign w:val="center"/>
                </w:tcPr>
                <w:p w14:paraId="531D4B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合计</w:t>
                  </w:r>
                </w:p>
              </w:tc>
              <w:tc>
                <w:tcPr>
                  <w:tcW w:w="636" w:type="pct"/>
                  <w:noWrap w:val="0"/>
                  <w:vAlign w:val="center"/>
                </w:tcPr>
                <w:p w14:paraId="0C64B9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u w:val="none"/>
                      <w:lang w:val="en-US" w:eastAsia="zh-CN"/>
                    </w:rPr>
                  </w:pPr>
                  <w:r>
                    <w:rPr>
                      <w:rFonts w:hint="default" w:ascii="Times New Roman" w:hAnsi="Times New Roman" w:eastAsia="宋体" w:cs="Times New Roman"/>
                      <w:b w:val="0"/>
                      <w:bCs w:val="0"/>
                      <w:color w:val="auto"/>
                      <w:sz w:val="21"/>
                      <w:szCs w:val="21"/>
                      <w:u w:val="none"/>
                      <w:lang w:val="en-US" w:eastAsia="zh-CN"/>
                    </w:rPr>
                    <w:t>0.00004</w:t>
                  </w:r>
                </w:p>
              </w:tc>
            </w:tr>
          </w:tbl>
          <w:p w14:paraId="7E7B5012">
            <w:pPr>
              <w:keepNext w:val="0"/>
              <w:keepLines/>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color w:val="auto"/>
                <w:lang w:val="en-US" w:eastAsia="zh-CN"/>
              </w:rPr>
            </w:pPr>
            <w:r>
              <w:rPr>
                <w:rFonts w:hint="default" w:ascii="Times New Roman" w:hAnsi="Times New Roman" w:eastAsia="宋体" w:cs="Times New Roman"/>
                <w:color w:val="auto"/>
                <w:sz w:val="24"/>
                <w:szCs w:val="24"/>
                <w:lang w:val="en-US" w:eastAsia="zh-CN"/>
              </w:rPr>
              <w:t>经计算，项目Q=0.</w:t>
            </w:r>
            <w:r>
              <w:rPr>
                <w:rFonts w:hint="eastAsia" w:cs="Times New Roman"/>
                <w:color w:val="auto"/>
                <w:sz w:val="24"/>
                <w:szCs w:val="24"/>
                <w:lang w:val="en-US" w:eastAsia="zh-CN"/>
              </w:rPr>
              <w:t>00004</w:t>
            </w:r>
            <w:r>
              <w:rPr>
                <w:rFonts w:hint="default" w:ascii="Times New Roman" w:hAnsi="Times New Roman" w:eastAsia="宋体" w:cs="Times New Roman"/>
                <w:color w:val="auto"/>
                <w:sz w:val="24"/>
                <w:szCs w:val="24"/>
                <w:lang w:val="en-US" w:eastAsia="zh-CN"/>
              </w:rPr>
              <w:t>＜1，按照《建设项目环境风险评价技术导则》（HJ169-2018），环境风险潜势为Ⅰ，并确定项目环境风险评价等级为简单分析。</w:t>
            </w:r>
          </w:p>
          <w:p w14:paraId="1A07A76F">
            <w:pPr>
              <w:keepNext w:val="0"/>
              <w:keepLines/>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rPr>
              <w:t>风险防范措施</w:t>
            </w:r>
          </w:p>
          <w:p w14:paraId="5FE546B5">
            <w:pPr>
              <w:pStyle w:val="12"/>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加强设备日常的维护和管理，定期清理更换</w:t>
            </w:r>
            <w:r>
              <w:rPr>
                <w:rFonts w:hint="eastAsia" w:cs="Times New Roman"/>
                <w:color w:val="auto"/>
                <w:sz w:val="24"/>
                <w:szCs w:val="24"/>
                <w:lang w:val="en-US" w:eastAsia="zh-CN"/>
              </w:rPr>
              <w:t>废布袋</w:t>
            </w:r>
            <w:r>
              <w:rPr>
                <w:rFonts w:hint="default" w:ascii="Times New Roman" w:hAnsi="Times New Roman" w:eastAsia="宋体" w:cs="Times New Roman"/>
                <w:color w:val="auto"/>
                <w:sz w:val="24"/>
                <w:szCs w:val="24"/>
              </w:rPr>
              <w:t>，对</w:t>
            </w:r>
            <w:r>
              <w:rPr>
                <w:rFonts w:hint="default" w:ascii="Times New Roman" w:hAnsi="Times New Roman" w:eastAsia="宋体" w:cs="Times New Roman"/>
                <w:color w:val="auto"/>
                <w:sz w:val="24"/>
                <w:szCs w:val="24"/>
                <w:lang w:val="en-US" w:eastAsia="zh-CN"/>
              </w:rPr>
              <w:t>废气处理</w:t>
            </w:r>
            <w:r>
              <w:rPr>
                <w:rFonts w:hint="default" w:ascii="Times New Roman" w:hAnsi="Times New Roman" w:eastAsia="宋体" w:cs="Times New Roman"/>
                <w:color w:val="auto"/>
                <w:sz w:val="24"/>
                <w:szCs w:val="24"/>
              </w:rPr>
              <w:t>系统的各类设备进行保养、检查和维修，确保集气系统和</w:t>
            </w:r>
            <w:r>
              <w:rPr>
                <w:rFonts w:hint="default" w:ascii="Times New Roman" w:hAnsi="Times New Roman" w:eastAsia="宋体" w:cs="Times New Roman"/>
                <w:color w:val="auto"/>
                <w:sz w:val="24"/>
                <w:szCs w:val="24"/>
                <w:lang w:val="en-US" w:eastAsia="zh-CN"/>
              </w:rPr>
              <w:t>废气去除</w:t>
            </w:r>
            <w:r>
              <w:rPr>
                <w:rFonts w:hint="default" w:ascii="Times New Roman" w:hAnsi="Times New Roman" w:eastAsia="宋体" w:cs="Times New Roman"/>
                <w:color w:val="auto"/>
                <w:sz w:val="24"/>
                <w:szCs w:val="24"/>
              </w:rPr>
              <w:t>系统的正常运行。</w:t>
            </w:r>
          </w:p>
          <w:p w14:paraId="6B630BFB">
            <w:pPr>
              <w:pStyle w:val="12"/>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加强对生产车间、</w:t>
            </w:r>
            <w:r>
              <w:rPr>
                <w:rFonts w:hint="eastAsia" w:cs="Times New Roman"/>
                <w:color w:val="auto"/>
                <w:sz w:val="24"/>
                <w:szCs w:val="24"/>
                <w:lang w:eastAsia="zh-CN"/>
              </w:rPr>
              <w:t>危险废物贮存库</w:t>
            </w:r>
            <w:r>
              <w:rPr>
                <w:rFonts w:hint="default" w:ascii="Times New Roman" w:hAnsi="Times New Roman" w:eastAsia="宋体" w:cs="Times New Roman"/>
                <w:color w:val="auto"/>
                <w:sz w:val="24"/>
                <w:szCs w:val="24"/>
              </w:rPr>
              <w:t>的监督管理，通过专人定时巡查、安装视频监控系统、每天上下班检查设备等方式，遏制可能发生的突发环境事故隐患。</w:t>
            </w:r>
          </w:p>
          <w:p w14:paraId="404371AB">
            <w:pPr>
              <w:pStyle w:val="12"/>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eastAsia" w:cs="Times New Roman"/>
                <w:color w:val="auto"/>
                <w:sz w:val="24"/>
                <w:szCs w:val="24"/>
                <w:lang w:eastAsia="zh-CN"/>
              </w:rPr>
              <w:t>危险废物贮存库</w:t>
            </w:r>
            <w:r>
              <w:rPr>
                <w:rFonts w:hint="default" w:ascii="Times New Roman" w:hAnsi="Times New Roman" w:eastAsia="宋体" w:cs="Times New Roman"/>
                <w:color w:val="auto"/>
                <w:sz w:val="24"/>
                <w:szCs w:val="24"/>
              </w:rPr>
              <w:t>严格按照《危险废物贮存污染控制标准》（GB18597-2023）的相关要求进行建设；危险废物严格管理，集中分类收集，及时交由有危险废物处理资质的单位回收处理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设置危险固废管理台账，如实记载危废的来源、数量、特性、包装容器类别、入库日期</w:t>
            </w:r>
            <w:r>
              <w:rPr>
                <w:rFonts w:hint="default" w:ascii="Times New Roman" w:hAnsi="Times New Roman" w:eastAsia="宋体" w:cs="Times New Roman"/>
                <w:color w:val="auto"/>
                <w:sz w:val="24"/>
                <w:szCs w:val="24"/>
                <w:lang w:val="en-US" w:eastAsia="zh-CN"/>
              </w:rPr>
              <w:t>等。</w:t>
            </w:r>
          </w:p>
          <w:p w14:paraId="4726BBFC">
            <w:pPr>
              <w:pStyle w:val="12"/>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按规范使用各类电器设备，避免漏电、短路、过流、过载、过热等而造成的绝缘失效或线路着火，定期检查厂房内的电源、线路，对老化电线及时更换；</w:t>
            </w:r>
          </w:p>
          <w:p w14:paraId="4785FA31">
            <w:pPr>
              <w:pStyle w:val="12"/>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eastAsia" w:cs="Times New Roman"/>
                <w:color w:val="auto"/>
                <w:sz w:val="24"/>
                <w:szCs w:val="24"/>
                <w:lang w:val="en-US" w:eastAsia="zh-CN"/>
              </w:rPr>
              <w:t>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设置应急管理组织，建立风险管理制度</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厂区内应配置所需的各类应急救援物资，发生事故时，第一时间加以发现并控制，防止事故进一步扩大。</w:t>
            </w:r>
          </w:p>
          <w:p w14:paraId="2BE048C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4、</w:t>
            </w:r>
            <w:r>
              <w:rPr>
                <w:rFonts w:hint="default" w:ascii="Times New Roman" w:hAnsi="Times New Roman" w:eastAsia="宋体" w:cs="Times New Roman"/>
                <w:b/>
                <w:bCs/>
                <w:color w:val="auto"/>
                <w:kern w:val="2"/>
                <w:sz w:val="24"/>
                <w:szCs w:val="24"/>
                <w:lang w:val="en-US" w:eastAsia="zh-CN" w:bidi="ar-SA"/>
              </w:rPr>
              <w:t>风险事故应急预案</w:t>
            </w:r>
          </w:p>
          <w:p w14:paraId="1F164C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建议企业根据生态环境部《企业事业单位突发环境事件应急预案备案管理办法（试行）》的要求，制定突发环境事件应急预案，并报玉溪市生态环</w:t>
            </w:r>
            <w:r>
              <w:rPr>
                <w:rFonts w:hint="eastAsia" w:cs="Times New Roman"/>
                <w:color w:val="auto"/>
                <w:kern w:val="2"/>
                <w:sz w:val="24"/>
                <w:szCs w:val="24"/>
                <w:lang w:val="en-US" w:eastAsia="zh-CN" w:bidi="ar-SA"/>
              </w:rPr>
              <w:t>境局新平</w:t>
            </w:r>
            <w:r>
              <w:rPr>
                <w:rFonts w:hint="default" w:ascii="Times New Roman" w:hAnsi="Times New Roman" w:eastAsia="宋体" w:cs="Times New Roman"/>
                <w:color w:val="auto"/>
                <w:kern w:val="2"/>
                <w:sz w:val="24"/>
                <w:szCs w:val="24"/>
                <w:lang w:val="en-US" w:eastAsia="zh-CN" w:bidi="ar-SA"/>
              </w:rPr>
              <w:t>分局备案；建设单位定期演练、适时更新，准备应急物资。</w:t>
            </w:r>
          </w:p>
          <w:p w14:paraId="224F88C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、分析结论</w:t>
            </w:r>
          </w:p>
          <w:p w14:paraId="3DFEE3F6">
            <w:pPr>
              <w:keepNext w:val="0"/>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综上所述，本项目运行期在严格落实风险防范措施后，可将风险事故发生概率</w:t>
            </w:r>
            <w:r>
              <w:rPr>
                <w:rFonts w:hint="eastAsia" w:cs="Times New Roman"/>
                <w:b w:val="0"/>
                <w:bCs w:val="0"/>
                <w:color w:val="auto"/>
                <w:kern w:val="2"/>
                <w:sz w:val="24"/>
                <w:szCs w:val="24"/>
                <w:lang w:val="en-US" w:eastAsia="zh-CN" w:bidi="ar-SA"/>
              </w:rPr>
              <w:t>降</w:t>
            </w:r>
            <w:r>
              <w:rPr>
                <w:rFonts w:hint="default" w:ascii="Times New Roman" w:hAnsi="Times New Roman" w:eastAsia="宋体" w:cs="Times New Roman"/>
                <w:b w:val="0"/>
                <w:bCs w:val="0"/>
                <w:color w:val="auto"/>
                <w:kern w:val="2"/>
                <w:sz w:val="24"/>
                <w:szCs w:val="24"/>
                <w:lang w:val="en-US" w:eastAsia="zh-CN" w:bidi="ar-SA"/>
              </w:rPr>
              <w:t>至最低</w:t>
            </w:r>
            <w:r>
              <w:rPr>
                <w:rFonts w:hint="eastAsia" w:cs="Times New Roman"/>
                <w:b w:val="0"/>
                <w:bCs w:val="0"/>
                <w:color w:val="auto"/>
                <w:kern w:val="2"/>
                <w:sz w:val="24"/>
                <w:szCs w:val="24"/>
                <w:lang w:val="en-US" w:eastAsia="zh-CN" w:bidi="ar-SA"/>
              </w:rPr>
              <w:t>，将</w:t>
            </w:r>
            <w:r>
              <w:rPr>
                <w:rFonts w:hint="default" w:ascii="Times New Roman" w:hAnsi="Times New Roman" w:eastAsia="宋体" w:cs="Times New Roman"/>
                <w:b w:val="0"/>
                <w:bCs w:val="0"/>
                <w:color w:val="auto"/>
                <w:kern w:val="2"/>
                <w:sz w:val="24"/>
                <w:szCs w:val="24"/>
                <w:lang w:val="en-US" w:eastAsia="zh-CN" w:bidi="ar-SA"/>
              </w:rPr>
              <w:t>风险事故后果</w:t>
            </w:r>
            <w:r>
              <w:rPr>
                <w:rFonts w:hint="eastAsia" w:cs="Times New Roman"/>
                <w:b w:val="0"/>
                <w:bCs w:val="0"/>
                <w:color w:val="auto"/>
                <w:kern w:val="2"/>
                <w:sz w:val="24"/>
                <w:szCs w:val="24"/>
                <w:lang w:val="en-US" w:eastAsia="zh-CN" w:bidi="ar-SA"/>
              </w:rPr>
              <w:t>降到</w:t>
            </w:r>
            <w:r>
              <w:rPr>
                <w:rFonts w:hint="default" w:ascii="Times New Roman" w:hAnsi="Times New Roman" w:eastAsia="宋体" w:cs="Times New Roman"/>
                <w:b w:val="0"/>
                <w:bCs w:val="0"/>
                <w:color w:val="auto"/>
                <w:kern w:val="2"/>
                <w:sz w:val="24"/>
                <w:szCs w:val="24"/>
                <w:lang w:val="en-US" w:eastAsia="zh-CN" w:bidi="ar-SA"/>
              </w:rPr>
              <w:t>最小，对周围环境影响控制在可承受范围内</w:t>
            </w:r>
            <w:r>
              <w:rPr>
                <w:rFonts w:hint="eastAsia" w:ascii="Times New Roman" w:hAnsi="Times New Roman" w:eastAsia="宋体" w:cs="Times New Roman"/>
                <w:b w:val="0"/>
                <w:bCs w:val="0"/>
                <w:color w:val="auto"/>
                <w:kern w:val="2"/>
                <w:sz w:val="24"/>
                <w:szCs w:val="24"/>
                <w:lang w:val="en-US" w:eastAsia="zh-CN" w:bidi="ar-SA"/>
              </w:rPr>
              <w:t>，本次评价建议建设单位在</w:t>
            </w:r>
            <w:r>
              <w:rPr>
                <w:rFonts w:hint="default" w:ascii="Times New Roman" w:hAnsi="Times New Roman" w:eastAsia="宋体" w:cs="Times New Roman"/>
                <w:b w:val="0"/>
                <w:bCs w:val="0"/>
                <w:color w:val="auto"/>
                <w:kern w:val="2"/>
                <w:sz w:val="24"/>
                <w:szCs w:val="24"/>
                <w:lang w:val="en-US" w:eastAsia="zh-CN" w:bidi="ar-SA"/>
              </w:rPr>
              <w:t>项目建成运行后，应自主组织相关人员进行环保验收，并编制《突发事故环境风险应急预案》，报送</w:t>
            </w:r>
            <w:r>
              <w:rPr>
                <w:rFonts w:hint="eastAsia" w:cs="Times New Roman"/>
                <w:b w:val="0"/>
                <w:bCs w:val="0"/>
                <w:color w:val="auto"/>
                <w:kern w:val="2"/>
                <w:sz w:val="24"/>
                <w:szCs w:val="24"/>
                <w:lang w:val="en-US" w:eastAsia="zh-CN" w:bidi="ar-SA"/>
              </w:rPr>
              <w:t>玉溪</w:t>
            </w:r>
            <w:r>
              <w:rPr>
                <w:rFonts w:hint="default" w:ascii="Times New Roman" w:hAnsi="Times New Roman" w:eastAsia="宋体" w:cs="Times New Roman"/>
                <w:b w:val="0"/>
                <w:bCs w:val="0"/>
                <w:color w:val="auto"/>
                <w:kern w:val="2"/>
                <w:sz w:val="24"/>
                <w:szCs w:val="24"/>
                <w:lang w:val="en-US" w:eastAsia="zh-CN" w:bidi="ar-SA"/>
              </w:rPr>
              <w:t>市生态环境局</w:t>
            </w:r>
            <w:r>
              <w:rPr>
                <w:rFonts w:hint="eastAsia" w:cs="Times New Roman"/>
                <w:b w:val="0"/>
                <w:bCs w:val="0"/>
                <w:color w:val="auto"/>
                <w:kern w:val="2"/>
                <w:sz w:val="24"/>
                <w:szCs w:val="24"/>
                <w:lang w:val="en-US" w:eastAsia="zh-CN" w:bidi="ar-SA"/>
              </w:rPr>
              <w:t>新平分局</w:t>
            </w:r>
            <w:r>
              <w:rPr>
                <w:rFonts w:hint="default" w:ascii="Times New Roman" w:hAnsi="Times New Roman" w:eastAsia="宋体" w:cs="Times New Roman"/>
                <w:b w:val="0"/>
                <w:bCs w:val="0"/>
                <w:color w:val="auto"/>
                <w:kern w:val="2"/>
                <w:sz w:val="24"/>
                <w:szCs w:val="24"/>
                <w:lang w:val="en-US" w:eastAsia="zh-CN" w:bidi="ar-SA"/>
              </w:rPr>
              <w:t>进行备案。</w:t>
            </w:r>
          </w:p>
          <w:p w14:paraId="446F6256">
            <w:pPr>
              <w:ind w:firstLine="482"/>
              <w:rPr>
                <w:b/>
                <w:bCs/>
                <w:color w:val="auto"/>
              </w:rPr>
            </w:pPr>
            <w:r>
              <w:rPr>
                <w:b/>
                <w:bCs/>
                <w:color w:val="auto"/>
              </w:rPr>
              <w:t>7、竣工环境保护验收</w:t>
            </w:r>
          </w:p>
          <w:p w14:paraId="434F7BCA">
            <w:pPr>
              <w:pStyle w:val="16"/>
              <w:rPr>
                <w:color w:val="auto"/>
              </w:rPr>
            </w:pPr>
            <w:r>
              <w:rPr>
                <w:color w:val="auto"/>
              </w:rPr>
              <w:t>本项目环保措施应当与整合主体工程同时设计、同时施工和同时投产，环保设施按照建设项目竣工环境保护验收管理办法，</w:t>
            </w:r>
            <w:r>
              <w:rPr>
                <w:rFonts w:hint="eastAsia"/>
                <w:color w:val="auto"/>
                <w:lang w:val="en-US" w:eastAsia="zh-CN"/>
              </w:rPr>
              <w:t>进行竣工验收</w:t>
            </w:r>
            <w:r>
              <w:rPr>
                <w:color w:val="auto"/>
              </w:rPr>
              <w:t>。</w:t>
            </w:r>
          </w:p>
          <w:p w14:paraId="57DE6DFA">
            <w:pPr>
              <w:pStyle w:val="19"/>
              <w:wordWrap w:val="0"/>
              <w:topLinePunct/>
              <w:adjustRightInd/>
              <w:ind w:firstLine="0" w:firstLineChars="0"/>
              <w:jc w:val="center"/>
              <w:rPr>
                <w:rFonts w:ascii="Times New Roman" w:hAnsi="Times New Roman"/>
                <w:b/>
                <w:bCs/>
                <w:color w:val="auto"/>
                <w:sz w:val="21"/>
              </w:rPr>
            </w:pPr>
            <w:r>
              <w:rPr>
                <w:rFonts w:ascii="Times New Roman" w:hAnsi="Times New Roman"/>
                <w:b/>
                <w:bCs/>
                <w:color w:val="auto"/>
                <w:sz w:val="21"/>
              </w:rPr>
              <w:t>表4</w:t>
            </w:r>
            <w:r>
              <w:rPr>
                <w:rFonts w:hint="eastAsia" w:ascii="Times New Roman" w:hAnsi="Times New Roman"/>
                <w:b/>
                <w:bCs/>
                <w:color w:val="auto"/>
                <w:sz w:val="21"/>
              </w:rPr>
              <w:t>-</w:t>
            </w:r>
            <w:r>
              <w:rPr>
                <w:rFonts w:hint="eastAsia" w:ascii="Times New Roman" w:hAnsi="Times New Roman"/>
                <w:b/>
                <w:bCs/>
                <w:color w:val="auto"/>
                <w:sz w:val="21"/>
                <w:lang w:val="en-US" w:eastAsia="zh-CN"/>
              </w:rPr>
              <w:t>30</w:t>
            </w:r>
            <w:r>
              <w:rPr>
                <w:rFonts w:ascii="Times New Roman" w:hAnsi="Times New Roman"/>
                <w:b/>
                <w:bCs/>
                <w:color w:val="auto"/>
                <w:sz w:val="21"/>
              </w:rPr>
              <w:t>项目环保设施竣工验收一览表</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181"/>
              <w:gridCol w:w="3178"/>
              <w:gridCol w:w="746"/>
              <w:gridCol w:w="2710"/>
            </w:tblGrid>
            <w:tr w14:paraId="2A73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82" w:type="pct"/>
                  <w:vAlign w:val="center"/>
                </w:tcPr>
                <w:p w14:paraId="0B2DE8C4">
                  <w:pPr>
                    <w:pStyle w:val="46"/>
                    <w:overflowPunct w:val="0"/>
                    <w:autoSpaceDE/>
                    <w:autoSpaceDN/>
                    <w:snapToGrid/>
                    <w:spacing w:line="240" w:lineRule="auto"/>
                    <w:ind w:firstLine="0" w:firstLineChars="0"/>
                    <w:jc w:val="both"/>
                    <w:rPr>
                      <w:rFonts w:hint="eastAsia" w:ascii="Times New Roman" w:cs="Times New Roman"/>
                      <w:b/>
                      <w:bCs/>
                      <w:color w:val="auto"/>
                      <w:kern w:val="21"/>
                      <w:sz w:val="21"/>
                    </w:rPr>
                  </w:pPr>
                  <w:r>
                    <w:rPr>
                      <w:rFonts w:hint="eastAsia" w:ascii="Times New Roman" w:cs="Times New Roman"/>
                      <w:b/>
                      <w:bCs/>
                      <w:color w:val="auto"/>
                      <w:kern w:val="21"/>
                      <w:sz w:val="21"/>
                      <w:lang w:val="en-US" w:eastAsia="zh-CN"/>
                    </w:rPr>
                    <w:t>项目</w:t>
                  </w:r>
                </w:p>
              </w:tc>
              <w:tc>
                <w:tcPr>
                  <w:tcW w:w="682" w:type="pct"/>
                  <w:vAlign w:val="center"/>
                </w:tcPr>
                <w:p w14:paraId="7B475A00">
                  <w:pPr>
                    <w:pStyle w:val="46"/>
                    <w:overflowPunct w:val="0"/>
                    <w:autoSpaceDE/>
                    <w:autoSpaceDN/>
                    <w:snapToGrid/>
                    <w:spacing w:line="240" w:lineRule="auto"/>
                    <w:ind w:firstLine="0" w:firstLineChars="0"/>
                    <w:jc w:val="both"/>
                    <w:rPr>
                      <w:rFonts w:hint="eastAsia" w:ascii="Times New Roman" w:cs="Times New Roman"/>
                      <w:b/>
                      <w:bCs/>
                      <w:color w:val="auto"/>
                      <w:kern w:val="21"/>
                      <w:sz w:val="21"/>
                    </w:rPr>
                  </w:pPr>
                  <w:r>
                    <w:rPr>
                      <w:rFonts w:hint="eastAsia" w:ascii="Times New Roman" w:cs="Times New Roman"/>
                      <w:b/>
                      <w:bCs/>
                      <w:color w:val="auto"/>
                      <w:kern w:val="21"/>
                      <w:sz w:val="21"/>
                    </w:rPr>
                    <w:t>验收对象</w:t>
                  </w:r>
                </w:p>
              </w:tc>
              <w:tc>
                <w:tcPr>
                  <w:tcW w:w="1837" w:type="pct"/>
                  <w:vAlign w:val="center"/>
                </w:tcPr>
                <w:p w14:paraId="7B54B80B">
                  <w:pPr>
                    <w:pStyle w:val="46"/>
                    <w:overflowPunct w:val="0"/>
                    <w:autoSpaceDE/>
                    <w:autoSpaceDN/>
                    <w:snapToGrid/>
                    <w:spacing w:line="240" w:lineRule="auto"/>
                    <w:ind w:firstLine="0" w:firstLineChars="0"/>
                    <w:jc w:val="center"/>
                    <w:rPr>
                      <w:rFonts w:hint="eastAsia" w:ascii="Times New Roman" w:cs="Times New Roman"/>
                      <w:b/>
                      <w:bCs/>
                      <w:color w:val="auto"/>
                      <w:kern w:val="21"/>
                      <w:sz w:val="21"/>
                    </w:rPr>
                  </w:pPr>
                  <w:r>
                    <w:rPr>
                      <w:rFonts w:hint="eastAsia" w:ascii="Times New Roman" w:cs="Times New Roman"/>
                      <w:b/>
                      <w:bCs/>
                      <w:color w:val="auto"/>
                      <w:kern w:val="21"/>
                      <w:sz w:val="21"/>
                    </w:rPr>
                    <w:t>治理措施</w:t>
                  </w:r>
                </w:p>
              </w:tc>
              <w:tc>
                <w:tcPr>
                  <w:tcW w:w="431" w:type="pct"/>
                  <w:vAlign w:val="center"/>
                </w:tcPr>
                <w:p w14:paraId="7C257C8C">
                  <w:pPr>
                    <w:pStyle w:val="46"/>
                    <w:overflowPunct w:val="0"/>
                    <w:autoSpaceDE/>
                    <w:autoSpaceDN/>
                    <w:snapToGrid/>
                    <w:spacing w:line="240" w:lineRule="auto"/>
                    <w:ind w:firstLine="0" w:firstLineChars="0"/>
                    <w:jc w:val="center"/>
                    <w:rPr>
                      <w:rFonts w:hint="eastAsia" w:ascii="Times New Roman" w:cs="Times New Roman"/>
                      <w:b/>
                      <w:bCs/>
                      <w:color w:val="auto"/>
                      <w:kern w:val="21"/>
                      <w:sz w:val="21"/>
                    </w:rPr>
                  </w:pPr>
                  <w:r>
                    <w:rPr>
                      <w:rFonts w:hint="eastAsia" w:ascii="Times New Roman" w:cs="Times New Roman"/>
                      <w:b/>
                      <w:bCs/>
                      <w:color w:val="auto"/>
                      <w:kern w:val="21"/>
                      <w:sz w:val="21"/>
                    </w:rPr>
                    <w:t>指标</w:t>
                  </w:r>
                </w:p>
              </w:tc>
              <w:tc>
                <w:tcPr>
                  <w:tcW w:w="1566" w:type="pct"/>
                  <w:vAlign w:val="center"/>
                </w:tcPr>
                <w:p w14:paraId="4527FF1F">
                  <w:pPr>
                    <w:pStyle w:val="46"/>
                    <w:overflowPunct w:val="0"/>
                    <w:autoSpaceDE/>
                    <w:autoSpaceDN/>
                    <w:snapToGrid/>
                    <w:spacing w:line="240" w:lineRule="auto"/>
                    <w:ind w:firstLine="0" w:firstLineChars="0"/>
                    <w:jc w:val="center"/>
                    <w:rPr>
                      <w:rFonts w:hint="eastAsia" w:ascii="Times New Roman" w:cs="Times New Roman"/>
                      <w:b/>
                      <w:bCs/>
                      <w:color w:val="auto"/>
                      <w:kern w:val="21"/>
                      <w:sz w:val="21"/>
                    </w:rPr>
                  </w:pPr>
                  <w:r>
                    <w:rPr>
                      <w:rFonts w:hint="eastAsia" w:ascii="Times New Roman" w:cs="Times New Roman"/>
                      <w:b/>
                      <w:bCs/>
                      <w:color w:val="auto"/>
                      <w:kern w:val="21"/>
                      <w:sz w:val="21"/>
                    </w:rPr>
                    <w:t>验收标准</w:t>
                  </w:r>
                </w:p>
              </w:tc>
            </w:tr>
            <w:tr w14:paraId="42DB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482" w:type="pct"/>
                  <w:vMerge w:val="restart"/>
                  <w:vAlign w:val="center"/>
                </w:tcPr>
                <w:p w14:paraId="1B43EFE6">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大气污染防治措施</w:t>
                  </w:r>
                </w:p>
              </w:tc>
              <w:tc>
                <w:tcPr>
                  <w:tcW w:w="682" w:type="pct"/>
                  <w:vMerge w:val="restart"/>
                  <w:vAlign w:val="center"/>
                </w:tcPr>
                <w:p w14:paraId="18571350">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有组织</w:t>
                  </w:r>
                </w:p>
                <w:p w14:paraId="5F8CA5D9">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废气</w:t>
                  </w:r>
                </w:p>
              </w:tc>
              <w:tc>
                <w:tcPr>
                  <w:tcW w:w="1837" w:type="pct"/>
                  <w:vAlign w:val="center"/>
                </w:tcPr>
                <w:p w14:paraId="2F976B58">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rPr>
                  </w:pPr>
                  <w:r>
                    <w:rPr>
                      <w:rFonts w:hint="eastAsia" w:cs="Times New Roman"/>
                      <w:color w:val="auto"/>
                      <w:sz w:val="21"/>
                      <w:szCs w:val="21"/>
                      <w:highlight w:val="none"/>
                      <w:lang w:val="en-US" w:eastAsia="zh-CN"/>
                    </w:rPr>
                    <w:t>破碎筛分废气经</w:t>
                  </w:r>
                  <w:r>
                    <w:rPr>
                      <w:rFonts w:hint="default" w:ascii="Times New Roman" w:hAnsi="Times New Roman" w:eastAsia="宋体" w:cs="Times New Roman"/>
                      <w:color w:val="auto"/>
                      <w:sz w:val="21"/>
                      <w:szCs w:val="21"/>
                      <w:highlight w:val="none"/>
                    </w:rPr>
                    <w:t>集气罩</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4个</w:t>
                  </w:r>
                  <w:r>
                    <w:rPr>
                      <w:rFonts w:hint="eastAsia"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收集</w:t>
                  </w:r>
                  <w:r>
                    <w:rPr>
                      <w:rFonts w:hint="eastAsia" w:cs="Times New Roman"/>
                      <w:color w:val="auto"/>
                      <w:sz w:val="21"/>
                      <w:szCs w:val="21"/>
                      <w:highlight w:val="none"/>
                      <w:lang w:val="en-US" w:eastAsia="zh-CN"/>
                    </w:rPr>
                    <w:t>+布袋除尘</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1根</w:t>
                  </w:r>
                  <w:r>
                    <w:rPr>
                      <w:rFonts w:hint="default" w:ascii="Times New Roman" w:hAnsi="Times New Roman" w:eastAsia="宋体" w:cs="Times New Roman"/>
                      <w:color w:val="auto"/>
                      <w:sz w:val="21"/>
                      <w:szCs w:val="21"/>
                      <w:highlight w:val="none"/>
                    </w:rPr>
                    <w:t>15m排气筒</w:t>
                  </w:r>
                  <w:r>
                    <w:rPr>
                      <w:rFonts w:hint="eastAsia" w:cs="Times New Roman"/>
                      <w:color w:val="auto"/>
                      <w:sz w:val="21"/>
                      <w:szCs w:val="21"/>
                      <w:highlight w:val="none"/>
                      <w:lang w:val="en-US" w:eastAsia="zh-CN"/>
                    </w:rPr>
                    <w:t>排放口（</w:t>
                  </w:r>
                  <w:r>
                    <w:rPr>
                      <w:rFonts w:hint="default" w:ascii="Times New Roman" w:hAnsi="Times New Roman" w:eastAsia="宋体" w:cs="Times New Roman"/>
                      <w:color w:val="auto"/>
                      <w:sz w:val="21"/>
                      <w:szCs w:val="21"/>
                      <w:highlight w:val="none"/>
                    </w:rPr>
                    <w:t>DA001</w:t>
                  </w:r>
                  <w:r>
                    <w:rPr>
                      <w:rFonts w:hint="eastAsia" w:cs="Times New Roman"/>
                      <w:color w:val="auto"/>
                      <w:sz w:val="21"/>
                      <w:szCs w:val="21"/>
                      <w:highlight w:val="none"/>
                      <w:lang w:val="en-US" w:eastAsia="zh-CN"/>
                    </w:rPr>
                    <w:t>）</w:t>
                  </w:r>
                </w:p>
              </w:tc>
              <w:tc>
                <w:tcPr>
                  <w:tcW w:w="431" w:type="pct"/>
                  <w:shd w:val="clear" w:color="auto" w:fill="auto"/>
                  <w:vAlign w:val="center"/>
                </w:tcPr>
                <w:p w14:paraId="5EFDD806">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rPr>
                  </w:pPr>
                  <w:r>
                    <w:rPr>
                      <w:rFonts w:hint="eastAsia" w:ascii="Times New Roman" w:cs="Times New Roman"/>
                      <w:color w:val="auto"/>
                      <w:kern w:val="21"/>
                      <w:sz w:val="21"/>
                      <w:highlight w:val="none"/>
                    </w:rPr>
                    <w:t>颗粒物</w:t>
                  </w:r>
                </w:p>
              </w:tc>
              <w:tc>
                <w:tcPr>
                  <w:tcW w:w="1566" w:type="pct"/>
                  <w:shd w:val="clear" w:color="auto" w:fill="auto"/>
                  <w:vAlign w:val="center"/>
                </w:tcPr>
                <w:p w14:paraId="4DC933B1">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《铁矿采选工业污染物</w:t>
                  </w:r>
                </w:p>
                <w:p w14:paraId="032EF64D">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排放标准》（GB28661-</w:t>
                  </w:r>
                </w:p>
                <w:p w14:paraId="1FE582E5">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rPr>
                  </w:pPr>
                  <w:r>
                    <w:rPr>
                      <w:rFonts w:hint="eastAsia" w:ascii="Times New Roman" w:cs="Times New Roman"/>
                      <w:color w:val="auto"/>
                      <w:kern w:val="21"/>
                      <w:sz w:val="21"/>
                      <w:highlight w:val="none"/>
                      <w:lang w:val="en-US" w:eastAsia="zh-CN"/>
                    </w:rPr>
                    <w:t>2012）表5标准</w:t>
                  </w:r>
                </w:p>
              </w:tc>
            </w:tr>
            <w:tr w14:paraId="4E27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482" w:type="pct"/>
                  <w:vMerge w:val="continue"/>
                  <w:vAlign w:val="center"/>
                </w:tcPr>
                <w:p w14:paraId="002DDFCC">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Merge w:val="continue"/>
                  <w:vAlign w:val="center"/>
                </w:tcPr>
                <w:p w14:paraId="41A72F5D">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837" w:type="pct"/>
                  <w:vAlign w:val="center"/>
                </w:tcPr>
                <w:p w14:paraId="13104E62">
                  <w:pPr>
                    <w:pStyle w:val="46"/>
                    <w:overflowPunct w:val="0"/>
                    <w:autoSpaceDE/>
                    <w:autoSpaceDN/>
                    <w:snapToGrid/>
                    <w:spacing w:line="240" w:lineRule="auto"/>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配矿废气经</w:t>
                  </w:r>
                  <w:r>
                    <w:rPr>
                      <w:rFonts w:hint="default" w:ascii="Times New Roman" w:hAnsi="Times New Roman" w:eastAsia="宋体" w:cs="Times New Roman"/>
                      <w:color w:val="auto"/>
                      <w:sz w:val="21"/>
                      <w:szCs w:val="21"/>
                      <w:highlight w:val="none"/>
                    </w:rPr>
                    <w:t>集气罩</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1个</w:t>
                  </w:r>
                  <w:r>
                    <w:rPr>
                      <w:rFonts w:hint="eastAsia"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收集</w:t>
                  </w:r>
                  <w:r>
                    <w:rPr>
                      <w:rFonts w:hint="eastAsia" w:cs="Times New Roman"/>
                      <w:color w:val="auto"/>
                      <w:sz w:val="21"/>
                      <w:szCs w:val="21"/>
                      <w:highlight w:val="none"/>
                      <w:lang w:val="en-US" w:eastAsia="zh-CN"/>
                    </w:rPr>
                    <w:t>+布袋除尘</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1根</w:t>
                  </w:r>
                  <w:r>
                    <w:rPr>
                      <w:rFonts w:hint="default" w:ascii="Times New Roman" w:hAnsi="Times New Roman" w:eastAsia="宋体" w:cs="Times New Roman"/>
                      <w:color w:val="auto"/>
                      <w:sz w:val="21"/>
                      <w:szCs w:val="21"/>
                      <w:highlight w:val="none"/>
                    </w:rPr>
                    <w:t>15m排气筒</w:t>
                  </w:r>
                  <w:r>
                    <w:rPr>
                      <w:rFonts w:hint="eastAsia" w:cs="Times New Roman"/>
                      <w:color w:val="auto"/>
                      <w:sz w:val="21"/>
                      <w:szCs w:val="21"/>
                      <w:highlight w:val="none"/>
                      <w:lang w:val="en-US" w:eastAsia="zh-CN"/>
                    </w:rPr>
                    <w:t>排放口（</w:t>
                  </w:r>
                  <w:r>
                    <w:rPr>
                      <w:rFonts w:hint="default" w:ascii="Times New Roman" w:hAnsi="Times New Roman" w:eastAsia="宋体" w:cs="Times New Roman"/>
                      <w:color w:val="auto"/>
                      <w:sz w:val="21"/>
                      <w:szCs w:val="21"/>
                      <w:highlight w:val="none"/>
                    </w:rPr>
                    <w:t>DA00</w:t>
                  </w:r>
                  <w:r>
                    <w:rPr>
                      <w:rFonts w:hint="eastAsia" w:ascii="Times New Roman" w:hAnsi="Times New Roman" w:cs="Times New Roman"/>
                      <w:color w:val="auto"/>
                      <w:sz w:val="21"/>
                      <w:szCs w:val="21"/>
                      <w:highlight w:val="none"/>
                      <w:lang w:val="en-US" w:eastAsia="zh-CN"/>
                    </w:rPr>
                    <w:t>2</w:t>
                  </w:r>
                  <w:r>
                    <w:rPr>
                      <w:rFonts w:hint="eastAsia" w:cs="Times New Roman"/>
                      <w:color w:val="auto"/>
                      <w:sz w:val="21"/>
                      <w:szCs w:val="21"/>
                      <w:highlight w:val="none"/>
                      <w:lang w:val="en-US" w:eastAsia="zh-CN"/>
                    </w:rPr>
                    <w:t>）</w:t>
                  </w:r>
                </w:p>
              </w:tc>
              <w:tc>
                <w:tcPr>
                  <w:tcW w:w="431" w:type="pct"/>
                  <w:shd w:val="clear" w:color="auto" w:fill="auto"/>
                  <w:vAlign w:val="center"/>
                </w:tcPr>
                <w:p w14:paraId="7D18A45D">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颗粒物</w:t>
                  </w:r>
                </w:p>
              </w:tc>
              <w:tc>
                <w:tcPr>
                  <w:tcW w:w="1566" w:type="pct"/>
                  <w:shd w:val="clear" w:color="auto" w:fill="auto"/>
                  <w:vAlign w:val="center"/>
                </w:tcPr>
                <w:p w14:paraId="667EA3D7">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《铁矿采选工业污染物</w:t>
                  </w:r>
                </w:p>
                <w:p w14:paraId="543AEF55">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排放标准》（GB28661-</w:t>
                  </w:r>
                </w:p>
                <w:p w14:paraId="07AC53C1">
                  <w:pPr>
                    <w:pStyle w:val="46"/>
                    <w:overflowPunct w:val="0"/>
                    <w:autoSpaceDE/>
                    <w:autoSpaceDN/>
                    <w:snapToGrid/>
                    <w:spacing w:line="240" w:lineRule="auto"/>
                    <w:ind w:firstLine="0" w:firstLineChars="0"/>
                    <w:jc w:val="center"/>
                    <w:rPr>
                      <w:rFonts w:hint="eastAsia"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2012）表5标准</w:t>
                  </w:r>
                </w:p>
              </w:tc>
            </w:tr>
            <w:tr w14:paraId="0102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482" w:type="pct"/>
                  <w:vMerge w:val="continue"/>
                  <w:vAlign w:val="center"/>
                </w:tcPr>
                <w:p w14:paraId="635ED39B">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76FC9A1A">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无组织</w:t>
                  </w:r>
                </w:p>
                <w:p w14:paraId="53B0C66A">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废气</w:t>
                  </w:r>
                </w:p>
              </w:tc>
              <w:tc>
                <w:tcPr>
                  <w:tcW w:w="1837" w:type="pct"/>
                  <w:vAlign w:val="center"/>
                </w:tcPr>
                <w:p w14:paraId="3FB8AACC">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本项目未捕集无组织废气经车间加强通风、自然稀释扩散后无组织排放。</w:t>
                  </w:r>
                </w:p>
              </w:tc>
              <w:tc>
                <w:tcPr>
                  <w:tcW w:w="431" w:type="pct"/>
                  <w:shd w:val="clear" w:color="auto" w:fill="auto"/>
                  <w:vAlign w:val="center"/>
                </w:tcPr>
                <w:p w14:paraId="2A7D293B">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颗粒物</w:t>
                  </w:r>
                </w:p>
              </w:tc>
              <w:tc>
                <w:tcPr>
                  <w:tcW w:w="1566" w:type="pct"/>
                  <w:shd w:val="clear" w:color="auto" w:fill="auto"/>
                  <w:vAlign w:val="center"/>
                </w:tcPr>
                <w:p w14:paraId="628520D7">
                  <w:pPr>
                    <w:pStyle w:val="46"/>
                    <w:overflowPunct w:val="0"/>
                    <w:autoSpaceDE/>
                    <w:autoSpaceDN/>
                    <w:snapToGrid/>
                    <w:spacing w:line="240" w:lineRule="auto"/>
                    <w:ind w:firstLine="0" w:firstLineChars="0"/>
                    <w:jc w:val="center"/>
                    <w:rPr>
                      <w:rFonts w:hint="default" w:ascii="Times New Roman" w:cs="Times New Roman"/>
                      <w:color w:val="auto"/>
                      <w:kern w:val="21"/>
                      <w:sz w:val="21"/>
                      <w:highlight w:val="none"/>
                      <w:lang w:val="en-US" w:eastAsia="zh-CN"/>
                    </w:rPr>
                  </w:pPr>
                  <w:r>
                    <w:rPr>
                      <w:rFonts w:hint="default" w:ascii="Times New Roman" w:cs="Times New Roman"/>
                      <w:color w:val="auto"/>
                      <w:kern w:val="21"/>
                      <w:sz w:val="21"/>
                      <w:highlight w:val="none"/>
                      <w:lang w:val="en-US" w:eastAsia="zh-CN"/>
                    </w:rPr>
                    <w:t>《铁矿采选工业污染</w:t>
                  </w:r>
                </w:p>
                <w:p w14:paraId="664580BF">
                  <w:pPr>
                    <w:pStyle w:val="46"/>
                    <w:overflowPunct w:val="0"/>
                    <w:autoSpaceDE/>
                    <w:autoSpaceDN/>
                    <w:snapToGrid/>
                    <w:spacing w:line="240" w:lineRule="auto"/>
                    <w:ind w:firstLine="0" w:firstLineChars="0"/>
                    <w:jc w:val="center"/>
                    <w:rPr>
                      <w:rFonts w:hint="default" w:ascii="Times New Roman" w:cs="Times New Roman"/>
                      <w:color w:val="auto"/>
                      <w:kern w:val="21"/>
                      <w:sz w:val="21"/>
                      <w:highlight w:val="none"/>
                      <w:lang w:val="en-US" w:eastAsia="zh-CN"/>
                    </w:rPr>
                  </w:pPr>
                  <w:r>
                    <w:rPr>
                      <w:rFonts w:hint="default" w:ascii="Times New Roman" w:cs="Times New Roman"/>
                      <w:color w:val="auto"/>
                      <w:kern w:val="21"/>
                      <w:sz w:val="21"/>
                      <w:highlight w:val="none"/>
                      <w:lang w:val="en-US" w:eastAsia="zh-CN"/>
                    </w:rPr>
                    <w:t>物排放标准》（GB2</w:t>
                  </w:r>
                </w:p>
                <w:p w14:paraId="1E6D8021">
                  <w:pPr>
                    <w:pStyle w:val="46"/>
                    <w:overflowPunct w:val="0"/>
                    <w:autoSpaceDE/>
                    <w:autoSpaceDN/>
                    <w:snapToGrid/>
                    <w:spacing w:line="240" w:lineRule="auto"/>
                    <w:ind w:firstLine="0" w:firstLineChars="0"/>
                    <w:jc w:val="center"/>
                    <w:rPr>
                      <w:rFonts w:hint="default" w:ascii="Times New Roman" w:cs="Times New Roman"/>
                      <w:color w:val="auto"/>
                      <w:kern w:val="21"/>
                      <w:sz w:val="21"/>
                    </w:rPr>
                  </w:pPr>
                  <w:r>
                    <w:rPr>
                      <w:rFonts w:hint="default" w:ascii="Times New Roman" w:cs="Times New Roman"/>
                      <w:color w:val="auto"/>
                      <w:kern w:val="21"/>
                      <w:sz w:val="21"/>
                      <w:highlight w:val="none"/>
                      <w:lang w:val="en-US" w:eastAsia="zh-CN"/>
                    </w:rPr>
                    <w:t>8661-2012）</w:t>
                  </w:r>
                  <w:r>
                    <w:rPr>
                      <w:rFonts w:hint="eastAsia" w:ascii="Times New Roman" w:cs="Times New Roman"/>
                      <w:color w:val="auto"/>
                      <w:kern w:val="21"/>
                      <w:sz w:val="21"/>
                      <w:highlight w:val="none"/>
                      <w:lang w:val="en-US" w:eastAsia="zh-CN"/>
                    </w:rPr>
                    <w:t>表7</w:t>
                  </w:r>
                  <w:r>
                    <w:rPr>
                      <w:rFonts w:hint="default" w:ascii="Times New Roman" w:cs="Times New Roman"/>
                      <w:color w:val="auto"/>
                      <w:kern w:val="21"/>
                      <w:sz w:val="21"/>
                      <w:highlight w:val="none"/>
                      <w:lang w:val="en-US" w:eastAsia="zh-CN"/>
                    </w:rPr>
                    <w:t>标准</w:t>
                  </w:r>
                </w:p>
              </w:tc>
            </w:tr>
            <w:tr w14:paraId="7BE0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482" w:type="pct"/>
                  <w:vMerge w:val="restart"/>
                  <w:vAlign w:val="center"/>
                </w:tcPr>
                <w:p w14:paraId="079C3CD6">
                  <w:pPr>
                    <w:pStyle w:val="8"/>
                    <w:spacing w:line="240" w:lineRule="auto"/>
                    <w:ind w:left="0" w:leftChars="0" w:firstLine="0" w:firstLineChars="0"/>
                    <w:jc w:val="center"/>
                    <w:rPr>
                      <w:rFonts w:hint="eastAsia" w:ascii="Times New Roman" w:hAnsi="宋体" w:eastAsia="宋体" w:cs="Times New Roman"/>
                      <w:color w:val="auto"/>
                      <w:kern w:val="21"/>
                      <w:sz w:val="21"/>
                      <w:szCs w:val="24"/>
                      <w:lang w:val="en-US" w:eastAsia="zh-CN" w:bidi="ar-SA"/>
                    </w:rPr>
                  </w:pPr>
                  <w:r>
                    <w:rPr>
                      <w:rFonts w:hint="eastAsia" w:ascii="Times New Roman" w:hAnsi="宋体" w:eastAsia="宋体" w:cs="Times New Roman"/>
                      <w:color w:val="auto"/>
                      <w:kern w:val="21"/>
                      <w:sz w:val="21"/>
                      <w:szCs w:val="24"/>
                      <w:lang w:val="en-US" w:eastAsia="zh-CN" w:bidi="ar-SA"/>
                    </w:rPr>
                    <w:t>废水防治措施</w:t>
                  </w:r>
                </w:p>
              </w:tc>
              <w:tc>
                <w:tcPr>
                  <w:tcW w:w="682" w:type="pct"/>
                  <w:vAlign w:val="center"/>
                </w:tcPr>
                <w:p w14:paraId="0FD69006">
                  <w:pPr>
                    <w:pStyle w:val="46"/>
                    <w:overflowPunct w:val="0"/>
                    <w:autoSpaceDE/>
                    <w:autoSpaceDN/>
                    <w:snapToGrid/>
                    <w:spacing w:line="240" w:lineRule="auto"/>
                    <w:ind w:firstLine="0" w:firstLineChars="0"/>
                    <w:jc w:val="both"/>
                    <w:rPr>
                      <w:rFonts w:hint="eastAsia" w:ascii="Times New Roman" w:hAnsi="宋体" w:eastAsia="宋体" w:cs="Times New Roman"/>
                      <w:color w:val="auto"/>
                      <w:kern w:val="21"/>
                      <w:sz w:val="21"/>
                      <w:szCs w:val="24"/>
                      <w:lang w:val="en-US" w:eastAsia="zh-CN" w:bidi="ar-SA"/>
                    </w:rPr>
                  </w:pPr>
                  <w:r>
                    <w:rPr>
                      <w:rFonts w:hint="eastAsia" w:ascii="Times New Roman" w:hAnsi="宋体" w:eastAsia="宋体" w:cs="Times New Roman"/>
                      <w:color w:val="auto"/>
                      <w:kern w:val="21"/>
                      <w:sz w:val="21"/>
                      <w:szCs w:val="24"/>
                      <w:lang w:val="en-US" w:eastAsia="zh-CN" w:bidi="ar-SA"/>
                    </w:rPr>
                    <w:t>雨污分流</w:t>
                  </w:r>
                </w:p>
              </w:tc>
              <w:tc>
                <w:tcPr>
                  <w:tcW w:w="1837" w:type="pct"/>
                  <w:vAlign w:val="center"/>
                </w:tcPr>
                <w:p w14:paraId="355FE516">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采取雨污分流制，初期雨水经厂区内雨水沟</w:t>
                  </w:r>
                  <w:r>
                    <w:rPr>
                      <w:rFonts w:hint="eastAsia" w:ascii="Times New Roman" w:cs="Times New Roman"/>
                      <w:color w:val="auto"/>
                      <w:kern w:val="21"/>
                      <w:sz w:val="21"/>
                      <w:lang w:val="en-US" w:eastAsia="zh-CN"/>
                    </w:rPr>
                    <w:t>收集至初期雨水收集池沉淀后回用于厂区洒水降尘</w:t>
                  </w:r>
                  <w:r>
                    <w:rPr>
                      <w:rFonts w:hint="eastAsia" w:ascii="Times New Roman" w:cs="Times New Roman"/>
                      <w:color w:val="auto"/>
                      <w:kern w:val="21"/>
                      <w:sz w:val="21"/>
                    </w:rPr>
                    <w:t>。</w:t>
                  </w:r>
                </w:p>
              </w:tc>
              <w:tc>
                <w:tcPr>
                  <w:tcW w:w="431" w:type="pct"/>
                  <w:vAlign w:val="center"/>
                </w:tcPr>
                <w:p w14:paraId="3AE44B98">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c>
                <w:tcPr>
                  <w:tcW w:w="1566" w:type="pct"/>
                  <w:vAlign w:val="center"/>
                </w:tcPr>
                <w:p w14:paraId="6334CE73">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r>
            <w:tr w14:paraId="545B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7F515758">
                  <w:pPr>
                    <w:pStyle w:val="8"/>
                    <w:spacing w:line="240" w:lineRule="auto"/>
                    <w:jc w:val="center"/>
                    <w:rPr>
                      <w:rFonts w:hint="eastAsia" w:ascii="Times New Roman" w:hAnsi="宋体" w:eastAsia="宋体" w:cs="Times New Roman"/>
                      <w:color w:val="auto"/>
                      <w:kern w:val="21"/>
                      <w:sz w:val="21"/>
                      <w:szCs w:val="24"/>
                      <w:lang w:val="en-US" w:eastAsia="zh-CN" w:bidi="ar-SA"/>
                    </w:rPr>
                  </w:pPr>
                </w:p>
              </w:tc>
              <w:tc>
                <w:tcPr>
                  <w:tcW w:w="682" w:type="pct"/>
                  <w:vAlign w:val="center"/>
                </w:tcPr>
                <w:p w14:paraId="73693772">
                  <w:pPr>
                    <w:pStyle w:val="46"/>
                    <w:overflowPunct w:val="0"/>
                    <w:autoSpaceDE/>
                    <w:autoSpaceDN/>
                    <w:snapToGrid/>
                    <w:spacing w:line="240" w:lineRule="auto"/>
                    <w:ind w:firstLine="0" w:firstLineChars="0"/>
                    <w:jc w:val="center"/>
                    <w:rPr>
                      <w:rFonts w:hint="eastAsia" w:ascii="Times New Roman" w:hAnsi="宋体" w:eastAsia="宋体" w:cs="Times New Roman"/>
                      <w:color w:val="auto"/>
                      <w:kern w:val="21"/>
                      <w:sz w:val="21"/>
                      <w:szCs w:val="24"/>
                      <w:lang w:val="en-US" w:eastAsia="zh-CN" w:bidi="ar-SA"/>
                    </w:rPr>
                  </w:pPr>
                  <w:r>
                    <w:rPr>
                      <w:rFonts w:hint="eastAsia" w:ascii="Times New Roman" w:hAnsi="宋体" w:eastAsia="宋体" w:cs="Times New Roman"/>
                      <w:color w:val="auto"/>
                      <w:kern w:val="21"/>
                      <w:sz w:val="21"/>
                      <w:szCs w:val="24"/>
                      <w:lang w:val="en-US" w:eastAsia="zh-CN" w:bidi="ar-SA"/>
                    </w:rPr>
                    <w:t>生活</w:t>
                  </w:r>
                </w:p>
                <w:p w14:paraId="6E90B464">
                  <w:pPr>
                    <w:pStyle w:val="46"/>
                    <w:overflowPunct w:val="0"/>
                    <w:autoSpaceDE/>
                    <w:autoSpaceDN/>
                    <w:snapToGrid/>
                    <w:spacing w:line="240" w:lineRule="auto"/>
                    <w:ind w:firstLine="0" w:firstLineChars="0"/>
                    <w:jc w:val="center"/>
                    <w:rPr>
                      <w:rFonts w:hint="eastAsia" w:ascii="Times New Roman" w:hAnsi="宋体" w:eastAsia="宋体" w:cs="Times New Roman"/>
                      <w:color w:val="auto"/>
                      <w:kern w:val="21"/>
                      <w:sz w:val="21"/>
                      <w:szCs w:val="24"/>
                      <w:lang w:val="en-US" w:eastAsia="zh-CN" w:bidi="ar-SA"/>
                    </w:rPr>
                  </w:pPr>
                  <w:r>
                    <w:rPr>
                      <w:rFonts w:hint="eastAsia" w:ascii="Times New Roman" w:hAnsi="宋体" w:eastAsia="宋体" w:cs="Times New Roman"/>
                      <w:color w:val="auto"/>
                      <w:kern w:val="21"/>
                      <w:sz w:val="21"/>
                      <w:szCs w:val="24"/>
                      <w:lang w:val="en-US" w:eastAsia="zh-CN" w:bidi="ar-SA"/>
                    </w:rPr>
                    <w:t>污水</w:t>
                  </w:r>
                </w:p>
              </w:tc>
              <w:tc>
                <w:tcPr>
                  <w:tcW w:w="1837" w:type="pct"/>
                  <w:vAlign w:val="center"/>
                </w:tcPr>
                <w:p w14:paraId="4065500C">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default" w:ascii="Times New Roman" w:hAnsi="Times New Roman" w:cs="Times New Roman" w:eastAsiaTheme="minorEastAsia"/>
                      <w:color w:val="auto"/>
                      <w:kern w:val="2"/>
                      <w:sz w:val="21"/>
                      <w:szCs w:val="21"/>
                      <w:lang w:val="en-US" w:eastAsia="zh-CN" w:bidi="ar-SA"/>
                    </w:rPr>
                    <w:t>项目</w:t>
                  </w:r>
                  <w:r>
                    <w:rPr>
                      <w:rFonts w:hint="eastAsia" w:ascii="Times New Roman" w:hAnsi="Times New Roman" w:cs="Times New Roman" w:eastAsiaTheme="minorEastAsia"/>
                      <w:color w:val="auto"/>
                      <w:kern w:val="2"/>
                      <w:sz w:val="21"/>
                      <w:szCs w:val="21"/>
                      <w:lang w:val="en-US" w:eastAsia="zh-CN" w:bidi="ar-SA"/>
                    </w:rPr>
                    <w:t>生活污水中食堂含油废水经隔油池预处理后，与其他员工生活污水一同进入化粪池处理后</w:t>
                  </w:r>
                  <w:r>
                    <w:rPr>
                      <w:rFonts w:hint="default" w:ascii="Times New Roman" w:hAnsi="Times New Roman" w:cs="Times New Roman" w:eastAsiaTheme="minorEastAsia"/>
                      <w:color w:val="auto"/>
                      <w:sz w:val="21"/>
                      <w:szCs w:val="21"/>
                      <w:lang w:val="en-US" w:eastAsia="zh-CN"/>
                    </w:rPr>
                    <w:t>，通过泵输送至项目新建的</w:t>
                  </w:r>
                  <w:r>
                    <w:rPr>
                      <w:rFonts w:hint="eastAsia" w:ascii="Times New Roman" w:hAnsi="Times New Roman" w:cs="Times New Roman" w:eastAsiaTheme="minorEastAsia"/>
                      <w:color w:val="auto"/>
                      <w:sz w:val="21"/>
                      <w:szCs w:val="21"/>
                      <w:lang w:val="en-US" w:eastAsia="zh-CN"/>
                    </w:rPr>
                    <w:t>3m</w:t>
                  </w:r>
                  <w:r>
                    <w:rPr>
                      <w:rFonts w:hint="eastAsia" w:ascii="Times New Roman" w:hAnsi="Times New Roman" w:cs="Times New Roman" w:eastAsiaTheme="minorEastAsia"/>
                      <w:color w:val="auto"/>
                      <w:sz w:val="21"/>
                      <w:szCs w:val="21"/>
                      <w:vertAlign w:val="superscript"/>
                      <w:lang w:val="en-US" w:eastAsia="zh-CN"/>
                    </w:rPr>
                    <w:t>3</w:t>
                  </w:r>
                  <w:r>
                    <w:rPr>
                      <w:rFonts w:hint="eastAsia" w:ascii="Times New Roman" w:hAnsi="Times New Roman" w:cs="Times New Roman" w:eastAsiaTheme="minorEastAsia"/>
                      <w:color w:val="auto"/>
                      <w:sz w:val="21"/>
                      <w:szCs w:val="21"/>
                      <w:lang w:val="en-US" w:eastAsia="zh-CN"/>
                    </w:rPr>
                    <w:t>/d</w:t>
                  </w:r>
                  <w:r>
                    <w:rPr>
                      <w:rFonts w:hint="default" w:ascii="Times New Roman" w:hAnsi="Times New Roman" w:cs="Times New Roman" w:eastAsiaTheme="minorEastAsia"/>
                      <w:color w:val="auto"/>
                      <w:sz w:val="21"/>
                      <w:szCs w:val="21"/>
                      <w:lang w:val="en-US" w:eastAsia="zh-CN"/>
                    </w:rPr>
                    <w:t>的一体化污水处理设施，经处理达标后</w:t>
                  </w:r>
                  <w:r>
                    <w:rPr>
                      <w:rFonts w:hint="default" w:ascii="Times New Roman" w:hAnsi="Times New Roman" w:cs="Times New Roman" w:eastAsiaTheme="minorEastAsia"/>
                      <w:color w:val="auto"/>
                      <w:kern w:val="2"/>
                      <w:sz w:val="21"/>
                      <w:szCs w:val="21"/>
                      <w:lang w:val="en-US" w:eastAsia="zh-CN" w:bidi="ar-SA"/>
                    </w:rPr>
                    <w:t>，晴天回用于厂区绿化，不外排，雨天暂存于中水池，待晴天后回用于厂区绿化，不外排</w:t>
                  </w:r>
                  <w:r>
                    <w:rPr>
                      <w:rFonts w:hint="eastAsia" w:ascii="Times New Roman" w:hAnsi="Times New Roman" w:cs="Times New Roman" w:eastAsiaTheme="minorEastAsia"/>
                      <w:color w:val="auto"/>
                      <w:kern w:val="2"/>
                      <w:sz w:val="21"/>
                      <w:szCs w:val="21"/>
                      <w:lang w:val="en-US" w:eastAsia="zh-CN" w:bidi="ar-SA"/>
                    </w:rPr>
                    <w:t>。</w:t>
                  </w:r>
                </w:p>
              </w:tc>
              <w:tc>
                <w:tcPr>
                  <w:tcW w:w="431" w:type="pct"/>
                  <w:vAlign w:val="center"/>
                </w:tcPr>
                <w:p w14:paraId="09BCAF9C">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566" w:type="pct"/>
                  <w:vAlign w:val="center"/>
                </w:tcPr>
                <w:p w14:paraId="26A99F95">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default" w:ascii="Times New Roman" w:hAnsi="Times New Roman" w:cs="Times New Roman" w:eastAsiaTheme="minorEastAsia"/>
                      <w:color w:val="auto"/>
                      <w:sz w:val="21"/>
                      <w:szCs w:val="21"/>
                    </w:rPr>
                    <w:t>《城市污水再生利用 城市杂用水水质》（GB/T 18920-2020）标准中</w:t>
                  </w:r>
                  <w:r>
                    <w:rPr>
                      <w:rFonts w:hint="default" w:ascii="Times New Roman" w:hAnsi="Times New Roman" w:cs="Times New Roman" w:eastAsiaTheme="minorEastAsia"/>
                      <w:color w:val="auto"/>
                      <w:sz w:val="21"/>
                      <w:szCs w:val="21"/>
                      <w:lang w:val="en-US" w:eastAsia="zh-CN"/>
                    </w:rPr>
                    <w:t>绿化</w:t>
                  </w:r>
                  <w:r>
                    <w:rPr>
                      <w:rFonts w:hint="default" w:ascii="Times New Roman" w:hAnsi="Times New Roman" w:cs="Times New Roman" w:eastAsiaTheme="minorEastAsia"/>
                      <w:color w:val="auto"/>
                      <w:sz w:val="21"/>
                      <w:szCs w:val="21"/>
                    </w:rPr>
                    <w:t>标准</w:t>
                  </w:r>
                  <w:r>
                    <w:rPr>
                      <w:rFonts w:hint="default" w:ascii="Times New Roman" w:hAnsi="Times New Roman" w:cs="Times New Roman" w:eastAsiaTheme="minorEastAsia"/>
                      <w:color w:val="auto"/>
                      <w:sz w:val="21"/>
                      <w:szCs w:val="21"/>
                      <w:lang w:val="en-US" w:eastAsia="zh-CN"/>
                    </w:rPr>
                    <w:t>限值</w:t>
                  </w:r>
                </w:p>
              </w:tc>
            </w:tr>
            <w:tr w14:paraId="6C40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630210C0">
                  <w:pPr>
                    <w:pStyle w:val="8"/>
                    <w:spacing w:line="240" w:lineRule="auto"/>
                    <w:jc w:val="center"/>
                    <w:rPr>
                      <w:color w:val="auto"/>
                    </w:rPr>
                  </w:pPr>
                </w:p>
              </w:tc>
              <w:tc>
                <w:tcPr>
                  <w:tcW w:w="682" w:type="pct"/>
                  <w:vMerge w:val="restart"/>
                  <w:vAlign w:val="center"/>
                </w:tcPr>
                <w:p w14:paraId="2F565A17">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生产</w:t>
                  </w:r>
                </w:p>
                <w:p w14:paraId="61498ADC">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废水</w:t>
                  </w:r>
                </w:p>
              </w:tc>
              <w:tc>
                <w:tcPr>
                  <w:tcW w:w="1837" w:type="pct"/>
                  <w:vAlign w:val="center"/>
                </w:tcPr>
                <w:p w14:paraId="5D611674">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default" w:ascii="Times New Roman" w:hAnsi="Times New Roman" w:eastAsia="宋体" w:cs="Times New Roman"/>
                      <w:color w:val="auto"/>
                      <w:sz w:val="21"/>
                      <w:szCs w:val="21"/>
                      <w:lang w:eastAsia="zh-CN"/>
                    </w:rPr>
                    <w:t>本项目生产</w:t>
                  </w:r>
                  <w:r>
                    <w:rPr>
                      <w:rFonts w:hint="eastAsia" w:cs="Times New Roman"/>
                      <w:color w:val="auto"/>
                      <w:sz w:val="21"/>
                      <w:szCs w:val="21"/>
                      <w:lang w:val="en-US" w:eastAsia="zh-CN"/>
                    </w:rPr>
                    <w:t>用水主要为洒水降尘用水，全部蒸发，不外排</w:t>
                  </w:r>
                </w:p>
              </w:tc>
              <w:tc>
                <w:tcPr>
                  <w:tcW w:w="431" w:type="pct"/>
                  <w:vAlign w:val="center"/>
                </w:tcPr>
                <w:p w14:paraId="70A735A2">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c>
                <w:tcPr>
                  <w:tcW w:w="1566" w:type="pct"/>
                  <w:vAlign w:val="center"/>
                </w:tcPr>
                <w:p w14:paraId="59C16B5B">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r>
            <w:tr w14:paraId="7841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555794A6">
                  <w:pPr>
                    <w:pStyle w:val="8"/>
                    <w:spacing w:line="240" w:lineRule="auto"/>
                    <w:jc w:val="center"/>
                    <w:rPr>
                      <w:color w:val="auto"/>
                    </w:rPr>
                  </w:pPr>
                </w:p>
              </w:tc>
              <w:tc>
                <w:tcPr>
                  <w:tcW w:w="682" w:type="pct"/>
                  <w:vMerge w:val="continue"/>
                  <w:vAlign w:val="center"/>
                </w:tcPr>
                <w:p w14:paraId="0E4529F7">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837" w:type="pct"/>
                  <w:vAlign w:val="center"/>
                </w:tcPr>
                <w:p w14:paraId="30404824">
                  <w:pPr>
                    <w:pStyle w:val="46"/>
                    <w:overflowPunct w:val="0"/>
                    <w:autoSpaceDE/>
                    <w:autoSpaceDN/>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洗车废水经沉淀</w:t>
                  </w:r>
                  <w:r>
                    <w:rPr>
                      <w:rFonts w:hint="default" w:ascii="Times New Roman" w:hAnsi="Times New Roman" w:cs="Times New Roman"/>
                      <w:color w:val="auto"/>
                      <w:sz w:val="21"/>
                      <w:szCs w:val="21"/>
                      <w:lang w:val="en-US" w:eastAsia="zh-CN"/>
                    </w:rPr>
                    <w:t>池（10m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处理后回用于厂区洒水降尘</w:t>
                  </w:r>
                  <w:r>
                    <w:rPr>
                      <w:rFonts w:hint="eastAsia" w:ascii="Times New Roman" w:hAnsi="Times New Roman" w:cs="Times New Roman"/>
                      <w:color w:val="auto"/>
                      <w:sz w:val="21"/>
                      <w:szCs w:val="21"/>
                      <w:lang w:val="en-US" w:eastAsia="zh-CN"/>
                    </w:rPr>
                    <w:t>。</w:t>
                  </w:r>
                </w:p>
              </w:tc>
              <w:tc>
                <w:tcPr>
                  <w:tcW w:w="431" w:type="pct"/>
                  <w:vAlign w:val="center"/>
                </w:tcPr>
                <w:p w14:paraId="5C944D5B">
                  <w:pPr>
                    <w:pStyle w:val="46"/>
                    <w:overflowPunct w:val="0"/>
                    <w:autoSpaceDE/>
                    <w:autoSpaceDN/>
                    <w:snapToGrid/>
                    <w:spacing w:line="240" w:lineRule="auto"/>
                    <w:ind w:firstLine="0" w:firstLineChars="0"/>
                    <w:jc w:val="center"/>
                    <w:rPr>
                      <w:rFonts w:hint="eastAsia" w:ascii="Times New Roman" w:eastAsia="宋体" w:cs="Times New Roman"/>
                      <w:color w:val="auto"/>
                      <w:kern w:val="21"/>
                      <w:sz w:val="21"/>
                      <w:lang w:val="en-US" w:eastAsia="zh-CN"/>
                    </w:rPr>
                  </w:pPr>
                  <w:r>
                    <w:rPr>
                      <w:rFonts w:hint="eastAsia" w:ascii="Times New Roman" w:cs="Times New Roman"/>
                      <w:color w:val="auto"/>
                      <w:kern w:val="21"/>
                      <w:sz w:val="21"/>
                      <w:lang w:val="en-US" w:eastAsia="zh-CN"/>
                    </w:rPr>
                    <w:t>/</w:t>
                  </w:r>
                </w:p>
              </w:tc>
              <w:tc>
                <w:tcPr>
                  <w:tcW w:w="1566" w:type="pct"/>
                  <w:vAlign w:val="center"/>
                </w:tcPr>
                <w:p w14:paraId="6BBEDC99">
                  <w:pPr>
                    <w:pStyle w:val="46"/>
                    <w:overflowPunct w:val="0"/>
                    <w:autoSpaceDE/>
                    <w:autoSpaceDN/>
                    <w:snapToGrid/>
                    <w:spacing w:line="240" w:lineRule="auto"/>
                    <w:ind w:firstLine="0" w:firstLineChars="0"/>
                    <w:jc w:val="center"/>
                    <w:rPr>
                      <w:rFonts w:hint="eastAsia" w:ascii="Times New Roman" w:eastAsia="宋体" w:cs="Times New Roman"/>
                      <w:color w:val="auto"/>
                      <w:kern w:val="21"/>
                      <w:sz w:val="21"/>
                      <w:lang w:eastAsia="zh-CN"/>
                    </w:rPr>
                  </w:pPr>
                  <w:r>
                    <w:rPr>
                      <w:rFonts w:hint="eastAsia" w:ascii="Times New Roman" w:cs="Times New Roman"/>
                      <w:color w:val="auto"/>
                      <w:kern w:val="21"/>
                      <w:sz w:val="21"/>
                      <w:lang w:val="en-US" w:eastAsia="zh-CN"/>
                    </w:rPr>
                    <w:t>/</w:t>
                  </w:r>
                </w:p>
              </w:tc>
            </w:tr>
            <w:tr w14:paraId="6607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684DAB06">
                  <w:pPr>
                    <w:pStyle w:val="8"/>
                    <w:spacing w:line="240" w:lineRule="auto"/>
                    <w:jc w:val="center"/>
                    <w:rPr>
                      <w:color w:val="auto"/>
                    </w:rPr>
                  </w:pPr>
                </w:p>
              </w:tc>
              <w:tc>
                <w:tcPr>
                  <w:tcW w:w="682" w:type="pct"/>
                  <w:vAlign w:val="center"/>
                </w:tcPr>
                <w:p w14:paraId="34695B76">
                  <w:pPr>
                    <w:pStyle w:val="46"/>
                    <w:overflowPunct w:val="0"/>
                    <w:autoSpaceDE/>
                    <w:autoSpaceDN/>
                    <w:snapToGrid/>
                    <w:spacing w:line="240" w:lineRule="auto"/>
                    <w:ind w:firstLine="0" w:firstLineChars="0"/>
                    <w:jc w:val="center"/>
                    <w:rPr>
                      <w:rFonts w:hint="eastAsia" w:ascii="Times New Roman" w:eastAsia="宋体" w:cs="Times New Roman"/>
                      <w:color w:val="auto"/>
                      <w:kern w:val="21"/>
                      <w:sz w:val="21"/>
                      <w:lang w:val="en-US" w:eastAsia="zh-CN"/>
                    </w:rPr>
                  </w:pPr>
                  <w:r>
                    <w:rPr>
                      <w:rFonts w:hint="eastAsia" w:ascii="Times New Roman" w:cs="Times New Roman"/>
                      <w:color w:val="auto"/>
                      <w:kern w:val="21"/>
                      <w:sz w:val="21"/>
                      <w:lang w:val="en-US" w:eastAsia="zh-CN"/>
                    </w:rPr>
                    <w:t>初期雨水</w:t>
                  </w:r>
                </w:p>
              </w:tc>
              <w:tc>
                <w:tcPr>
                  <w:tcW w:w="1837" w:type="pct"/>
                  <w:vAlign w:val="center"/>
                </w:tcPr>
                <w:p w14:paraId="342CDC55">
                  <w:pPr>
                    <w:pStyle w:val="46"/>
                    <w:overflowPunct w:val="0"/>
                    <w:autoSpaceDE/>
                    <w:autoSpaceDN/>
                    <w:snapToGrid/>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初期雨水经场区初期雨水收集池（130m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）收集后，经沉淀后回用于厂区洒水降尘，不外排</w:t>
                  </w:r>
                  <w:r>
                    <w:rPr>
                      <w:rFonts w:hint="eastAsia" w:ascii="Times New Roman" w:hAnsi="Times New Roman" w:cs="Times New Roman"/>
                      <w:color w:val="auto"/>
                      <w:sz w:val="21"/>
                      <w:szCs w:val="21"/>
                      <w:lang w:val="en-US" w:eastAsia="zh-CN"/>
                    </w:rPr>
                    <w:t>。</w:t>
                  </w:r>
                </w:p>
              </w:tc>
              <w:tc>
                <w:tcPr>
                  <w:tcW w:w="431" w:type="pct"/>
                  <w:vAlign w:val="center"/>
                </w:tcPr>
                <w:p w14:paraId="5D12D267">
                  <w:pPr>
                    <w:pStyle w:val="46"/>
                    <w:overflowPunct w:val="0"/>
                    <w:autoSpaceDE/>
                    <w:autoSpaceDN/>
                    <w:snapToGrid/>
                    <w:spacing w:line="240" w:lineRule="auto"/>
                    <w:ind w:firstLine="0" w:firstLineChars="0"/>
                    <w:jc w:val="center"/>
                    <w:rPr>
                      <w:rFonts w:hint="default" w:ascii="Times New Roman" w:cs="Times New Roman"/>
                      <w:color w:val="auto"/>
                      <w:kern w:val="21"/>
                      <w:sz w:val="21"/>
                      <w:lang w:val="en-US" w:eastAsia="zh-CN"/>
                    </w:rPr>
                  </w:pPr>
                  <w:r>
                    <w:rPr>
                      <w:rFonts w:hint="eastAsia" w:ascii="Times New Roman" w:cs="Times New Roman"/>
                      <w:color w:val="auto"/>
                      <w:kern w:val="21"/>
                      <w:sz w:val="21"/>
                      <w:lang w:val="en-US" w:eastAsia="zh-CN"/>
                    </w:rPr>
                    <w:t>/</w:t>
                  </w:r>
                </w:p>
              </w:tc>
              <w:tc>
                <w:tcPr>
                  <w:tcW w:w="1566" w:type="pct"/>
                  <w:vAlign w:val="center"/>
                </w:tcPr>
                <w:p w14:paraId="7951A488">
                  <w:pPr>
                    <w:pStyle w:val="46"/>
                    <w:overflowPunct w:val="0"/>
                    <w:autoSpaceDE/>
                    <w:autoSpaceDN/>
                    <w:snapToGrid/>
                    <w:spacing w:line="240" w:lineRule="auto"/>
                    <w:ind w:firstLine="0" w:firstLineChars="0"/>
                    <w:jc w:val="center"/>
                    <w:rPr>
                      <w:rFonts w:hint="default" w:ascii="Times New Roman" w:cs="Times New Roman"/>
                      <w:color w:val="auto"/>
                      <w:kern w:val="21"/>
                      <w:sz w:val="21"/>
                      <w:lang w:val="en-US" w:eastAsia="zh-CN"/>
                    </w:rPr>
                  </w:pPr>
                  <w:r>
                    <w:rPr>
                      <w:rFonts w:hint="eastAsia" w:ascii="Times New Roman" w:cs="Times New Roman"/>
                      <w:color w:val="auto"/>
                      <w:kern w:val="21"/>
                      <w:sz w:val="21"/>
                      <w:lang w:val="en-US" w:eastAsia="zh-CN"/>
                    </w:rPr>
                    <w:t>/</w:t>
                  </w:r>
                </w:p>
              </w:tc>
            </w:tr>
            <w:tr w14:paraId="4EDC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trPr>
              <w:tc>
                <w:tcPr>
                  <w:tcW w:w="482" w:type="pct"/>
                  <w:vAlign w:val="center"/>
                </w:tcPr>
                <w:p w14:paraId="7D5449BD">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lang w:val="en-US" w:eastAsia="zh-CN"/>
                    </w:rPr>
                    <w:t>噪声</w:t>
                  </w:r>
                  <w:r>
                    <w:rPr>
                      <w:rFonts w:hint="eastAsia" w:ascii="Times New Roman" w:cs="Times New Roman"/>
                      <w:color w:val="auto"/>
                      <w:kern w:val="21"/>
                      <w:sz w:val="21"/>
                    </w:rPr>
                    <w:t>防治措施</w:t>
                  </w:r>
                </w:p>
              </w:tc>
              <w:tc>
                <w:tcPr>
                  <w:tcW w:w="682" w:type="pct"/>
                  <w:vAlign w:val="center"/>
                </w:tcPr>
                <w:p w14:paraId="259DD65E">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噪声</w:t>
                  </w:r>
                </w:p>
              </w:tc>
              <w:tc>
                <w:tcPr>
                  <w:tcW w:w="1837" w:type="pct"/>
                  <w:vAlign w:val="center"/>
                </w:tcPr>
                <w:p w14:paraId="33358D9F">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项目所有生产设备均置于厂房内，选用低噪设备、安装减震垫、厂房隔音。</w:t>
                  </w:r>
                </w:p>
              </w:tc>
              <w:tc>
                <w:tcPr>
                  <w:tcW w:w="431" w:type="pct"/>
                  <w:vAlign w:val="center"/>
                </w:tcPr>
                <w:p w14:paraId="2886CC74">
                  <w:pPr>
                    <w:pStyle w:val="46"/>
                    <w:overflowPunct w:val="0"/>
                    <w:autoSpaceDE/>
                    <w:autoSpaceDN/>
                    <w:snapToGrid/>
                    <w:spacing w:line="240" w:lineRule="auto"/>
                    <w:ind w:firstLine="0" w:firstLineChars="0"/>
                    <w:jc w:val="center"/>
                    <w:rPr>
                      <w:rFonts w:hint="default" w:ascii="Times New Roman" w:eastAsia="宋体" w:cs="Times New Roman"/>
                      <w:color w:val="auto"/>
                      <w:kern w:val="21"/>
                      <w:sz w:val="21"/>
                      <w:lang w:val="en-US" w:eastAsia="zh-CN"/>
                    </w:rPr>
                  </w:pPr>
                  <w:r>
                    <w:rPr>
                      <w:rFonts w:hint="eastAsia" w:ascii="Times New Roman" w:cs="Times New Roman"/>
                      <w:color w:val="auto"/>
                      <w:kern w:val="21"/>
                      <w:sz w:val="21"/>
                      <w:lang w:val="en-US" w:eastAsia="zh-CN"/>
                    </w:rPr>
                    <w:t>/</w:t>
                  </w:r>
                </w:p>
              </w:tc>
              <w:tc>
                <w:tcPr>
                  <w:tcW w:w="1566" w:type="pct"/>
                  <w:vAlign w:val="center"/>
                </w:tcPr>
                <w:p w14:paraId="78E6F1F1">
                  <w:pPr>
                    <w:pStyle w:val="46"/>
                    <w:overflowPunct w:val="0"/>
                    <w:autoSpaceDE/>
                    <w:autoSpaceDN/>
                    <w:snapToGrid/>
                    <w:spacing w:line="240" w:lineRule="auto"/>
                    <w:ind w:firstLine="0" w:firstLineChars="0"/>
                    <w:jc w:val="both"/>
                    <w:rPr>
                      <w:rFonts w:hint="eastAsia" w:ascii="Times New Roman" w:cs="Times New Roman"/>
                      <w:color w:val="auto"/>
                      <w:kern w:val="21"/>
                      <w:sz w:val="21"/>
                    </w:rPr>
                  </w:pPr>
                  <w:r>
                    <w:rPr>
                      <w:rFonts w:hint="eastAsia" w:ascii="Times New Roman" w:cs="Times New Roman"/>
                      <w:color w:val="auto"/>
                      <w:kern w:val="21"/>
                      <w:sz w:val="21"/>
                      <w:lang w:val="en-US" w:eastAsia="zh-CN"/>
                    </w:rPr>
                    <w:t>东侧</w:t>
                  </w:r>
                  <w:r>
                    <w:rPr>
                      <w:rFonts w:hint="eastAsia" w:ascii="Times New Roman" w:cs="Times New Roman"/>
                      <w:color w:val="auto"/>
                      <w:kern w:val="21"/>
                      <w:sz w:val="21"/>
                    </w:rPr>
                    <w:t>厂界：《工业企业厂界环境噪声排放标准》（GB12348-2008）4类标准；</w:t>
                  </w:r>
                  <w:r>
                    <w:rPr>
                      <w:rFonts w:hint="eastAsia" w:ascii="Times New Roman" w:cs="Times New Roman"/>
                      <w:color w:val="auto"/>
                      <w:kern w:val="21"/>
                      <w:sz w:val="21"/>
                      <w:lang w:val="en-US" w:eastAsia="zh-CN"/>
                    </w:rPr>
                    <w:t>北侧、南侧、西侧</w:t>
                  </w:r>
                  <w:r>
                    <w:rPr>
                      <w:rFonts w:hint="eastAsia" w:ascii="Times New Roman" w:cs="Times New Roman"/>
                      <w:color w:val="auto"/>
                      <w:kern w:val="21"/>
                      <w:sz w:val="21"/>
                    </w:rPr>
                    <w:t>厂界</w:t>
                  </w:r>
                  <w:r>
                    <w:rPr>
                      <w:rFonts w:hint="eastAsia" w:ascii="Times New Roman" w:cs="Times New Roman"/>
                      <w:color w:val="auto"/>
                      <w:kern w:val="21"/>
                      <w:sz w:val="21"/>
                      <w:lang w:eastAsia="zh-CN"/>
                    </w:rPr>
                    <w:t>：《</w:t>
                  </w:r>
                  <w:r>
                    <w:rPr>
                      <w:rFonts w:hint="eastAsia" w:ascii="Times New Roman" w:cs="Times New Roman"/>
                      <w:color w:val="auto"/>
                      <w:kern w:val="21"/>
                      <w:sz w:val="21"/>
                    </w:rPr>
                    <w:t>工业企业厂界环境噪声排放标准》（GB12348-2008）2类标准</w:t>
                  </w:r>
                </w:p>
              </w:tc>
            </w:tr>
            <w:tr w14:paraId="1CC6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restart"/>
                  <w:vAlign w:val="center"/>
                </w:tcPr>
                <w:p w14:paraId="0438ECB9">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lang w:val="en-US" w:eastAsia="zh-CN"/>
                    </w:rPr>
                    <w:t>固废治理</w:t>
                  </w:r>
                  <w:r>
                    <w:rPr>
                      <w:rFonts w:hint="eastAsia" w:ascii="Times New Roman" w:cs="Times New Roman"/>
                      <w:color w:val="auto"/>
                      <w:kern w:val="21"/>
                      <w:sz w:val="21"/>
                    </w:rPr>
                    <w:t>措施</w:t>
                  </w:r>
                </w:p>
              </w:tc>
              <w:tc>
                <w:tcPr>
                  <w:tcW w:w="682" w:type="pct"/>
                  <w:vAlign w:val="center"/>
                </w:tcPr>
                <w:p w14:paraId="16DE331A">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员工生活垃圾</w:t>
                  </w:r>
                </w:p>
              </w:tc>
              <w:tc>
                <w:tcPr>
                  <w:tcW w:w="1837" w:type="pct"/>
                  <w:vAlign w:val="center"/>
                </w:tcPr>
                <w:p w14:paraId="655B2145">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垃圾收集桶收集后由环卫部门清运处置。</w:t>
                  </w:r>
                </w:p>
              </w:tc>
              <w:tc>
                <w:tcPr>
                  <w:tcW w:w="431" w:type="pct"/>
                  <w:vAlign w:val="center"/>
                </w:tcPr>
                <w:p w14:paraId="74183013">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c>
                <w:tcPr>
                  <w:tcW w:w="1566" w:type="pct"/>
                  <w:vMerge w:val="restart"/>
                  <w:vAlign w:val="center"/>
                </w:tcPr>
                <w:p w14:paraId="5EF94B33">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处置率100%</w:t>
                  </w:r>
                </w:p>
              </w:tc>
            </w:tr>
            <w:tr w14:paraId="7DE5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0C2A8437">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6DE2468C">
                  <w:pPr>
                    <w:pStyle w:val="46"/>
                    <w:overflowPunct w:val="0"/>
                    <w:autoSpaceDE/>
                    <w:autoSpaceDN/>
                    <w:snapToGrid/>
                    <w:spacing w:line="240" w:lineRule="auto"/>
                    <w:ind w:firstLine="0" w:firstLineChars="0"/>
                    <w:jc w:val="center"/>
                    <w:rPr>
                      <w:rFonts w:hint="eastAsia" w:ascii="Times New Roman" w:cs="Times New Roman"/>
                      <w:color w:val="auto"/>
                      <w:kern w:val="21"/>
                      <w:sz w:val="21"/>
                      <w:lang w:val="en-US" w:eastAsia="zh-CN"/>
                    </w:rPr>
                  </w:pPr>
                  <w:r>
                    <w:rPr>
                      <w:rFonts w:hint="eastAsia" w:ascii="Times New Roman" w:cs="Times New Roman"/>
                      <w:color w:val="auto"/>
                      <w:kern w:val="21"/>
                      <w:sz w:val="21"/>
                      <w:lang w:val="en-US" w:eastAsia="zh-CN"/>
                    </w:rPr>
                    <w:t>隔油池</w:t>
                  </w:r>
                </w:p>
                <w:p w14:paraId="6299455F">
                  <w:pPr>
                    <w:pStyle w:val="46"/>
                    <w:overflowPunct w:val="0"/>
                    <w:autoSpaceDE/>
                    <w:autoSpaceDN/>
                    <w:snapToGrid/>
                    <w:spacing w:line="240" w:lineRule="auto"/>
                    <w:ind w:firstLine="0" w:firstLineChars="0"/>
                    <w:jc w:val="center"/>
                    <w:rPr>
                      <w:rFonts w:hint="default" w:ascii="Times New Roman" w:cs="Times New Roman"/>
                      <w:color w:val="auto"/>
                      <w:kern w:val="21"/>
                      <w:sz w:val="21"/>
                      <w:lang w:val="en-US"/>
                    </w:rPr>
                  </w:pPr>
                  <w:r>
                    <w:rPr>
                      <w:rFonts w:hint="eastAsia" w:ascii="Times New Roman" w:cs="Times New Roman"/>
                      <w:color w:val="auto"/>
                      <w:kern w:val="21"/>
                      <w:sz w:val="21"/>
                      <w:lang w:val="en-US" w:eastAsia="zh-CN"/>
                    </w:rPr>
                    <w:t>污泥</w:t>
                  </w:r>
                </w:p>
              </w:tc>
              <w:tc>
                <w:tcPr>
                  <w:tcW w:w="1837" w:type="pct"/>
                  <w:vAlign w:val="center"/>
                </w:tcPr>
                <w:p w14:paraId="62713DE5">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cs="Times New Roman"/>
                      <w:b w:val="0"/>
                      <w:bCs w:val="0"/>
                      <w:color w:val="auto"/>
                      <w:sz w:val="21"/>
                      <w:szCs w:val="21"/>
                      <w:lang w:val="en-US" w:eastAsia="zh-CN"/>
                    </w:rPr>
                    <w:t>委托餐厨垃圾处置单位处置</w:t>
                  </w:r>
                </w:p>
              </w:tc>
              <w:tc>
                <w:tcPr>
                  <w:tcW w:w="431" w:type="pct"/>
                  <w:vAlign w:val="center"/>
                </w:tcPr>
                <w:p w14:paraId="65E8E48F">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566" w:type="pct"/>
                  <w:vMerge w:val="continue"/>
                  <w:vAlign w:val="center"/>
                </w:tcPr>
                <w:p w14:paraId="5600F9CB">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r>
            <w:tr w14:paraId="6891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6BF326AD">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76EAF412">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化粪池</w:t>
                  </w:r>
                </w:p>
                <w:p w14:paraId="784A62B6">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污泥</w:t>
                  </w:r>
                </w:p>
              </w:tc>
              <w:tc>
                <w:tcPr>
                  <w:tcW w:w="1837" w:type="pct"/>
                  <w:vAlign w:val="center"/>
                </w:tcPr>
                <w:p w14:paraId="58B9CEA3">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交由环卫部门清运处置</w:t>
                  </w:r>
                </w:p>
              </w:tc>
              <w:tc>
                <w:tcPr>
                  <w:tcW w:w="431" w:type="pct"/>
                  <w:vAlign w:val="center"/>
                </w:tcPr>
                <w:p w14:paraId="6B391A0E">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c>
                <w:tcPr>
                  <w:tcW w:w="1566" w:type="pct"/>
                  <w:vMerge w:val="continue"/>
                  <w:vAlign w:val="center"/>
                </w:tcPr>
                <w:p w14:paraId="08A978EF">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r>
            <w:tr w14:paraId="196C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3D492D05">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59FE6C6E">
                  <w:pPr>
                    <w:pStyle w:val="46"/>
                    <w:overflowPunct w:val="0"/>
                    <w:autoSpaceDE/>
                    <w:autoSpaceDN/>
                    <w:snapToGrid/>
                    <w:spacing w:line="240" w:lineRule="auto"/>
                    <w:ind w:firstLine="0" w:firstLineChars="0"/>
                    <w:jc w:val="center"/>
                    <w:rPr>
                      <w:rFonts w:hint="default" w:ascii="Times New Roman" w:eastAsia="宋体" w:cs="Times New Roman"/>
                      <w:color w:val="auto"/>
                      <w:kern w:val="21"/>
                      <w:sz w:val="21"/>
                      <w:lang w:val="en-US" w:eastAsia="zh-CN"/>
                    </w:rPr>
                  </w:pPr>
                  <w:r>
                    <w:rPr>
                      <w:rFonts w:hint="eastAsia" w:ascii="Times New Roman" w:cs="Times New Roman"/>
                      <w:color w:val="auto"/>
                      <w:kern w:val="21"/>
                      <w:sz w:val="21"/>
                      <w:lang w:val="en-US" w:eastAsia="zh-CN"/>
                    </w:rPr>
                    <w:t>污水处理站污泥</w:t>
                  </w:r>
                </w:p>
              </w:tc>
              <w:tc>
                <w:tcPr>
                  <w:tcW w:w="1837" w:type="pct"/>
                  <w:vAlign w:val="center"/>
                </w:tcPr>
                <w:p w14:paraId="6DF39ACE">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交由环卫部门清运处置</w:t>
                  </w:r>
                </w:p>
              </w:tc>
              <w:tc>
                <w:tcPr>
                  <w:tcW w:w="431" w:type="pct"/>
                  <w:vAlign w:val="center"/>
                </w:tcPr>
                <w:p w14:paraId="1F952683">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566" w:type="pct"/>
                  <w:vMerge w:val="continue"/>
                  <w:vAlign w:val="center"/>
                </w:tcPr>
                <w:p w14:paraId="7B793A99">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r>
            <w:tr w14:paraId="7066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82" w:type="pct"/>
                  <w:vMerge w:val="continue"/>
                  <w:vAlign w:val="center"/>
                </w:tcPr>
                <w:p w14:paraId="72DA28B7">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5516D761">
                  <w:pPr>
                    <w:pStyle w:val="19"/>
                    <w:keepNext w:val="0"/>
                    <w:keepLines/>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eastAsia" w:ascii="Times New Roman" w:cs="Times New Roman"/>
                      <w:color w:val="auto"/>
                      <w:kern w:val="21"/>
                      <w:sz w:val="21"/>
                    </w:rPr>
                  </w:pPr>
                  <w:r>
                    <w:rPr>
                      <w:rFonts w:hint="default" w:ascii="Times New Roman" w:hAnsi="Times New Roman" w:eastAsia="宋体" w:cs="Times New Roman"/>
                      <w:b w:val="0"/>
                      <w:bCs w:val="0"/>
                      <w:color w:val="auto"/>
                      <w:kern w:val="2"/>
                      <w:sz w:val="21"/>
                      <w:szCs w:val="21"/>
                      <w:lang w:val="en-US" w:eastAsia="zh-CN" w:bidi="ar-SA"/>
                    </w:rPr>
                    <w:t>废布袋</w:t>
                  </w:r>
                </w:p>
              </w:tc>
              <w:tc>
                <w:tcPr>
                  <w:tcW w:w="1837" w:type="pct"/>
                  <w:vAlign w:val="center"/>
                </w:tcPr>
                <w:p w14:paraId="34811389">
                  <w:pPr>
                    <w:pStyle w:val="46"/>
                    <w:overflowPunct w:val="0"/>
                    <w:autoSpaceDE/>
                    <w:autoSpaceDN/>
                    <w:snapToGrid/>
                    <w:spacing w:line="240" w:lineRule="auto"/>
                    <w:ind w:firstLine="0" w:firstLineChars="0"/>
                    <w:jc w:val="center"/>
                    <w:rPr>
                      <w:rFonts w:hint="default" w:ascii="Times New Roman" w:eastAsia="宋体" w:cs="Times New Roman"/>
                      <w:color w:val="auto"/>
                      <w:kern w:val="21"/>
                      <w:sz w:val="21"/>
                      <w:lang w:val="en-US" w:eastAsia="zh-CN"/>
                    </w:rPr>
                  </w:pPr>
                  <w:r>
                    <w:rPr>
                      <w:rFonts w:hint="eastAsia" w:ascii="Times New Roman" w:cs="Times New Roman"/>
                      <w:color w:val="auto"/>
                      <w:kern w:val="21"/>
                      <w:sz w:val="21"/>
                      <w:lang w:val="en-US" w:eastAsia="zh-CN"/>
                    </w:rPr>
                    <w:t>收集暂存一般固废暂存间后外售</w:t>
                  </w:r>
                </w:p>
              </w:tc>
              <w:tc>
                <w:tcPr>
                  <w:tcW w:w="431" w:type="pct"/>
                  <w:vAlign w:val="center"/>
                </w:tcPr>
                <w:p w14:paraId="0E4457B6">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566" w:type="pct"/>
                  <w:vMerge w:val="continue"/>
                  <w:vAlign w:val="center"/>
                </w:tcPr>
                <w:p w14:paraId="18EC30A4">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r>
            <w:tr w14:paraId="1F38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vMerge w:val="continue"/>
                  <w:vAlign w:val="center"/>
                </w:tcPr>
                <w:p w14:paraId="06831ED2">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3AC41E27">
                  <w:pPr>
                    <w:pStyle w:val="19"/>
                    <w:keepNext w:val="0"/>
                    <w:keepLines/>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eastAsia" w:ascii="Times New Roman" w:cs="Times New Roman"/>
                      <w:color w:val="auto"/>
                      <w:kern w:val="21"/>
                      <w:sz w:val="21"/>
                    </w:rPr>
                  </w:pPr>
                  <w:r>
                    <w:rPr>
                      <w:rFonts w:hint="default" w:ascii="Times New Roman" w:hAnsi="Times New Roman" w:eastAsia="宋体" w:cs="Times New Roman"/>
                      <w:b w:val="0"/>
                      <w:bCs w:val="0"/>
                      <w:color w:val="auto"/>
                      <w:kern w:val="2"/>
                      <w:sz w:val="21"/>
                      <w:szCs w:val="21"/>
                      <w:lang w:val="en-US" w:eastAsia="zh-CN" w:bidi="ar-SA"/>
                    </w:rPr>
                    <w:t>布袋除尘器收集的粉尘</w:t>
                  </w:r>
                </w:p>
              </w:tc>
              <w:tc>
                <w:tcPr>
                  <w:tcW w:w="1837" w:type="pct"/>
                  <w:vAlign w:val="center"/>
                </w:tcPr>
                <w:p w14:paraId="3EF2B804">
                  <w:pPr>
                    <w:pStyle w:val="46"/>
                    <w:overflowPunct w:val="0"/>
                    <w:autoSpaceDE/>
                    <w:autoSpaceDN/>
                    <w:snapToGrid/>
                    <w:spacing w:line="240" w:lineRule="auto"/>
                    <w:ind w:firstLine="0" w:firstLineChars="0"/>
                    <w:jc w:val="center"/>
                    <w:rPr>
                      <w:rFonts w:hint="eastAsia" w:ascii="Times New Roman" w:cs="Times New Roman"/>
                      <w:color w:val="auto"/>
                      <w:kern w:val="21"/>
                      <w:sz w:val="21"/>
                      <w:lang w:val="en-US" w:eastAsia="zh-CN"/>
                    </w:rPr>
                  </w:pPr>
                  <w:r>
                    <w:rPr>
                      <w:rFonts w:hint="eastAsia" w:ascii="Times New Roman" w:cs="Times New Roman"/>
                      <w:color w:val="auto"/>
                      <w:kern w:val="21"/>
                      <w:sz w:val="21"/>
                      <w:lang w:val="en-US" w:eastAsia="zh-CN"/>
                    </w:rPr>
                    <w:t>收集后暂存成品堆场后</w:t>
                  </w:r>
                </w:p>
                <w:p w14:paraId="2F9BCA96">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lang w:val="en-US" w:eastAsia="zh-CN"/>
                    </w:rPr>
                    <w:t>外售</w:t>
                  </w:r>
                </w:p>
              </w:tc>
              <w:tc>
                <w:tcPr>
                  <w:tcW w:w="431" w:type="pct"/>
                  <w:vAlign w:val="center"/>
                </w:tcPr>
                <w:p w14:paraId="362E4533">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1566" w:type="pct"/>
                  <w:vMerge w:val="continue"/>
                  <w:vAlign w:val="center"/>
                </w:tcPr>
                <w:p w14:paraId="330B7F1A">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r>
            <w:tr w14:paraId="00FD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482" w:type="pct"/>
                  <w:vMerge w:val="continue"/>
                  <w:vAlign w:val="center"/>
                </w:tcPr>
                <w:p w14:paraId="74976A44">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c>
                <w:tcPr>
                  <w:tcW w:w="682" w:type="pct"/>
                  <w:vAlign w:val="center"/>
                </w:tcPr>
                <w:p w14:paraId="70D0D625">
                  <w:pPr>
                    <w:pStyle w:val="46"/>
                    <w:overflowPunct w:val="0"/>
                    <w:autoSpaceDE/>
                    <w:autoSpaceDN/>
                    <w:snapToGrid/>
                    <w:spacing w:line="240" w:lineRule="auto"/>
                    <w:ind w:firstLine="0" w:firstLineChars="0"/>
                    <w:jc w:val="both"/>
                    <w:rPr>
                      <w:rFonts w:hint="eastAsia" w:ascii="Times New Roman" w:eastAsia="宋体" w:cs="Times New Roman"/>
                      <w:color w:val="auto"/>
                      <w:kern w:val="21"/>
                      <w:sz w:val="21"/>
                      <w:lang w:eastAsia="zh-CN"/>
                    </w:rPr>
                  </w:pPr>
                  <w:r>
                    <w:rPr>
                      <w:rFonts w:hint="eastAsia" w:ascii="Times New Roman" w:cs="Times New Roman"/>
                      <w:color w:val="auto"/>
                      <w:kern w:val="21"/>
                      <w:sz w:val="21"/>
                      <w:lang w:eastAsia="zh-CN"/>
                    </w:rPr>
                    <w:t>废机油</w:t>
                  </w:r>
                </w:p>
              </w:tc>
              <w:tc>
                <w:tcPr>
                  <w:tcW w:w="1837" w:type="pct"/>
                  <w:vAlign w:val="center"/>
                </w:tcPr>
                <w:p w14:paraId="5D2B8066">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设置有1间</w:t>
                  </w:r>
                  <w:r>
                    <w:rPr>
                      <w:rFonts w:hint="eastAsia" w:ascii="Times New Roman" w:cs="Times New Roman"/>
                      <w:color w:val="auto"/>
                      <w:kern w:val="21"/>
                      <w:sz w:val="21"/>
                      <w:lang w:val="en-US" w:eastAsia="zh-CN"/>
                    </w:rPr>
                    <w:t>5</w:t>
                  </w:r>
                  <w:r>
                    <w:rPr>
                      <w:rFonts w:hint="eastAsia" w:ascii="Times New Roman" w:cs="Times New Roman"/>
                      <w:color w:val="auto"/>
                      <w:kern w:val="21"/>
                      <w:sz w:val="21"/>
                    </w:rPr>
                    <w:t>m</w:t>
                  </w:r>
                  <w:r>
                    <w:rPr>
                      <w:rFonts w:hint="eastAsia" w:ascii="Times New Roman" w:cs="Times New Roman"/>
                      <w:color w:val="auto"/>
                      <w:kern w:val="21"/>
                      <w:sz w:val="21"/>
                      <w:vertAlign w:val="superscript"/>
                    </w:rPr>
                    <w:t>2</w:t>
                  </w:r>
                  <w:r>
                    <w:rPr>
                      <w:rFonts w:hint="eastAsia" w:ascii="Times New Roman" w:cs="Times New Roman"/>
                      <w:color w:val="auto"/>
                      <w:kern w:val="21"/>
                      <w:sz w:val="21"/>
                      <w:lang w:eastAsia="zh-CN"/>
                    </w:rPr>
                    <w:t>危险废物贮存库</w:t>
                  </w:r>
                  <w:r>
                    <w:rPr>
                      <w:rFonts w:hint="eastAsia" w:ascii="Times New Roman" w:cs="Times New Roman"/>
                      <w:color w:val="auto"/>
                      <w:kern w:val="21"/>
                      <w:sz w:val="21"/>
                    </w:rPr>
                    <w:t>，危险废物分类收集后分类暂存于</w:t>
                  </w:r>
                  <w:r>
                    <w:rPr>
                      <w:rFonts w:hint="eastAsia" w:ascii="Times New Roman" w:cs="Times New Roman"/>
                      <w:color w:val="auto"/>
                      <w:kern w:val="21"/>
                      <w:sz w:val="21"/>
                      <w:lang w:eastAsia="zh-CN"/>
                    </w:rPr>
                    <w:t>危险废物贮存库</w:t>
                  </w:r>
                  <w:r>
                    <w:rPr>
                      <w:rFonts w:hint="eastAsia" w:ascii="Times New Roman" w:cs="Times New Roman"/>
                      <w:color w:val="auto"/>
                      <w:kern w:val="21"/>
                      <w:sz w:val="21"/>
                    </w:rPr>
                    <w:t>，定期委托有资质单位清运处置</w:t>
                  </w:r>
                </w:p>
              </w:tc>
              <w:tc>
                <w:tcPr>
                  <w:tcW w:w="431" w:type="pct"/>
                  <w:vAlign w:val="center"/>
                </w:tcPr>
                <w:p w14:paraId="1E4BE72D">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c>
                <w:tcPr>
                  <w:tcW w:w="1566" w:type="pct"/>
                  <w:vMerge w:val="continue"/>
                  <w:vAlign w:val="center"/>
                </w:tcPr>
                <w:p w14:paraId="60F06271">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p>
              </w:tc>
            </w:tr>
            <w:tr w14:paraId="7C71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482" w:type="pct"/>
                  <w:vAlign w:val="center"/>
                </w:tcPr>
                <w:p w14:paraId="0F98FE44">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土壤及地下水污染防治措施</w:t>
                  </w:r>
                </w:p>
              </w:tc>
              <w:tc>
                <w:tcPr>
                  <w:tcW w:w="2951" w:type="pct"/>
                  <w:gridSpan w:val="3"/>
                  <w:vAlign w:val="center"/>
                </w:tcPr>
                <w:p w14:paraId="7B5F2442">
                  <w:pPr>
                    <w:pStyle w:val="46"/>
                    <w:overflowPunct w:val="0"/>
                    <w:autoSpaceDE/>
                    <w:autoSpaceDN/>
                    <w:snapToGrid/>
                    <w:spacing w:line="240" w:lineRule="auto"/>
                    <w:ind w:firstLine="420" w:firstLineChars="200"/>
                    <w:jc w:val="both"/>
                    <w:rPr>
                      <w:rFonts w:hint="eastAsia" w:ascii="Times New Roman" w:cs="Times New Roman"/>
                      <w:color w:val="auto"/>
                      <w:kern w:val="21"/>
                      <w:sz w:val="21"/>
                    </w:rPr>
                  </w:pPr>
                  <w:r>
                    <w:rPr>
                      <w:rFonts w:hint="eastAsia" w:ascii="Times New Roman" w:cs="Times New Roman"/>
                      <w:color w:val="auto"/>
                      <w:kern w:val="21"/>
                      <w:sz w:val="21"/>
                    </w:rPr>
                    <w:t>重点防渗区：</w:t>
                  </w:r>
                  <w:r>
                    <w:rPr>
                      <w:rFonts w:hint="eastAsia" w:ascii="Times New Roman" w:cs="Times New Roman"/>
                      <w:color w:val="auto"/>
                      <w:kern w:val="21"/>
                      <w:sz w:val="21"/>
                      <w:lang w:eastAsia="zh-CN"/>
                    </w:rPr>
                    <w:t>危险废物贮存库</w:t>
                  </w:r>
                  <w:r>
                    <w:rPr>
                      <w:rFonts w:hint="eastAsia" w:ascii="Times New Roman" w:cs="Times New Roman"/>
                      <w:color w:val="auto"/>
                      <w:kern w:val="21"/>
                      <w:sz w:val="21"/>
                    </w:rPr>
                    <w:t>作为重点防渗区。</w:t>
                  </w:r>
                </w:p>
                <w:p w14:paraId="0BFEE29A">
                  <w:pPr>
                    <w:pStyle w:val="46"/>
                    <w:overflowPunct w:val="0"/>
                    <w:autoSpaceDE/>
                    <w:autoSpaceDN/>
                    <w:snapToGrid/>
                    <w:spacing w:line="240" w:lineRule="auto"/>
                    <w:ind w:firstLine="0" w:firstLineChars="0"/>
                    <w:jc w:val="left"/>
                    <w:rPr>
                      <w:rFonts w:hint="eastAsia" w:ascii="Times New Roman" w:cs="Times New Roman"/>
                      <w:color w:val="auto"/>
                      <w:kern w:val="21"/>
                      <w:sz w:val="21"/>
                    </w:rPr>
                  </w:pPr>
                  <w:r>
                    <w:rPr>
                      <w:rFonts w:hint="eastAsia" w:ascii="Times New Roman" w:cs="Times New Roman"/>
                      <w:color w:val="auto"/>
                      <w:kern w:val="21"/>
                      <w:sz w:val="21"/>
                      <w:lang w:eastAsia="zh-CN"/>
                    </w:rPr>
                    <w:t>危险废物贮存库</w:t>
                  </w:r>
                  <w:r>
                    <w:rPr>
                      <w:rFonts w:hint="eastAsia" w:ascii="Times New Roman" w:cs="Times New Roman"/>
                      <w:color w:val="auto"/>
                      <w:kern w:val="21"/>
                      <w:sz w:val="21"/>
                    </w:rPr>
                    <w:t>区域参照执行《危险废物贮存污染控制标准》（GB18597-2023）相关要求，防渗层为至少1m厚黏土层（渗透系数不大于10</w:t>
                  </w:r>
                  <w:r>
                    <w:rPr>
                      <w:rFonts w:hint="eastAsia" w:ascii="Times New Roman" w:cs="Times New Roman"/>
                      <w:color w:val="auto"/>
                      <w:kern w:val="21"/>
                      <w:sz w:val="21"/>
                      <w:vertAlign w:val="superscript"/>
                    </w:rPr>
                    <w:t>-7</w:t>
                  </w:r>
                  <w:r>
                    <w:rPr>
                      <w:rFonts w:hint="eastAsia" w:ascii="Times New Roman" w:cs="Times New Roman"/>
                      <w:color w:val="auto"/>
                      <w:kern w:val="21"/>
                      <w:sz w:val="21"/>
                    </w:rPr>
                    <w:t>cm/s），或至少2mm厚高密度聚乙烯膜等人工防渗材料（渗透系数不大于10</w:t>
                  </w:r>
                  <w:r>
                    <w:rPr>
                      <w:rFonts w:hint="eastAsia" w:ascii="Times New Roman" w:cs="Times New Roman"/>
                      <w:color w:val="auto"/>
                      <w:kern w:val="21"/>
                      <w:sz w:val="21"/>
                      <w:vertAlign w:val="superscript"/>
                    </w:rPr>
                    <w:t>-10</w:t>
                  </w:r>
                  <w:r>
                    <w:rPr>
                      <w:rFonts w:hint="eastAsia" w:ascii="Times New Roman" w:cs="Times New Roman"/>
                      <w:color w:val="auto"/>
                      <w:kern w:val="21"/>
                      <w:sz w:val="21"/>
                    </w:rPr>
                    <w:t>cm/s）。</w:t>
                  </w:r>
                </w:p>
                <w:p w14:paraId="4C47F3B4">
                  <w:pPr>
                    <w:pStyle w:val="46"/>
                    <w:overflowPunct w:val="0"/>
                    <w:autoSpaceDE/>
                    <w:autoSpaceDN/>
                    <w:snapToGrid/>
                    <w:spacing w:line="240" w:lineRule="auto"/>
                    <w:ind w:firstLine="420" w:firstLineChars="200"/>
                    <w:jc w:val="left"/>
                    <w:rPr>
                      <w:rFonts w:hint="eastAsia" w:ascii="Times New Roman" w:cs="Times New Roman"/>
                      <w:color w:val="auto"/>
                      <w:kern w:val="21"/>
                      <w:sz w:val="21"/>
                    </w:rPr>
                  </w:pPr>
                  <w:r>
                    <w:rPr>
                      <w:rFonts w:hint="eastAsia" w:ascii="Times New Roman" w:cs="Times New Roman"/>
                      <w:color w:val="auto"/>
                      <w:kern w:val="21"/>
                      <w:sz w:val="21"/>
                    </w:rPr>
                    <w:t>一般防渗区：一般固废暂存间等区域地面为一般防渗区，按照《环境影响评价技术导则 地下水环境》（HJ610-2016）中一般防渗区的防渗要求进行防渗，等效黏土防渗层Mb≥1.5m，K&lt;1.0×10</w:t>
                  </w:r>
                  <w:r>
                    <w:rPr>
                      <w:rFonts w:hint="eastAsia" w:ascii="Times New Roman" w:cs="Times New Roman"/>
                      <w:color w:val="auto"/>
                      <w:kern w:val="21"/>
                      <w:sz w:val="21"/>
                      <w:vertAlign w:val="superscript"/>
                    </w:rPr>
                    <w:t>-7</w:t>
                  </w:r>
                  <w:r>
                    <w:rPr>
                      <w:rFonts w:hint="eastAsia" w:ascii="Times New Roman" w:cs="Times New Roman"/>
                      <w:color w:val="auto"/>
                      <w:kern w:val="21"/>
                      <w:sz w:val="21"/>
                    </w:rPr>
                    <w:t>cm/s；或参照 GB 16889执行。</w:t>
                  </w:r>
                </w:p>
                <w:p w14:paraId="7F5D1E59">
                  <w:pPr>
                    <w:pStyle w:val="46"/>
                    <w:overflowPunct w:val="0"/>
                    <w:autoSpaceDE/>
                    <w:autoSpaceDN/>
                    <w:snapToGrid/>
                    <w:spacing w:line="240" w:lineRule="auto"/>
                    <w:ind w:firstLine="420" w:firstLineChars="200"/>
                    <w:jc w:val="left"/>
                    <w:rPr>
                      <w:rFonts w:hint="eastAsia" w:ascii="Times New Roman" w:cs="Times New Roman"/>
                      <w:color w:val="auto"/>
                      <w:kern w:val="21"/>
                      <w:sz w:val="21"/>
                    </w:rPr>
                  </w:pPr>
                  <w:r>
                    <w:rPr>
                      <w:rFonts w:hint="eastAsia" w:ascii="Times New Roman" w:cs="Times New Roman"/>
                      <w:color w:val="auto"/>
                      <w:kern w:val="21"/>
                      <w:sz w:val="21"/>
                    </w:rPr>
                    <w:t>简单防渗区：生产厂房内办公室等区域地面为简单防渗区，</w:t>
                  </w:r>
                  <w:r>
                    <w:rPr>
                      <w:rFonts w:hint="eastAsia" w:ascii="Times New Roman" w:cs="Times New Roman"/>
                      <w:color w:val="auto"/>
                      <w:kern w:val="21"/>
                      <w:sz w:val="21"/>
                      <w:lang w:val="zh-CN"/>
                    </w:rPr>
                    <w:t>一般</w:t>
                  </w:r>
                  <w:r>
                    <w:rPr>
                      <w:rFonts w:hint="eastAsia" w:ascii="Times New Roman" w:cs="Times New Roman"/>
                      <w:color w:val="auto"/>
                      <w:kern w:val="21"/>
                      <w:sz w:val="21"/>
                    </w:rPr>
                    <w:t>地面硬化处理。</w:t>
                  </w:r>
                </w:p>
              </w:tc>
              <w:tc>
                <w:tcPr>
                  <w:tcW w:w="1566" w:type="pct"/>
                  <w:vAlign w:val="center"/>
                </w:tcPr>
                <w:p w14:paraId="326233FE">
                  <w:pPr>
                    <w:pStyle w:val="46"/>
                    <w:overflowPunct w:val="0"/>
                    <w:autoSpaceDE/>
                    <w:autoSpaceDN/>
                    <w:snapToGrid/>
                    <w:spacing w:line="240" w:lineRule="auto"/>
                    <w:ind w:firstLine="0" w:firstLineChars="0"/>
                    <w:jc w:val="center"/>
                    <w:rPr>
                      <w:rFonts w:hint="eastAsia" w:ascii="Times New Roman" w:cs="Times New Roman"/>
                      <w:color w:val="auto"/>
                      <w:kern w:val="21"/>
                      <w:sz w:val="21"/>
                    </w:rPr>
                  </w:pPr>
                  <w:r>
                    <w:rPr>
                      <w:rFonts w:hint="eastAsia" w:ascii="Times New Roman" w:cs="Times New Roman"/>
                      <w:color w:val="auto"/>
                      <w:kern w:val="21"/>
                      <w:sz w:val="21"/>
                    </w:rPr>
                    <w:t>/</w:t>
                  </w:r>
                </w:p>
              </w:tc>
            </w:tr>
          </w:tbl>
          <w:p w14:paraId="56177346">
            <w:pPr>
              <w:pStyle w:val="2"/>
              <w:rPr>
                <w:rFonts w:hint="eastAsia"/>
                <w:color w:val="auto"/>
                <w:lang w:val="en-US" w:eastAsia="zh-CN"/>
              </w:rPr>
            </w:pPr>
          </w:p>
        </w:tc>
      </w:tr>
    </w:tbl>
    <w:p w14:paraId="609CD12E">
      <w:pPr>
        <w:pStyle w:val="30"/>
        <w:jc w:val="center"/>
        <w:outlineLvl w:val="0"/>
        <w:rPr>
          <w:rFonts w:hint="default" w:ascii="Times New Roman" w:hAnsi="Times New Roman" w:eastAsia="黑体" w:cs="Times New Roman"/>
          <w:snapToGrid w:val="0"/>
          <w:color w:val="auto"/>
          <w:sz w:val="30"/>
          <w:szCs w:val="30"/>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4" w:name="_Toc25748"/>
    </w:p>
    <w:p w14:paraId="791F57CB">
      <w:pPr>
        <w:pStyle w:val="4"/>
        <w:numPr>
          <w:ilvl w:val="0"/>
          <w:numId w:val="0"/>
        </w:numPr>
        <w:ind w:firstLine="0" w:firstLineChars="0"/>
        <w:jc w:val="center"/>
        <w:rPr>
          <w:rFonts w:hint="default" w:ascii="Times New Roman" w:hAnsi="Times New Roman" w:eastAsia="黑体" w:cs="Times New Roman"/>
          <w:b/>
          <w:color w:val="auto"/>
          <w:kern w:val="44"/>
          <w:sz w:val="32"/>
          <w:szCs w:val="32"/>
          <w:lang w:val="en-US" w:eastAsia="zh-CN" w:bidi="ar-SA"/>
        </w:rPr>
      </w:pPr>
      <w:bookmarkStart w:id="75" w:name="_Toc26016"/>
      <w:bookmarkStart w:id="76" w:name="_Toc12280"/>
      <w:r>
        <w:rPr>
          <w:rFonts w:hint="default" w:ascii="Times New Roman" w:hAnsi="Times New Roman" w:eastAsia="黑体" w:cs="Times New Roman"/>
          <w:b/>
          <w:color w:val="auto"/>
          <w:kern w:val="44"/>
          <w:sz w:val="32"/>
          <w:szCs w:val="32"/>
          <w:lang w:val="en-US" w:eastAsia="zh-CN" w:bidi="ar-SA"/>
        </w:rPr>
        <w:t>五、</w:t>
      </w:r>
      <w:bookmarkStart w:id="77" w:name="_Hlk54167917"/>
      <w:r>
        <w:rPr>
          <w:rFonts w:hint="default" w:ascii="Times New Roman" w:hAnsi="Times New Roman" w:eastAsia="黑体" w:cs="Times New Roman"/>
          <w:b/>
          <w:color w:val="auto"/>
          <w:kern w:val="44"/>
          <w:sz w:val="32"/>
          <w:szCs w:val="32"/>
          <w:lang w:val="en-US" w:eastAsia="zh-CN" w:bidi="ar-SA"/>
        </w:rPr>
        <w:t>环境保护措施监督检查清单</w:t>
      </w:r>
      <w:bookmarkEnd w:id="74"/>
      <w:bookmarkEnd w:id="75"/>
      <w:bookmarkEnd w:id="76"/>
      <w:bookmarkEnd w:id="77"/>
    </w:p>
    <w:tbl>
      <w:tblPr>
        <w:tblStyle w:val="32"/>
        <w:tblW w:w="507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3"/>
        <w:gridCol w:w="1792"/>
        <w:gridCol w:w="1184"/>
        <w:gridCol w:w="2349"/>
        <w:gridCol w:w="2356"/>
      </w:tblGrid>
      <w:tr w14:paraId="799CD8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557" w:type="pct"/>
            <w:tcBorders>
              <w:tl2br w:val="single" w:color="auto" w:sz="4" w:space="0"/>
            </w:tcBorders>
            <w:vAlign w:val="center"/>
          </w:tcPr>
          <w:p w14:paraId="521668CA">
            <w:pPr>
              <w:keepNext w:val="0"/>
              <w:keepLines w:val="0"/>
              <w:kinsoku/>
              <w:overflowPunct/>
              <w:topLinePunct w:val="0"/>
              <w:autoSpaceDE/>
              <w:autoSpaceDN/>
              <w:bidi w:val="0"/>
              <w:adjustRightInd/>
              <w:snapToGrid/>
              <w:spacing w:line="240" w:lineRule="auto"/>
              <w:ind w:firstLine="0" w:firstLineChars="0"/>
              <w:jc w:val="both"/>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内容</w:t>
            </w:r>
            <w:r>
              <w:rPr>
                <w:rFonts w:hint="default" w:ascii="Times New Roman" w:hAnsi="Times New Roman" w:eastAsia="宋体" w:cs="Times New Roman"/>
                <w:b/>
                <w:bCs/>
                <w:color w:val="auto"/>
                <w:sz w:val="21"/>
                <w:szCs w:val="21"/>
                <w:lang w:val="en-US" w:eastAsia="zh-CN"/>
              </w:rPr>
              <w:t xml:space="preserve">   </w:t>
            </w:r>
          </w:p>
          <w:p w14:paraId="3A72CEF8">
            <w:pPr>
              <w:keepNext w:val="0"/>
              <w:keepLines w:val="0"/>
              <w:kinsoku/>
              <w:overflowPunct/>
              <w:topLinePunct w:val="0"/>
              <w:autoSpaceDE/>
              <w:autoSpaceDN/>
              <w:bidi w:val="0"/>
              <w:adjustRightInd/>
              <w:snapToGrid/>
              <w:spacing w:line="240" w:lineRule="auto"/>
              <w:ind w:firstLine="0" w:firstLineChars="0"/>
              <w:jc w:val="both"/>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要素</w:t>
            </w:r>
          </w:p>
        </w:tc>
        <w:tc>
          <w:tcPr>
            <w:tcW w:w="1036" w:type="pct"/>
            <w:vAlign w:val="center"/>
          </w:tcPr>
          <w:p w14:paraId="2B8B4EAE">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排放口（编号、</w:t>
            </w:r>
          </w:p>
          <w:p w14:paraId="5829BB54">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名称）/污染源</w:t>
            </w:r>
          </w:p>
        </w:tc>
        <w:tc>
          <w:tcPr>
            <w:tcW w:w="684" w:type="pct"/>
            <w:vAlign w:val="center"/>
          </w:tcPr>
          <w:p w14:paraId="45431BA9">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w:t>
            </w:r>
          </w:p>
          <w:p w14:paraId="5CD04F37">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w:t>
            </w:r>
          </w:p>
        </w:tc>
        <w:tc>
          <w:tcPr>
            <w:tcW w:w="1358" w:type="pct"/>
            <w:vAlign w:val="center"/>
          </w:tcPr>
          <w:p w14:paraId="2AEDEF60">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环境保护措施</w:t>
            </w:r>
          </w:p>
        </w:tc>
        <w:tc>
          <w:tcPr>
            <w:tcW w:w="1362" w:type="pct"/>
            <w:vAlign w:val="center"/>
          </w:tcPr>
          <w:p w14:paraId="39100A66">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执行标准</w:t>
            </w:r>
          </w:p>
        </w:tc>
      </w:tr>
      <w:tr w14:paraId="335532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Merge w:val="restart"/>
            <w:vAlign w:val="center"/>
          </w:tcPr>
          <w:p w14:paraId="5735C1CB">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w:t>
            </w:r>
          </w:p>
          <w:p w14:paraId="7A4A1E7E">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w:t>
            </w:r>
          </w:p>
        </w:tc>
        <w:tc>
          <w:tcPr>
            <w:tcW w:w="1036" w:type="pct"/>
            <w:vAlign w:val="center"/>
          </w:tcPr>
          <w:p w14:paraId="7672B7E3">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破碎筛分排放口（</w:t>
            </w:r>
            <w:r>
              <w:rPr>
                <w:rFonts w:hint="default" w:ascii="Times New Roman" w:hAnsi="Times New Roman" w:eastAsia="宋体" w:cs="Times New Roman"/>
                <w:color w:val="auto"/>
                <w:sz w:val="21"/>
                <w:szCs w:val="21"/>
              </w:rPr>
              <w:t>DA001</w:t>
            </w:r>
            <w:r>
              <w:rPr>
                <w:rFonts w:hint="eastAsia" w:cs="Times New Roman"/>
                <w:color w:val="auto"/>
                <w:sz w:val="21"/>
                <w:szCs w:val="21"/>
                <w:lang w:val="en-US" w:eastAsia="zh-CN"/>
              </w:rPr>
              <w:t>）</w:t>
            </w:r>
          </w:p>
        </w:tc>
        <w:tc>
          <w:tcPr>
            <w:tcW w:w="684" w:type="pct"/>
            <w:vAlign w:val="center"/>
          </w:tcPr>
          <w:p w14:paraId="27E61489">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颗粒物</w:t>
            </w:r>
          </w:p>
        </w:tc>
        <w:tc>
          <w:tcPr>
            <w:tcW w:w="1358" w:type="pct"/>
            <w:vAlign w:val="center"/>
          </w:tcPr>
          <w:p w14:paraId="2139F887">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集气罩收集</w:t>
            </w:r>
            <w:r>
              <w:rPr>
                <w:rFonts w:hint="eastAsia" w:cs="Times New Roman"/>
                <w:color w:val="auto"/>
                <w:sz w:val="21"/>
                <w:szCs w:val="21"/>
                <w:lang w:val="en-US" w:eastAsia="zh-CN"/>
              </w:rPr>
              <w:t>+布袋除尘</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1根</w:t>
            </w:r>
            <w:r>
              <w:rPr>
                <w:rFonts w:hint="default" w:ascii="Times New Roman" w:hAnsi="Times New Roman" w:eastAsia="宋体" w:cs="Times New Roman"/>
                <w:color w:val="auto"/>
                <w:sz w:val="21"/>
                <w:szCs w:val="21"/>
              </w:rPr>
              <w:t>15m排气筒</w:t>
            </w:r>
          </w:p>
        </w:tc>
        <w:tc>
          <w:tcPr>
            <w:tcW w:w="1362" w:type="pct"/>
            <w:vMerge w:val="restart"/>
            <w:vAlign w:val="center"/>
          </w:tcPr>
          <w:p w14:paraId="3BB28C45">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执行《铁矿采选工业</w:t>
            </w:r>
          </w:p>
          <w:p w14:paraId="2A4A18C6">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污染物排放标准》（</w:t>
            </w:r>
            <w:r>
              <w:rPr>
                <w:rFonts w:hint="eastAsia" w:cs="Times New Roman"/>
                <w:b w:val="0"/>
                <w:color w:val="auto"/>
                <w:kern w:val="2"/>
                <w:sz w:val="21"/>
                <w:szCs w:val="21"/>
                <w:lang w:val="en-US" w:eastAsia="zh-CN" w:bidi="ar-SA"/>
              </w:rPr>
              <w:t>G</w:t>
            </w:r>
          </w:p>
          <w:p w14:paraId="656C1743">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B28661-2012）</w:t>
            </w:r>
            <w:r>
              <w:rPr>
                <w:rFonts w:hint="eastAsia" w:ascii="Times New Roman" w:hAnsi="Times New Roman" w:eastAsia="宋体" w:cs="Times New Roman"/>
                <w:b w:val="0"/>
                <w:color w:val="auto"/>
                <w:kern w:val="2"/>
                <w:sz w:val="21"/>
                <w:szCs w:val="21"/>
                <w:lang w:val="en-US" w:eastAsia="zh-CN" w:bidi="ar-SA"/>
              </w:rPr>
              <w:t>表5</w:t>
            </w:r>
            <w:r>
              <w:rPr>
                <w:rFonts w:hint="default" w:ascii="Times New Roman" w:hAnsi="Times New Roman" w:eastAsia="宋体" w:cs="Times New Roman"/>
                <w:b w:val="0"/>
                <w:color w:val="auto"/>
                <w:kern w:val="2"/>
                <w:sz w:val="21"/>
                <w:szCs w:val="21"/>
                <w:lang w:val="en-US" w:eastAsia="zh-CN" w:bidi="ar-SA"/>
              </w:rPr>
              <w:t>标准</w:t>
            </w:r>
          </w:p>
        </w:tc>
      </w:tr>
      <w:tr w14:paraId="080C87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57" w:type="pct"/>
            <w:vMerge w:val="continue"/>
            <w:vAlign w:val="center"/>
          </w:tcPr>
          <w:p w14:paraId="31AF27FE">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p>
        </w:tc>
        <w:tc>
          <w:tcPr>
            <w:tcW w:w="1036" w:type="pct"/>
            <w:vAlign w:val="center"/>
          </w:tcPr>
          <w:p w14:paraId="5E556BA8">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配矿工段排放口（DA002）</w:t>
            </w:r>
          </w:p>
        </w:tc>
        <w:tc>
          <w:tcPr>
            <w:tcW w:w="684" w:type="pct"/>
            <w:shd w:val="clear" w:color="auto" w:fill="auto"/>
            <w:vAlign w:val="center"/>
          </w:tcPr>
          <w:p w14:paraId="438AD4AA">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颗粒物</w:t>
            </w:r>
          </w:p>
        </w:tc>
        <w:tc>
          <w:tcPr>
            <w:tcW w:w="1358" w:type="pct"/>
            <w:shd w:val="clear" w:color="auto" w:fill="auto"/>
            <w:vAlign w:val="center"/>
          </w:tcPr>
          <w:p w14:paraId="4CA7CCBE">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集气罩收集</w:t>
            </w:r>
            <w:r>
              <w:rPr>
                <w:rFonts w:hint="eastAsia" w:cs="Times New Roman"/>
                <w:color w:val="auto"/>
                <w:sz w:val="21"/>
                <w:szCs w:val="21"/>
                <w:lang w:val="en-US" w:eastAsia="zh-CN"/>
              </w:rPr>
              <w:t>+布袋除尘</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1根</w:t>
            </w:r>
            <w:r>
              <w:rPr>
                <w:rFonts w:hint="default" w:ascii="Times New Roman" w:hAnsi="Times New Roman" w:eastAsia="宋体" w:cs="Times New Roman"/>
                <w:color w:val="auto"/>
                <w:sz w:val="21"/>
                <w:szCs w:val="21"/>
              </w:rPr>
              <w:t>15m排气筒</w:t>
            </w:r>
            <w:r>
              <w:rPr>
                <w:rFonts w:hint="eastAsia" w:cs="Times New Roman"/>
                <w:color w:val="auto"/>
                <w:sz w:val="21"/>
                <w:szCs w:val="21"/>
                <w:lang w:eastAsia="zh-CN"/>
              </w:rPr>
              <w:t>。</w:t>
            </w:r>
          </w:p>
        </w:tc>
        <w:tc>
          <w:tcPr>
            <w:tcW w:w="1362" w:type="pct"/>
            <w:vMerge w:val="continue"/>
            <w:vAlign w:val="center"/>
          </w:tcPr>
          <w:p w14:paraId="541F84F3">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p>
        </w:tc>
      </w:tr>
      <w:tr w14:paraId="3F64CB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557" w:type="pct"/>
            <w:vMerge w:val="continue"/>
            <w:vAlign w:val="center"/>
          </w:tcPr>
          <w:p w14:paraId="7C51020C">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p>
        </w:tc>
        <w:tc>
          <w:tcPr>
            <w:tcW w:w="1036" w:type="pct"/>
            <w:vAlign w:val="center"/>
          </w:tcPr>
          <w:p w14:paraId="478599F0">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厂界</w:t>
            </w:r>
          </w:p>
        </w:tc>
        <w:tc>
          <w:tcPr>
            <w:tcW w:w="684" w:type="pct"/>
            <w:vAlign w:val="center"/>
          </w:tcPr>
          <w:p w14:paraId="1C5DB84D">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颗粒物</w:t>
            </w:r>
          </w:p>
        </w:tc>
        <w:tc>
          <w:tcPr>
            <w:tcW w:w="1358" w:type="pct"/>
            <w:vAlign w:val="center"/>
          </w:tcPr>
          <w:p w14:paraId="5EA91392">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密闭厂房、洒水降尘设施、加强人工清扫。</w:t>
            </w:r>
          </w:p>
        </w:tc>
        <w:tc>
          <w:tcPr>
            <w:tcW w:w="1362" w:type="pct"/>
            <w:vAlign w:val="center"/>
          </w:tcPr>
          <w:p w14:paraId="44768797">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执行《铁矿采选工业</w:t>
            </w:r>
          </w:p>
          <w:p w14:paraId="1DA04614">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污染物排放标准》（</w:t>
            </w:r>
            <w:r>
              <w:rPr>
                <w:rFonts w:hint="eastAsia" w:cs="Times New Roman"/>
                <w:b w:val="0"/>
                <w:color w:val="auto"/>
                <w:kern w:val="2"/>
                <w:sz w:val="21"/>
                <w:szCs w:val="21"/>
                <w:lang w:val="en-US" w:eastAsia="zh-CN" w:bidi="ar-SA"/>
              </w:rPr>
              <w:t>G</w:t>
            </w:r>
          </w:p>
          <w:p w14:paraId="27C6AD51">
            <w:pPr>
              <w:pStyle w:val="53"/>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B28661-2012）</w:t>
            </w:r>
            <w:r>
              <w:rPr>
                <w:rFonts w:hint="eastAsia" w:ascii="Times New Roman" w:hAnsi="Times New Roman" w:eastAsia="宋体" w:cs="Times New Roman"/>
                <w:b w:val="0"/>
                <w:color w:val="auto"/>
                <w:kern w:val="2"/>
                <w:sz w:val="21"/>
                <w:szCs w:val="21"/>
                <w:lang w:val="en-US" w:eastAsia="zh-CN" w:bidi="ar-SA"/>
              </w:rPr>
              <w:t>表7</w:t>
            </w:r>
            <w:r>
              <w:rPr>
                <w:rFonts w:hint="default" w:ascii="Times New Roman" w:hAnsi="Times New Roman" w:eastAsia="宋体" w:cs="Times New Roman"/>
                <w:b w:val="0"/>
                <w:color w:val="auto"/>
                <w:kern w:val="2"/>
                <w:sz w:val="21"/>
                <w:szCs w:val="21"/>
                <w:lang w:val="en-US" w:eastAsia="zh-CN" w:bidi="ar-SA"/>
              </w:rPr>
              <w:t>标准</w:t>
            </w:r>
          </w:p>
        </w:tc>
      </w:tr>
      <w:tr w14:paraId="7BFE8E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557" w:type="pct"/>
            <w:vMerge w:val="restart"/>
            <w:vAlign w:val="center"/>
          </w:tcPr>
          <w:p w14:paraId="4CF6F8AA">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w:t>
            </w:r>
          </w:p>
          <w:p w14:paraId="5D0A4DEF">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w:t>
            </w:r>
          </w:p>
        </w:tc>
        <w:tc>
          <w:tcPr>
            <w:tcW w:w="1036" w:type="pct"/>
            <w:vMerge w:val="restart"/>
            <w:vAlign w:val="center"/>
          </w:tcPr>
          <w:p w14:paraId="2641221E">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生产废水</w:t>
            </w:r>
          </w:p>
        </w:tc>
        <w:tc>
          <w:tcPr>
            <w:tcW w:w="684" w:type="pct"/>
            <w:vAlign w:val="center"/>
          </w:tcPr>
          <w:p w14:paraId="5954802F">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1358" w:type="pct"/>
            <w:vAlign w:val="center"/>
          </w:tcPr>
          <w:p w14:paraId="3326CBDF">
            <w:pPr>
              <w:keepNext w:val="0"/>
              <w:keepLines w:val="0"/>
              <w:pageBreakBefore/>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eastAsia="zh-CN"/>
              </w:rPr>
              <w:t>项目生产</w:t>
            </w:r>
            <w:r>
              <w:rPr>
                <w:rFonts w:hint="eastAsia" w:cs="Times New Roman"/>
                <w:color w:val="auto"/>
                <w:sz w:val="21"/>
                <w:szCs w:val="21"/>
                <w:lang w:val="en-US" w:eastAsia="zh-CN"/>
              </w:rPr>
              <w:t>用水主要为洒水降尘用水，全部蒸发，不外排。</w:t>
            </w:r>
          </w:p>
        </w:tc>
        <w:tc>
          <w:tcPr>
            <w:tcW w:w="1362" w:type="pct"/>
            <w:vAlign w:val="center"/>
          </w:tcPr>
          <w:p w14:paraId="3A8DF16A">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45F3A2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557" w:type="pct"/>
            <w:vMerge w:val="continue"/>
            <w:vAlign w:val="center"/>
          </w:tcPr>
          <w:p w14:paraId="62DB3C3B">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p>
        </w:tc>
        <w:tc>
          <w:tcPr>
            <w:tcW w:w="1036" w:type="pct"/>
            <w:vMerge w:val="continue"/>
            <w:vAlign w:val="center"/>
          </w:tcPr>
          <w:p w14:paraId="0FBC1AC9">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auto"/>
                <w:sz w:val="21"/>
                <w:szCs w:val="21"/>
                <w:lang w:val="en-US" w:eastAsia="zh-CN"/>
              </w:rPr>
            </w:pPr>
          </w:p>
        </w:tc>
        <w:tc>
          <w:tcPr>
            <w:tcW w:w="684" w:type="pct"/>
            <w:vAlign w:val="center"/>
          </w:tcPr>
          <w:p w14:paraId="675C8872">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SS、BOD</w:t>
            </w:r>
            <w:r>
              <w:rPr>
                <w:rFonts w:hint="eastAsia" w:cs="Times New Roman"/>
                <w:color w:val="auto"/>
                <w:sz w:val="21"/>
                <w:szCs w:val="21"/>
                <w:vertAlign w:val="subscript"/>
                <w:lang w:val="en-US" w:eastAsia="zh-CN"/>
              </w:rPr>
              <w:t>5</w:t>
            </w:r>
            <w:r>
              <w:rPr>
                <w:rFonts w:hint="eastAsia" w:cs="Times New Roman"/>
                <w:color w:val="auto"/>
                <w:sz w:val="21"/>
                <w:szCs w:val="21"/>
                <w:lang w:val="en-US" w:eastAsia="zh-CN"/>
              </w:rPr>
              <w:t>、悬浮物、COD</w:t>
            </w:r>
            <w:r>
              <w:rPr>
                <w:rFonts w:hint="eastAsia" w:cs="Times New Roman"/>
                <w:color w:val="auto"/>
                <w:sz w:val="21"/>
                <w:szCs w:val="21"/>
                <w:vertAlign w:val="subscript"/>
                <w:lang w:val="en-US" w:eastAsia="zh-CN"/>
              </w:rPr>
              <w:t>Cr</w:t>
            </w:r>
            <w:r>
              <w:rPr>
                <w:rFonts w:hint="eastAsia" w:cs="Times New Roman"/>
                <w:color w:val="auto"/>
                <w:sz w:val="21"/>
                <w:szCs w:val="21"/>
                <w:lang w:val="en-US" w:eastAsia="zh-CN"/>
              </w:rPr>
              <w:t>、NH</w:t>
            </w:r>
            <w:r>
              <w:rPr>
                <w:rFonts w:hint="eastAsia" w:cs="Times New Roman"/>
                <w:color w:val="auto"/>
                <w:sz w:val="21"/>
                <w:szCs w:val="21"/>
                <w:vertAlign w:val="subscript"/>
                <w:lang w:val="en-US" w:eastAsia="zh-CN"/>
              </w:rPr>
              <w:t>3</w:t>
            </w:r>
            <w:r>
              <w:rPr>
                <w:rFonts w:hint="eastAsia" w:cs="Times New Roman"/>
                <w:color w:val="auto"/>
                <w:sz w:val="21"/>
                <w:szCs w:val="21"/>
                <w:lang w:val="en-US" w:eastAsia="zh-CN"/>
              </w:rPr>
              <w:t>-N、石油类等</w:t>
            </w:r>
          </w:p>
        </w:tc>
        <w:tc>
          <w:tcPr>
            <w:tcW w:w="1358" w:type="pct"/>
            <w:vAlign w:val="center"/>
          </w:tcPr>
          <w:p w14:paraId="339A03E3">
            <w:pPr>
              <w:keepNext w:val="0"/>
              <w:keepLines w:val="0"/>
              <w:pageBreakBefore/>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洗车废水经沉淀</w:t>
            </w:r>
            <w:r>
              <w:rPr>
                <w:rFonts w:hint="default" w:ascii="Times New Roman" w:hAnsi="Times New Roman" w:cs="Times New Roman"/>
                <w:color w:val="auto"/>
                <w:sz w:val="21"/>
                <w:szCs w:val="21"/>
                <w:lang w:val="en-US" w:eastAsia="zh-CN"/>
              </w:rPr>
              <w:t>池（10m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处理后回用于厂区洒水降尘</w:t>
            </w:r>
            <w:r>
              <w:rPr>
                <w:rFonts w:hint="eastAsia" w:cs="Times New Roman"/>
                <w:color w:val="auto"/>
                <w:sz w:val="21"/>
                <w:szCs w:val="21"/>
                <w:lang w:val="en-US" w:eastAsia="zh-CN"/>
              </w:rPr>
              <w:t>。</w:t>
            </w:r>
          </w:p>
        </w:tc>
        <w:tc>
          <w:tcPr>
            <w:tcW w:w="1362" w:type="pct"/>
            <w:vAlign w:val="center"/>
          </w:tcPr>
          <w:p w14:paraId="44C34657">
            <w:pPr>
              <w:pStyle w:val="53"/>
              <w:keepNext w:val="0"/>
              <w:keepLines w:val="0"/>
              <w:kinsoku/>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72992F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76" w:hRule="atLeast"/>
          <w:jc w:val="center"/>
        </w:trPr>
        <w:tc>
          <w:tcPr>
            <w:tcW w:w="557" w:type="pct"/>
            <w:vMerge w:val="continue"/>
            <w:vAlign w:val="center"/>
          </w:tcPr>
          <w:p w14:paraId="459EFF78">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p>
        </w:tc>
        <w:tc>
          <w:tcPr>
            <w:tcW w:w="1036" w:type="pct"/>
            <w:vAlign w:val="center"/>
          </w:tcPr>
          <w:p w14:paraId="177E2394">
            <w:pPr>
              <w:pStyle w:val="53"/>
              <w:keepNext w:val="0"/>
              <w:keepLines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eastAsiaTheme="minorEastAsia"/>
                <w:color w:val="auto"/>
                <w:sz w:val="21"/>
                <w:szCs w:val="21"/>
                <w:lang w:eastAsia="zh-CN"/>
              </w:rPr>
              <w:t>生活污水</w:t>
            </w:r>
          </w:p>
        </w:tc>
        <w:tc>
          <w:tcPr>
            <w:tcW w:w="684" w:type="pct"/>
            <w:vAlign w:val="center"/>
          </w:tcPr>
          <w:p w14:paraId="04682342">
            <w:pPr>
              <w:pStyle w:val="53"/>
              <w:keepNext w:val="0"/>
              <w:keepLines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cs="Times New Roman" w:eastAsiaTheme="minorEastAsia"/>
                <w:color w:val="auto"/>
                <w:sz w:val="21"/>
                <w:szCs w:val="21"/>
              </w:rPr>
            </w:pPr>
            <w:r>
              <w:rPr>
                <w:rFonts w:hint="eastAsia"/>
                <w:color w:val="auto"/>
                <w:kern w:val="2"/>
                <w:sz w:val="21"/>
                <w:szCs w:val="21"/>
                <w:lang w:val="en-US" w:eastAsia="zh-CN"/>
              </w:rPr>
              <w:t>pH、</w:t>
            </w:r>
            <w:r>
              <w:rPr>
                <w:color w:val="auto"/>
                <w:kern w:val="2"/>
                <w:sz w:val="21"/>
                <w:szCs w:val="21"/>
              </w:rPr>
              <w:t>COD</w:t>
            </w:r>
            <w:r>
              <w:rPr>
                <w:rFonts w:hint="eastAsia"/>
                <w:color w:val="auto"/>
                <w:kern w:val="2"/>
                <w:sz w:val="21"/>
                <w:szCs w:val="21"/>
                <w:vertAlign w:val="subscript"/>
                <w:lang w:val="en-US" w:eastAsia="zh-CN"/>
              </w:rPr>
              <w:t>Cr</w:t>
            </w:r>
            <w:r>
              <w:rPr>
                <w:color w:val="auto"/>
                <w:kern w:val="2"/>
                <w:sz w:val="21"/>
                <w:szCs w:val="21"/>
              </w:rPr>
              <w:t>、BOD</w:t>
            </w:r>
            <w:r>
              <w:rPr>
                <w:color w:val="auto"/>
                <w:kern w:val="2"/>
                <w:sz w:val="21"/>
                <w:szCs w:val="21"/>
                <w:vertAlign w:val="subscript"/>
              </w:rPr>
              <w:t>5</w:t>
            </w:r>
            <w:r>
              <w:rPr>
                <w:color w:val="auto"/>
                <w:kern w:val="2"/>
                <w:sz w:val="21"/>
                <w:szCs w:val="21"/>
              </w:rPr>
              <w:t>、SS、NH</w:t>
            </w:r>
            <w:r>
              <w:rPr>
                <w:color w:val="auto"/>
                <w:kern w:val="2"/>
                <w:sz w:val="21"/>
                <w:szCs w:val="21"/>
                <w:vertAlign w:val="subscript"/>
              </w:rPr>
              <w:t>3</w:t>
            </w:r>
            <w:r>
              <w:rPr>
                <w:color w:val="auto"/>
                <w:kern w:val="2"/>
                <w:sz w:val="21"/>
                <w:szCs w:val="21"/>
              </w:rPr>
              <w:t>-N、TP、动植物油等</w:t>
            </w:r>
          </w:p>
        </w:tc>
        <w:tc>
          <w:tcPr>
            <w:tcW w:w="1358" w:type="pct"/>
            <w:vAlign w:val="center"/>
          </w:tcPr>
          <w:p w14:paraId="5B3B436F">
            <w:pPr>
              <w:keepNext w:val="0"/>
              <w:keepLines w:val="0"/>
              <w:pageBreakBefore/>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eastAsiaTheme="minorEastAsia"/>
                <w:color w:val="auto"/>
                <w:sz w:val="21"/>
                <w:szCs w:val="21"/>
                <w:lang w:val="en-US"/>
              </w:rPr>
            </w:pPr>
            <w:r>
              <w:rPr>
                <w:rFonts w:hint="default" w:ascii="Times New Roman" w:hAnsi="Times New Roman" w:cs="Times New Roman" w:eastAsiaTheme="minorEastAsia"/>
                <w:color w:val="auto"/>
                <w:kern w:val="2"/>
                <w:sz w:val="21"/>
                <w:szCs w:val="21"/>
                <w:lang w:val="en-US" w:eastAsia="zh-CN" w:bidi="ar-SA"/>
              </w:rPr>
              <w:t>项目</w:t>
            </w:r>
            <w:r>
              <w:rPr>
                <w:rFonts w:hint="eastAsia" w:cs="Times New Roman" w:eastAsiaTheme="minorEastAsia"/>
                <w:color w:val="auto"/>
                <w:kern w:val="2"/>
                <w:sz w:val="21"/>
                <w:szCs w:val="21"/>
                <w:lang w:val="en-US" w:eastAsia="zh-CN" w:bidi="ar-SA"/>
              </w:rPr>
              <w:t>生活污水中食堂含油废水经隔油池预处理后，与其他员工生活污水一同进入化粪池处理后</w:t>
            </w:r>
            <w:r>
              <w:rPr>
                <w:rFonts w:hint="default" w:ascii="Times New Roman" w:hAnsi="Times New Roman" w:cs="Times New Roman" w:eastAsiaTheme="minorEastAsia"/>
                <w:color w:val="auto"/>
                <w:sz w:val="21"/>
                <w:szCs w:val="21"/>
                <w:lang w:val="en-US" w:eastAsia="zh-CN"/>
              </w:rPr>
              <w:t>，通过泵输送至项目新建的</w:t>
            </w:r>
            <w:r>
              <w:rPr>
                <w:rFonts w:hint="eastAsia" w:cs="Times New Roman" w:eastAsiaTheme="minorEastAsia"/>
                <w:color w:val="auto"/>
                <w:sz w:val="21"/>
                <w:szCs w:val="21"/>
                <w:lang w:val="en-US" w:eastAsia="zh-CN"/>
              </w:rPr>
              <w:t>3m</w:t>
            </w:r>
            <w:r>
              <w:rPr>
                <w:rFonts w:hint="eastAsia" w:cs="Times New Roman" w:eastAsiaTheme="minorEastAsia"/>
                <w:color w:val="auto"/>
                <w:sz w:val="21"/>
                <w:szCs w:val="21"/>
                <w:vertAlign w:val="superscript"/>
                <w:lang w:val="en-US" w:eastAsia="zh-CN"/>
              </w:rPr>
              <w:t>3</w:t>
            </w:r>
            <w:r>
              <w:rPr>
                <w:rFonts w:hint="eastAsia" w:cs="Times New Roman" w:eastAsiaTheme="minorEastAsia"/>
                <w:color w:val="auto"/>
                <w:sz w:val="21"/>
                <w:szCs w:val="21"/>
                <w:lang w:val="en-US" w:eastAsia="zh-CN"/>
              </w:rPr>
              <w:t>/d</w:t>
            </w:r>
            <w:r>
              <w:rPr>
                <w:rFonts w:hint="default" w:ascii="Times New Roman" w:hAnsi="Times New Roman" w:cs="Times New Roman" w:eastAsiaTheme="minorEastAsia"/>
                <w:color w:val="auto"/>
                <w:sz w:val="21"/>
                <w:szCs w:val="21"/>
                <w:lang w:val="en-US" w:eastAsia="zh-CN"/>
              </w:rPr>
              <w:t>的一体化污水处理设施，经处理达标后</w:t>
            </w:r>
            <w:r>
              <w:rPr>
                <w:rFonts w:hint="default" w:ascii="Times New Roman" w:hAnsi="Times New Roman" w:cs="Times New Roman" w:eastAsiaTheme="minorEastAsia"/>
                <w:color w:val="auto"/>
                <w:kern w:val="2"/>
                <w:sz w:val="21"/>
                <w:szCs w:val="21"/>
                <w:lang w:val="en-US" w:eastAsia="zh-CN" w:bidi="ar-SA"/>
              </w:rPr>
              <w:t>，晴天回用于厂区绿化，不外排，雨天暂存于中水池，待晴天后回用于厂区绿化，不外排</w:t>
            </w:r>
            <w:r>
              <w:rPr>
                <w:rFonts w:hint="eastAsia" w:cs="Times New Roman" w:eastAsiaTheme="minorEastAsia"/>
                <w:color w:val="auto"/>
                <w:kern w:val="2"/>
                <w:sz w:val="21"/>
                <w:szCs w:val="21"/>
                <w:lang w:val="en-US" w:eastAsia="zh-CN" w:bidi="ar-SA"/>
              </w:rPr>
              <w:t>。</w:t>
            </w:r>
          </w:p>
        </w:tc>
        <w:tc>
          <w:tcPr>
            <w:tcW w:w="1362" w:type="pct"/>
            <w:vAlign w:val="center"/>
          </w:tcPr>
          <w:p w14:paraId="0836304D">
            <w:pPr>
              <w:pStyle w:val="53"/>
              <w:keepNext w:val="0"/>
              <w:keepLines w:val="0"/>
              <w:widowControl w:val="0"/>
              <w:kinsoku/>
              <w:wordWrap/>
              <w:overflowPunct/>
              <w:topLinePunct w:val="0"/>
              <w:autoSpaceDE/>
              <w:autoSpaceDN/>
              <w:bidi w:val="0"/>
              <w:adjustRightInd/>
              <w:snapToGrid/>
              <w:spacing w:line="240" w:lineRule="auto"/>
              <w:ind w:firstLine="0" w:firstLineChars="0"/>
              <w:textAlignment w:val="auto"/>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b w:val="0"/>
                <w:bCs w:val="0"/>
                <w:color w:val="auto"/>
                <w:sz w:val="21"/>
                <w:szCs w:val="21"/>
                <w:lang w:val="en-US" w:eastAsia="zh-CN"/>
              </w:rPr>
              <w:t>执行</w:t>
            </w:r>
            <w:r>
              <w:rPr>
                <w:rFonts w:hint="default" w:ascii="Times New Roman" w:hAnsi="Times New Roman" w:cs="Times New Roman" w:eastAsiaTheme="minorEastAsia"/>
                <w:color w:val="auto"/>
                <w:sz w:val="21"/>
                <w:szCs w:val="21"/>
              </w:rPr>
              <w:t>《城市污水再生利用  城市杂用水水质》（GB/T 18920-2020）标准中</w:t>
            </w:r>
            <w:r>
              <w:rPr>
                <w:rFonts w:hint="default" w:ascii="Times New Roman" w:hAnsi="Times New Roman" w:cs="Times New Roman" w:eastAsiaTheme="minorEastAsia"/>
                <w:color w:val="auto"/>
                <w:sz w:val="21"/>
                <w:szCs w:val="21"/>
                <w:lang w:val="en-US" w:eastAsia="zh-CN"/>
              </w:rPr>
              <w:t>绿化</w:t>
            </w:r>
            <w:r>
              <w:rPr>
                <w:rFonts w:hint="default" w:ascii="Times New Roman" w:hAnsi="Times New Roman" w:cs="Times New Roman" w:eastAsiaTheme="minorEastAsia"/>
                <w:color w:val="auto"/>
                <w:sz w:val="21"/>
                <w:szCs w:val="21"/>
              </w:rPr>
              <w:t>标准</w:t>
            </w:r>
            <w:r>
              <w:rPr>
                <w:rFonts w:hint="default" w:ascii="Times New Roman" w:hAnsi="Times New Roman" w:cs="Times New Roman" w:eastAsiaTheme="minorEastAsia"/>
                <w:color w:val="auto"/>
                <w:sz w:val="21"/>
                <w:szCs w:val="21"/>
                <w:lang w:val="en-US" w:eastAsia="zh-CN"/>
              </w:rPr>
              <w:t>限值</w:t>
            </w:r>
          </w:p>
        </w:tc>
      </w:tr>
      <w:tr w14:paraId="7BDDD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557" w:type="pct"/>
            <w:vAlign w:val="center"/>
          </w:tcPr>
          <w:p w14:paraId="0F8A7937">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1036" w:type="pct"/>
            <w:vAlign w:val="center"/>
          </w:tcPr>
          <w:p w14:paraId="091423FE">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生产设备噪声</w:t>
            </w:r>
          </w:p>
        </w:tc>
        <w:tc>
          <w:tcPr>
            <w:tcW w:w="684" w:type="pct"/>
            <w:vAlign w:val="center"/>
          </w:tcPr>
          <w:p w14:paraId="2874155C">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1358" w:type="pct"/>
            <w:vAlign w:val="center"/>
          </w:tcPr>
          <w:p w14:paraId="1B2CBC0F">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安装减震垫、厂房隔音、风机加装消声器</w:t>
            </w:r>
            <w:r>
              <w:rPr>
                <w:rFonts w:hint="eastAsia" w:cs="Times New Roman"/>
                <w:color w:val="auto"/>
                <w:sz w:val="21"/>
                <w:szCs w:val="21"/>
                <w:lang w:eastAsia="zh-CN"/>
              </w:rPr>
              <w:t>。</w:t>
            </w:r>
          </w:p>
        </w:tc>
        <w:tc>
          <w:tcPr>
            <w:tcW w:w="1362" w:type="pct"/>
            <w:vAlign w:val="center"/>
          </w:tcPr>
          <w:p w14:paraId="06E1626E">
            <w:pPr>
              <w:keepNext w:val="0"/>
              <w:keepLines w:val="0"/>
              <w:kinsoku/>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东侧</w:t>
            </w:r>
            <w:r>
              <w:rPr>
                <w:rFonts w:hint="default" w:ascii="Times New Roman" w:hAnsi="Times New Roman" w:eastAsia="宋体" w:cs="Times New Roman"/>
                <w:color w:val="auto"/>
                <w:sz w:val="21"/>
                <w:szCs w:val="21"/>
              </w:rPr>
              <w:t>厂界：《工业企业厂界环境噪声排放标准》（GB12348- 2008）4类标准；</w:t>
            </w:r>
            <w:r>
              <w:rPr>
                <w:rFonts w:hint="default" w:ascii="Times New Roman" w:hAnsi="Times New Roman" w:eastAsia="宋体" w:cs="Times New Roman"/>
                <w:color w:val="auto"/>
                <w:sz w:val="21"/>
                <w:szCs w:val="21"/>
                <w:lang w:val="en-US" w:eastAsia="zh-CN"/>
              </w:rPr>
              <w:t>北侧、南侧、西侧</w:t>
            </w:r>
            <w:r>
              <w:rPr>
                <w:rFonts w:hint="default" w:ascii="Times New Roman" w:hAnsi="Times New Roman" w:eastAsia="宋体" w:cs="Times New Roman"/>
                <w:color w:val="auto"/>
                <w:sz w:val="21"/>
                <w:szCs w:val="21"/>
              </w:rPr>
              <w:t>厂界：《工业企业厂界环境噪声排放标准》（GB12348- 2008）2类标准</w:t>
            </w:r>
          </w:p>
        </w:tc>
      </w:tr>
      <w:tr w14:paraId="15D75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7" w:type="pct"/>
            <w:vAlign w:val="center"/>
          </w:tcPr>
          <w:p w14:paraId="19824671">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电磁</w:t>
            </w:r>
          </w:p>
          <w:p w14:paraId="383D62A2">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辐射</w:t>
            </w:r>
          </w:p>
        </w:tc>
        <w:tc>
          <w:tcPr>
            <w:tcW w:w="4442" w:type="pct"/>
            <w:gridSpan w:val="4"/>
            <w:vAlign w:val="center"/>
          </w:tcPr>
          <w:p w14:paraId="2EB37207">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36EC5D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57" w:type="pct"/>
            <w:vMerge w:val="restart"/>
            <w:vAlign w:val="center"/>
          </w:tcPr>
          <w:p w14:paraId="415E63FA">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w:t>
            </w:r>
          </w:p>
          <w:p w14:paraId="4C592DF8">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废物</w:t>
            </w:r>
          </w:p>
        </w:tc>
        <w:tc>
          <w:tcPr>
            <w:tcW w:w="1036" w:type="pct"/>
            <w:vAlign w:val="center"/>
          </w:tcPr>
          <w:p w14:paraId="03A5DBDE">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日常生活</w:t>
            </w:r>
          </w:p>
        </w:tc>
        <w:tc>
          <w:tcPr>
            <w:tcW w:w="684" w:type="pct"/>
            <w:vAlign w:val="center"/>
          </w:tcPr>
          <w:p w14:paraId="4376817D">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生活</w:t>
            </w:r>
          </w:p>
          <w:p w14:paraId="620C95B3">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垃圾</w:t>
            </w:r>
          </w:p>
        </w:tc>
        <w:tc>
          <w:tcPr>
            <w:tcW w:w="1358" w:type="pct"/>
            <w:vAlign w:val="center"/>
          </w:tcPr>
          <w:p w14:paraId="4545E42E">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收集后</w:t>
            </w:r>
            <w:r>
              <w:rPr>
                <w:rFonts w:hint="eastAsia" w:cs="Times New Roman"/>
                <w:color w:val="auto"/>
                <w:sz w:val="21"/>
                <w:szCs w:val="21"/>
                <w:highlight w:val="none"/>
                <w:lang w:val="en-US" w:eastAsia="zh-CN"/>
              </w:rPr>
              <w:t>送至附近的垃圾暂存点</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由</w:t>
            </w:r>
            <w:r>
              <w:rPr>
                <w:rFonts w:hint="default" w:ascii="Times New Roman" w:hAnsi="Times New Roman" w:eastAsia="宋体" w:cs="Times New Roman"/>
                <w:color w:val="auto"/>
                <w:sz w:val="21"/>
                <w:szCs w:val="21"/>
                <w:highlight w:val="none"/>
                <w:lang w:val="en-US" w:eastAsia="zh-CN"/>
              </w:rPr>
              <w:t>当地</w:t>
            </w:r>
            <w:r>
              <w:rPr>
                <w:rFonts w:hint="default" w:ascii="Times New Roman" w:hAnsi="Times New Roman" w:eastAsia="宋体" w:cs="Times New Roman"/>
                <w:color w:val="auto"/>
                <w:sz w:val="21"/>
                <w:szCs w:val="21"/>
                <w:highlight w:val="none"/>
                <w:lang w:eastAsia="zh-CN"/>
              </w:rPr>
              <w:t>环卫部门统一清运</w:t>
            </w:r>
          </w:p>
        </w:tc>
        <w:tc>
          <w:tcPr>
            <w:tcW w:w="1362" w:type="pct"/>
            <w:vAlign w:val="center"/>
          </w:tcPr>
          <w:p w14:paraId="0356EFCD">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612AF8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7" w:type="pct"/>
            <w:vMerge w:val="continue"/>
            <w:vAlign w:val="center"/>
          </w:tcPr>
          <w:p w14:paraId="70C66444">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36" w:type="pct"/>
            <w:vAlign w:val="center"/>
          </w:tcPr>
          <w:p w14:paraId="1733E5E4">
            <w:pPr>
              <w:pStyle w:val="46"/>
              <w:overflowPunct w:val="0"/>
              <w:autoSpaceDE/>
              <w:autoSpaceDN/>
              <w:snapToGrid/>
              <w:spacing w:line="240" w:lineRule="auto"/>
              <w:ind w:firstLine="0" w:firstLineChars="0"/>
              <w:jc w:val="center"/>
              <w:rPr>
                <w:rFonts w:hint="default" w:ascii="Times New Roman" w:cs="Times New Roman"/>
                <w:color w:val="auto"/>
                <w:kern w:val="21"/>
                <w:sz w:val="21"/>
                <w:highlight w:val="none"/>
                <w:lang w:val="en-US" w:eastAsia="zh-CN"/>
              </w:rPr>
            </w:pPr>
            <w:r>
              <w:rPr>
                <w:rFonts w:hint="eastAsia" w:ascii="Times New Roman" w:cs="Times New Roman"/>
                <w:color w:val="auto"/>
                <w:kern w:val="21"/>
                <w:sz w:val="21"/>
                <w:highlight w:val="none"/>
                <w:lang w:val="en-US" w:eastAsia="zh-CN"/>
              </w:rPr>
              <w:t>隔油池污泥</w:t>
            </w:r>
          </w:p>
        </w:tc>
        <w:tc>
          <w:tcPr>
            <w:tcW w:w="684" w:type="pct"/>
            <w:vAlign w:val="center"/>
          </w:tcPr>
          <w:p w14:paraId="427EDD01">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污泥</w:t>
            </w:r>
          </w:p>
        </w:tc>
        <w:tc>
          <w:tcPr>
            <w:tcW w:w="1358" w:type="pct"/>
            <w:vAlign w:val="center"/>
          </w:tcPr>
          <w:p w14:paraId="13CD5B7E">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托餐厨垃圾处置单位</w:t>
            </w:r>
          </w:p>
          <w:p w14:paraId="6F76D636">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处置</w:t>
            </w:r>
          </w:p>
        </w:tc>
        <w:tc>
          <w:tcPr>
            <w:tcW w:w="1362" w:type="pct"/>
            <w:vAlign w:val="center"/>
          </w:tcPr>
          <w:p w14:paraId="30DD3B52">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eastAsia" w:cs="Times New Roman"/>
                <w:color w:val="auto"/>
                <w:sz w:val="21"/>
                <w:szCs w:val="21"/>
                <w:highlight w:val="none"/>
                <w:lang w:val="en-US" w:eastAsia="zh-CN"/>
              </w:rPr>
            </w:pPr>
          </w:p>
        </w:tc>
      </w:tr>
      <w:tr w14:paraId="7C2691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7" w:type="pct"/>
            <w:vMerge w:val="continue"/>
            <w:vAlign w:val="center"/>
          </w:tcPr>
          <w:p w14:paraId="5991A2E6">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36" w:type="pct"/>
            <w:vAlign w:val="center"/>
          </w:tcPr>
          <w:p w14:paraId="266ACD5D">
            <w:pPr>
              <w:pStyle w:val="46"/>
              <w:overflowPunct w:val="0"/>
              <w:autoSpaceDE/>
              <w:autoSpaceDN/>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eastAsia" w:ascii="Times New Roman" w:cs="Times New Roman"/>
                <w:color w:val="auto"/>
                <w:kern w:val="21"/>
                <w:sz w:val="21"/>
                <w:highlight w:val="none"/>
              </w:rPr>
              <w:t>化粪池污泥</w:t>
            </w:r>
          </w:p>
        </w:tc>
        <w:tc>
          <w:tcPr>
            <w:tcW w:w="684" w:type="pct"/>
            <w:vAlign w:val="center"/>
          </w:tcPr>
          <w:p w14:paraId="036B0248">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污泥</w:t>
            </w:r>
          </w:p>
        </w:tc>
        <w:tc>
          <w:tcPr>
            <w:tcW w:w="1358" w:type="pct"/>
            <w:vAlign w:val="center"/>
          </w:tcPr>
          <w:p w14:paraId="3416A48A">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委托环卫部门清运</w:t>
            </w:r>
          </w:p>
        </w:tc>
        <w:tc>
          <w:tcPr>
            <w:tcW w:w="1362" w:type="pct"/>
            <w:vAlign w:val="center"/>
          </w:tcPr>
          <w:p w14:paraId="3B8A27A0">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8959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57" w:type="pct"/>
            <w:vMerge w:val="continue"/>
            <w:vAlign w:val="center"/>
          </w:tcPr>
          <w:p w14:paraId="2EFC6699">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36" w:type="pct"/>
            <w:vAlign w:val="center"/>
          </w:tcPr>
          <w:p w14:paraId="32263D01">
            <w:pPr>
              <w:pStyle w:val="46"/>
              <w:overflowPunct w:val="0"/>
              <w:autoSpaceDE/>
              <w:autoSpaceDN/>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eastAsia" w:ascii="Times New Roman" w:cs="Times New Roman"/>
                <w:color w:val="auto"/>
                <w:kern w:val="21"/>
                <w:sz w:val="21"/>
                <w:highlight w:val="none"/>
                <w:lang w:val="en-US" w:eastAsia="zh-CN"/>
              </w:rPr>
              <w:t>污水站污泥</w:t>
            </w:r>
          </w:p>
        </w:tc>
        <w:tc>
          <w:tcPr>
            <w:tcW w:w="684" w:type="pct"/>
            <w:vAlign w:val="center"/>
          </w:tcPr>
          <w:p w14:paraId="7C026074">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污泥</w:t>
            </w:r>
          </w:p>
        </w:tc>
        <w:tc>
          <w:tcPr>
            <w:tcW w:w="1358" w:type="pct"/>
            <w:vAlign w:val="center"/>
          </w:tcPr>
          <w:p w14:paraId="0BADBBFA">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委托环卫部门清运</w:t>
            </w:r>
          </w:p>
        </w:tc>
        <w:tc>
          <w:tcPr>
            <w:tcW w:w="1362" w:type="pct"/>
            <w:vAlign w:val="center"/>
          </w:tcPr>
          <w:p w14:paraId="60718BC7">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036489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557" w:type="pct"/>
            <w:vMerge w:val="continue"/>
            <w:vAlign w:val="center"/>
          </w:tcPr>
          <w:p w14:paraId="06583735">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36" w:type="pct"/>
            <w:vAlign w:val="center"/>
          </w:tcPr>
          <w:p w14:paraId="58B34B80">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布袋除尘器</w:t>
            </w:r>
          </w:p>
        </w:tc>
        <w:tc>
          <w:tcPr>
            <w:tcW w:w="684" w:type="pct"/>
            <w:vAlign w:val="center"/>
          </w:tcPr>
          <w:p w14:paraId="66D608A4">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废布袋</w:t>
            </w:r>
          </w:p>
        </w:tc>
        <w:tc>
          <w:tcPr>
            <w:tcW w:w="1358" w:type="pct"/>
            <w:shd w:val="clear" w:color="auto" w:fill="auto"/>
            <w:vAlign w:val="center"/>
          </w:tcPr>
          <w:p w14:paraId="3AEECBE1">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1"/>
                <w:sz w:val="21"/>
                <w:szCs w:val="21"/>
                <w:highlight w:val="none"/>
                <w:lang w:val="en-US" w:eastAsia="zh-CN"/>
              </w:rPr>
              <w:t>统一收集后外售处置</w:t>
            </w:r>
          </w:p>
        </w:tc>
        <w:tc>
          <w:tcPr>
            <w:tcW w:w="1362" w:type="pct"/>
            <w:shd w:val="clear" w:color="auto" w:fill="auto"/>
            <w:vAlign w:val="center"/>
          </w:tcPr>
          <w:p w14:paraId="467E8731">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贮存设施符合《一般工业固体废物贮存和填埋污染控制标准》（GB18599-2020）</w:t>
            </w:r>
          </w:p>
        </w:tc>
      </w:tr>
      <w:tr w14:paraId="35B8C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7" w:type="pct"/>
            <w:vMerge w:val="continue"/>
            <w:vAlign w:val="center"/>
          </w:tcPr>
          <w:p w14:paraId="6788AA65">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36" w:type="pct"/>
            <w:vAlign w:val="center"/>
          </w:tcPr>
          <w:p w14:paraId="108DB883">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布袋除尘器收集的粉尘</w:t>
            </w:r>
          </w:p>
        </w:tc>
        <w:tc>
          <w:tcPr>
            <w:tcW w:w="684" w:type="pct"/>
            <w:vAlign w:val="center"/>
          </w:tcPr>
          <w:p w14:paraId="4746CE42">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粉尘</w:t>
            </w:r>
          </w:p>
        </w:tc>
        <w:tc>
          <w:tcPr>
            <w:tcW w:w="1358" w:type="pct"/>
            <w:vAlign w:val="center"/>
          </w:tcPr>
          <w:p w14:paraId="73A74038">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收集后，</w:t>
            </w:r>
            <w:r>
              <w:rPr>
                <w:rFonts w:hint="eastAsia" w:cs="Times New Roman"/>
                <w:b w:val="0"/>
                <w:bCs w:val="0"/>
                <w:color w:val="auto"/>
                <w:sz w:val="21"/>
                <w:szCs w:val="21"/>
                <w:highlight w:val="none"/>
                <w:lang w:val="en-US" w:eastAsia="zh-CN"/>
              </w:rPr>
              <w:t>回用于生产，不外排</w:t>
            </w:r>
          </w:p>
        </w:tc>
        <w:tc>
          <w:tcPr>
            <w:tcW w:w="1362" w:type="pct"/>
            <w:vAlign w:val="center"/>
          </w:tcPr>
          <w:p w14:paraId="2072EEF4">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2745A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57" w:type="pct"/>
            <w:vMerge w:val="continue"/>
            <w:vAlign w:val="center"/>
          </w:tcPr>
          <w:p w14:paraId="0806DEBF">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1036" w:type="pct"/>
            <w:vAlign w:val="center"/>
          </w:tcPr>
          <w:p w14:paraId="0B456B13">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设备维护保养</w:t>
            </w:r>
          </w:p>
        </w:tc>
        <w:tc>
          <w:tcPr>
            <w:tcW w:w="684" w:type="pct"/>
            <w:vAlign w:val="center"/>
          </w:tcPr>
          <w:p w14:paraId="1516C865">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废机油</w:t>
            </w:r>
          </w:p>
        </w:tc>
        <w:tc>
          <w:tcPr>
            <w:tcW w:w="1358" w:type="pct"/>
            <w:vAlign w:val="center"/>
          </w:tcPr>
          <w:p w14:paraId="68D51A6D">
            <w:pPr>
              <w:keepNext w:val="0"/>
              <w:keepLines w:val="0"/>
              <w:widowControl/>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收集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rPr>
              <w:t>暂存于</w:t>
            </w:r>
            <w:r>
              <w:rPr>
                <w:rFonts w:hint="eastAsia" w:cs="Times New Roman"/>
                <w:color w:val="auto"/>
                <w:sz w:val="21"/>
                <w:szCs w:val="21"/>
                <w:highlight w:val="none"/>
                <w:lang w:eastAsia="zh-CN"/>
              </w:rPr>
              <w:t>危险废物贮存库</w:t>
            </w:r>
            <w:r>
              <w:rPr>
                <w:rFonts w:hint="default" w:ascii="Times New Roman" w:hAnsi="Times New Roman" w:eastAsia="宋体" w:cs="Times New Roman"/>
                <w:color w:val="auto"/>
                <w:sz w:val="21"/>
                <w:szCs w:val="21"/>
                <w:highlight w:val="none"/>
              </w:rPr>
              <w:t>内，</w:t>
            </w:r>
            <w:r>
              <w:rPr>
                <w:rFonts w:hint="default" w:ascii="Times New Roman" w:hAnsi="Times New Roman" w:eastAsia="宋体" w:cs="Times New Roman"/>
                <w:color w:val="auto"/>
                <w:sz w:val="21"/>
                <w:szCs w:val="21"/>
                <w:highlight w:val="none"/>
                <w:lang w:eastAsia="zh-CN"/>
              </w:rPr>
              <w:t>委托</w:t>
            </w:r>
            <w:r>
              <w:rPr>
                <w:rFonts w:hint="eastAsia" w:ascii="Times New Roman" w:hAnsi="Times New Roman" w:eastAsia="宋体" w:cs="Times New Roman"/>
                <w:color w:val="auto"/>
                <w:sz w:val="21"/>
                <w:szCs w:val="21"/>
                <w:highlight w:val="none"/>
                <w:lang w:val="en-US" w:eastAsia="zh-CN"/>
              </w:rPr>
              <w:t>有资质的单位进行处理处置</w:t>
            </w:r>
          </w:p>
        </w:tc>
        <w:tc>
          <w:tcPr>
            <w:tcW w:w="1362" w:type="pct"/>
            <w:vAlign w:val="center"/>
          </w:tcPr>
          <w:p w14:paraId="02C7DBC6">
            <w:pPr>
              <w:keepNext w:val="0"/>
              <w:keepLines w:val="0"/>
              <w:kinsoku/>
              <w:wordWrap w:val="0"/>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危险废物贮存设施符合《危险废物贮存污染控制标准》（GB18597-2023）的有关要求</w:t>
            </w:r>
          </w:p>
        </w:tc>
      </w:tr>
      <w:tr w14:paraId="315D92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7" w:type="pct"/>
            <w:vAlign w:val="center"/>
          </w:tcPr>
          <w:p w14:paraId="7F02C7C9">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土壤及地下水污染防治措施</w:t>
            </w:r>
          </w:p>
        </w:tc>
        <w:tc>
          <w:tcPr>
            <w:tcW w:w="4442" w:type="pct"/>
            <w:gridSpan w:val="4"/>
            <w:vAlign w:val="center"/>
          </w:tcPr>
          <w:p w14:paraId="274CF2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eastAsia="zh-CN"/>
              </w:rPr>
              <w:t>）</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lang w:eastAsia="zh-CN"/>
              </w:rPr>
              <w:t>作为</w:t>
            </w:r>
            <w:r>
              <w:rPr>
                <w:rFonts w:hint="default" w:ascii="Times New Roman" w:hAnsi="Times New Roman" w:eastAsia="宋体" w:cs="Times New Roman"/>
                <w:color w:val="auto"/>
                <w:sz w:val="21"/>
                <w:szCs w:val="21"/>
              </w:rPr>
              <w:t>重点防渗</w:t>
            </w:r>
            <w:r>
              <w:rPr>
                <w:rFonts w:hint="default" w:ascii="Times New Roman" w:hAnsi="Times New Roman" w:eastAsia="宋体" w:cs="Times New Roman"/>
                <w:color w:val="auto"/>
                <w:sz w:val="21"/>
                <w:szCs w:val="21"/>
                <w:lang w:eastAsia="zh-CN"/>
              </w:rPr>
              <w:t>区，</w:t>
            </w:r>
            <w:r>
              <w:rPr>
                <w:rFonts w:hint="default" w:ascii="Times New Roman" w:hAnsi="Times New Roman" w:eastAsia="宋体" w:cs="Times New Roman"/>
                <w:b w:val="0"/>
                <w:bCs w:val="0"/>
                <w:color w:val="auto"/>
                <w:sz w:val="21"/>
                <w:szCs w:val="21"/>
                <w:lang w:val="en-US" w:eastAsia="zh-CN"/>
              </w:rPr>
              <w:t>防渗层为至少1 m厚黏土层（渗透系数不大于10</w:t>
            </w:r>
            <w:r>
              <w:rPr>
                <w:rFonts w:hint="default" w:ascii="Times New Roman" w:hAnsi="Times New Roman" w:eastAsia="宋体" w:cs="Times New Roman"/>
                <w:b w:val="0"/>
                <w:bCs w:val="0"/>
                <w:color w:val="auto"/>
                <w:sz w:val="21"/>
                <w:szCs w:val="21"/>
                <w:vertAlign w:val="superscript"/>
                <w:lang w:val="en-US" w:eastAsia="zh-CN"/>
              </w:rPr>
              <w:t>-7</w:t>
            </w:r>
            <w:r>
              <w:rPr>
                <w:rFonts w:hint="default" w:ascii="Times New Roman" w:hAnsi="Times New Roman" w:eastAsia="宋体" w:cs="Times New Roman"/>
                <w:b w:val="0"/>
                <w:bCs w:val="0"/>
                <w:color w:val="auto"/>
                <w:sz w:val="21"/>
                <w:szCs w:val="21"/>
                <w:lang w:val="en-US" w:eastAsia="zh-CN"/>
              </w:rPr>
              <w:t>cm/s），或至少2 mm厚高密度聚乙烯膜等人工防渗材料（渗透系数不大于10</w:t>
            </w:r>
            <w:r>
              <w:rPr>
                <w:rFonts w:hint="default" w:ascii="Times New Roman" w:hAnsi="Times New Roman" w:eastAsia="宋体" w:cs="Times New Roman"/>
                <w:b w:val="0"/>
                <w:bCs w:val="0"/>
                <w:color w:val="auto"/>
                <w:sz w:val="21"/>
                <w:szCs w:val="21"/>
                <w:vertAlign w:val="superscript"/>
                <w:lang w:val="en-US" w:eastAsia="zh-CN"/>
              </w:rPr>
              <w:t>-10</w:t>
            </w:r>
            <w:r>
              <w:rPr>
                <w:rFonts w:hint="default" w:ascii="Times New Roman" w:hAnsi="Times New Roman" w:eastAsia="宋体" w:cs="Times New Roman"/>
                <w:b w:val="0"/>
                <w:bCs w:val="0"/>
                <w:color w:val="auto"/>
                <w:sz w:val="21"/>
                <w:szCs w:val="21"/>
                <w:lang w:val="en-US" w:eastAsia="zh-CN"/>
              </w:rPr>
              <w:t>cm/s），参照执行《危险废物贮存污染控制标准》（GB18597-2023）相关要求，其他区域为简单防渗区，水泥地面硬化；</w:t>
            </w:r>
          </w:p>
          <w:p w14:paraId="366A7295">
            <w:pPr>
              <w:keepNext w:val="0"/>
              <w:keepLines/>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项目建设过程中采取防渗措施可有效防止风险物质下渗进入地下水，通过加强定期检查消除污染隐患；发现有污染物泄漏或渗漏，及时修补。</w:t>
            </w:r>
          </w:p>
          <w:p w14:paraId="7E11C1E9">
            <w:pPr>
              <w:keepNext w:val="0"/>
              <w:keepLines/>
              <w:pageBreakBefore w:val="0"/>
              <w:widowControl w:val="0"/>
              <w:kinsoku/>
              <w:wordWrap/>
              <w:overflowPunct/>
              <w:topLinePunct w:val="0"/>
              <w:autoSpaceDE/>
              <w:autoSpaceDN/>
              <w:bidi w:val="0"/>
              <w:adjustRightInd/>
              <w:snapToGrid/>
              <w:spacing w:line="360" w:lineRule="auto"/>
              <w:ind w:left="0" w:leftChars="0" w:firstLine="420" w:firstLineChars="20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本项目产生的危险废物经收集后暂存于</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地面防渗，设置围堰并铺设防水漆；本项目危险废物收集于收集桶中，且产生量不大，若发生泄漏事故，经</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围堰收集后，可将风险控制在</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内，对周边环境影响较小。</w:t>
            </w:r>
          </w:p>
        </w:tc>
      </w:tr>
      <w:tr w14:paraId="1DDA8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7" w:type="pct"/>
            <w:vAlign w:val="center"/>
          </w:tcPr>
          <w:p w14:paraId="4A64030F">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生态保护措施</w:t>
            </w:r>
          </w:p>
        </w:tc>
        <w:tc>
          <w:tcPr>
            <w:tcW w:w="4442" w:type="pct"/>
            <w:gridSpan w:val="4"/>
            <w:vAlign w:val="center"/>
          </w:tcPr>
          <w:p w14:paraId="2FF8F1E9">
            <w:pPr>
              <w:keepNext w:val="0"/>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本项目租用</w:t>
            </w:r>
            <w:r>
              <w:rPr>
                <w:rFonts w:hint="eastAsia" w:cs="Times New Roman"/>
                <w:color w:val="auto"/>
                <w:sz w:val="21"/>
                <w:szCs w:val="21"/>
                <w:lang w:val="en-US" w:eastAsia="zh-CN"/>
              </w:rPr>
              <w:t>新平振鑫开发建设有限公司闲置的空地</w:t>
            </w:r>
            <w:r>
              <w:rPr>
                <w:rFonts w:hint="default" w:ascii="Times New Roman" w:hAnsi="Times New Roman" w:eastAsia="宋体" w:cs="Times New Roman"/>
                <w:color w:val="auto"/>
                <w:sz w:val="21"/>
                <w:szCs w:val="21"/>
                <w:lang w:val="en-US" w:eastAsia="zh-CN"/>
              </w:rPr>
              <w:t>进行建设</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位于</w:t>
            </w:r>
            <w:r>
              <w:rPr>
                <w:rFonts w:hint="eastAsia" w:cs="Times New Roman"/>
                <w:color w:val="auto"/>
                <w:sz w:val="21"/>
                <w:szCs w:val="21"/>
                <w:lang w:eastAsia="zh-CN"/>
              </w:rPr>
              <w:t>云南省玉溪市新平彝族傣族自治县扬武镇</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用地性质</w:t>
            </w:r>
            <w:r>
              <w:rPr>
                <w:rFonts w:hint="default" w:ascii="Times New Roman" w:hAnsi="Times New Roman" w:eastAsia="宋体" w:cs="Times New Roman"/>
                <w:color w:val="auto"/>
                <w:sz w:val="21"/>
                <w:szCs w:val="21"/>
                <w:lang w:val="en-US" w:eastAsia="zh-CN"/>
              </w:rPr>
              <w:t>为</w:t>
            </w:r>
            <w:r>
              <w:rPr>
                <w:rFonts w:hint="eastAsia" w:cs="Times New Roman"/>
                <w:color w:val="auto"/>
                <w:sz w:val="21"/>
                <w:szCs w:val="21"/>
                <w:lang w:val="en-US" w:eastAsia="zh-CN"/>
              </w:rPr>
              <w:t>交通服务场站用地</w:t>
            </w:r>
            <w:r>
              <w:rPr>
                <w:rFonts w:hint="eastAsia" w:ascii="Times New Roman" w:hAnsi="Times New Roman" w:eastAsia="宋体" w:cs="Times New Roman"/>
                <w:color w:val="auto"/>
                <w:sz w:val="21"/>
                <w:szCs w:val="21"/>
                <w:lang w:val="en-US" w:eastAsia="zh-CN"/>
              </w:rPr>
              <w:t>，</w:t>
            </w:r>
            <w:r>
              <w:rPr>
                <w:rFonts w:hint="eastAsia" w:cs="Times New Roman"/>
                <w:color w:val="auto"/>
                <w:sz w:val="21"/>
                <w:szCs w:val="21"/>
                <w:lang w:val="en-US" w:eastAsia="zh-CN"/>
              </w:rPr>
              <w:t>本项目整个生产工段均布设在封闭的生产车间内，车间内地面进行了硬化，布设了洒水降尘设施，</w:t>
            </w:r>
            <w:r>
              <w:rPr>
                <w:rFonts w:hint="default" w:ascii="Times New Roman" w:hAnsi="Times New Roman" w:eastAsia="宋体" w:cs="Times New Roman"/>
                <w:color w:val="auto"/>
                <w:sz w:val="21"/>
                <w:szCs w:val="21"/>
                <w:lang w:val="en-US" w:eastAsia="zh-CN"/>
              </w:rPr>
              <w:t>且</w:t>
            </w:r>
            <w:r>
              <w:rPr>
                <w:rFonts w:hint="default" w:ascii="Times New Roman" w:hAnsi="Times New Roman" w:eastAsia="宋体"/>
                <w:color w:val="auto"/>
                <w:sz w:val="21"/>
                <w:szCs w:val="21"/>
                <w:highlight w:val="none"/>
              </w:rPr>
              <w:t>项目场地及周边200m范围内</w:t>
            </w:r>
            <w:r>
              <w:rPr>
                <w:rFonts w:ascii="Times New Roman" w:hAnsi="Times New Roman" w:eastAsia="宋体"/>
                <w:color w:val="auto"/>
                <w:sz w:val="21"/>
                <w:szCs w:val="21"/>
                <w:highlight w:val="none"/>
              </w:rPr>
              <w:t>不存在自然保护区、世界文化和自然遗产地、风景名胜区、森林公园、地质公园、重要湿地、原始天然林、</w:t>
            </w:r>
            <w:r>
              <w:rPr>
                <w:rFonts w:hint="eastAsia"/>
                <w:color w:val="auto"/>
                <w:sz w:val="21"/>
                <w:szCs w:val="21"/>
                <w:highlight w:val="none"/>
                <w:lang w:eastAsia="zh-CN"/>
              </w:rPr>
              <w:t>珍稀</w:t>
            </w:r>
            <w:r>
              <w:rPr>
                <w:rFonts w:ascii="Times New Roman" w:hAnsi="Times New Roman" w:eastAsia="宋体"/>
                <w:color w:val="auto"/>
                <w:sz w:val="21"/>
                <w:szCs w:val="21"/>
                <w:highlight w:val="none"/>
              </w:rPr>
              <w:t>濒危野生动植物天然集中分布区等生态环境保护目标</w:t>
            </w:r>
            <w:r>
              <w:rPr>
                <w:rFonts w:hint="default" w:ascii="Times New Roman" w:hAnsi="Times New Roman" w:eastAsia="宋体" w:cs="Times New Roman"/>
                <w:color w:val="auto"/>
                <w:sz w:val="21"/>
                <w:szCs w:val="21"/>
                <w:lang w:val="en-US" w:eastAsia="zh-CN"/>
              </w:rPr>
              <w:t>，不会对周边生态环境造成不利影响。</w:t>
            </w:r>
          </w:p>
        </w:tc>
      </w:tr>
      <w:tr w14:paraId="6D2BF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7" w:type="pct"/>
            <w:vAlign w:val="center"/>
          </w:tcPr>
          <w:p w14:paraId="03793498">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环境风险防范措施</w:t>
            </w:r>
          </w:p>
        </w:tc>
        <w:tc>
          <w:tcPr>
            <w:tcW w:w="4442" w:type="pct"/>
            <w:gridSpan w:val="4"/>
            <w:vAlign w:val="center"/>
          </w:tcPr>
          <w:p w14:paraId="707696D8">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加强设备日常的维护和管理，定期清理更换</w:t>
            </w:r>
            <w:r>
              <w:rPr>
                <w:rFonts w:hint="eastAsia" w:cs="Times New Roman"/>
                <w:color w:val="auto"/>
                <w:sz w:val="21"/>
                <w:szCs w:val="21"/>
                <w:lang w:val="en-US" w:eastAsia="zh-CN"/>
              </w:rPr>
              <w:t>废布袋</w:t>
            </w:r>
            <w:r>
              <w:rPr>
                <w:rFonts w:hint="default" w:ascii="Times New Roman" w:hAnsi="Times New Roman" w:eastAsia="宋体" w:cs="Times New Roman"/>
                <w:color w:val="auto"/>
                <w:sz w:val="21"/>
                <w:szCs w:val="21"/>
              </w:rPr>
              <w:t>，对</w:t>
            </w:r>
            <w:r>
              <w:rPr>
                <w:rFonts w:hint="default" w:ascii="Times New Roman" w:hAnsi="Times New Roman" w:eastAsia="宋体" w:cs="Times New Roman"/>
                <w:color w:val="auto"/>
                <w:sz w:val="21"/>
                <w:szCs w:val="21"/>
                <w:lang w:val="en-US" w:eastAsia="zh-CN"/>
              </w:rPr>
              <w:t>废气处理</w:t>
            </w:r>
            <w:r>
              <w:rPr>
                <w:rFonts w:hint="default" w:ascii="Times New Roman" w:hAnsi="Times New Roman" w:eastAsia="宋体" w:cs="Times New Roman"/>
                <w:color w:val="auto"/>
                <w:sz w:val="21"/>
                <w:szCs w:val="21"/>
              </w:rPr>
              <w:t>系统的各类设备进行保养、检查和维修，确保集气系统和</w:t>
            </w:r>
            <w:r>
              <w:rPr>
                <w:rFonts w:hint="default" w:ascii="Times New Roman" w:hAnsi="Times New Roman" w:eastAsia="宋体" w:cs="Times New Roman"/>
                <w:color w:val="auto"/>
                <w:sz w:val="21"/>
                <w:szCs w:val="21"/>
                <w:lang w:val="en-US" w:eastAsia="zh-CN"/>
              </w:rPr>
              <w:t>废气去除</w:t>
            </w:r>
            <w:r>
              <w:rPr>
                <w:rFonts w:hint="default" w:ascii="Times New Roman" w:hAnsi="Times New Roman" w:eastAsia="宋体" w:cs="Times New Roman"/>
                <w:color w:val="auto"/>
                <w:sz w:val="21"/>
                <w:szCs w:val="21"/>
              </w:rPr>
              <w:t>系统的正常运行。</w:t>
            </w:r>
          </w:p>
          <w:p w14:paraId="2708DEB8">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加强对生产车间、</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的监督管理，通过专人定时巡查、安装视频监控系统、每天上下班检查设备等方式，遏制可能发生的突发环境事故隐患。</w:t>
            </w:r>
          </w:p>
          <w:p w14:paraId="6BEA3E5B">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eastAsia="zh-CN"/>
              </w:rPr>
              <w:t>）</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严格按照《危险废物贮存污染控制标准》（GB18597-2023）及其修改单的相关要求进行建设；危险废物严格管理，集中分类收集，及时交由有危险废物处理资质的单位回收处理</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设置危险固废管理台账，如实记载危废的来源、数量、特性、包装容器类别、入库日期</w:t>
            </w:r>
            <w:r>
              <w:rPr>
                <w:rFonts w:hint="default" w:ascii="Times New Roman" w:hAnsi="Times New Roman" w:eastAsia="宋体" w:cs="Times New Roman"/>
                <w:color w:val="auto"/>
                <w:sz w:val="21"/>
                <w:szCs w:val="21"/>
                <w:lang w:val="en-US" w:eastAsia="zh-CN"/>
              </w:rPr>
              <w:t>等。</w:t>
            </w:r>
          </w:p>
          <w:p w14:paraId="77188F24">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outlineLvl w:val="9"/>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按规范使用各类电器设备，避免漏电、短路、过流、过载、过热等而造成的绝缘失效或线路着火，定期检查厂房内的电源、线路，对老化电线及时更换</w:t>
            </w:r>
            <w:r>
              <w:rPr>
                <w:rFonts w:hint="eastAsia" w:cs="Times New Roman"/>
                <w:color w:val="auto"/>
                <w:sz w:val="21"/>
                <w:szCs w:val="21"/>
                <w:lang w:eastAsia="zh-CN"/>
              </w:rPr>
              <w:t>。</w:t>
            </w:r>
          </w:p>
          <w:p w14:paraId="4C8D3F21">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进一步加强职工的岗位操作培训，</w:t>
            </w:r>
            <w:r>
              <w:rPr>
                <w:rFonts w:hint="eastAsia" w:cs="Times New Roman"/>
                <w:color w:val="auto"/>
                <w:sz w:val="21"/>
                <w:szCs w:val="21"/>
                <w:lang w:eastAsia="zh-CN"/>
              </w:rPr>
              <w:t>增强</w:t>
            </w:r>
            <w:r>
              <w:rPr>
                <w:rFonts w:hint="default" w:ascii="Times New Roman" w:hAnsi="Times New Roman" w:eastAsia="宋体" w:cs="Times New Roman"/>
                <w:color w:val="auto"/>
                <w:sz w:val="21"/>
                <w:szCs w:val="21"/>
              </w:rPr>
              <w:t>职工的安全意识和风险防范能力，规范操作，将安全隐患降到最低。</w:t>
            </w:r>
          </w:p>
          <w:p w14:paraId="49E5B4E5">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设置应急管理组织，建立风险管理制度</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厂区内应配置所需的各类应急救援物资，发生事故时，第一时间加以发现并控制，防止事故进一步扩大。</w:t>
            </w:r>
          </w:p>
        </w:tc>
      </w:tr>
      <w:tr w14:paraId="25DC1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57" w:type="pct"/>
            <w:vAlign w:val="center"/>
          </w:tcPr>
          <w:p w14:paraId="5183223C">
            <w:pPr>
              <w:keepNext w:val="0"/>
              <w:keepLines w:val="0"/>
              <w:kinsoku/>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其他环境管理要求</w:t>
            </w:r>
          </w:p>
        </w:tc>
        <w:tc>
          <w:tcPr>
            <w:tcW w:w="4442" w:type="pct"/>
            <w:gridSpan w:val="4"/>
            <w:vAlign w:val="center"/>
          </w:tcPr>
          <w:p w14:paraId="27D9983A">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baseline"/>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1、环境管理</w:t>
            </w:r>
          </w:p>
          <w:p w14:paraId="67FCE17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建立环境保护管理机构，根据工程环境影响评价中提出的施工期和营运期环境保护措施，落实环境保护经费，实施环境保护对策措施；协调政府环境管理与工程环境管</w:t>
            </w:r>
            <w:r>
              <w:rPr>
                <w:rFonts w:hint="eastAsia" w:cs="Times New Roman"/>
                <w:color w:val="auto"/>
                <w:sz w:val="21"/>
                <w:szCs w:val="21"/>
                <w:lang w:eastAsia="zh-CN"/>
              </w:rPr>
              <w:t>理之</w:t>
            </w:r>
            <w:r>
              <w:rPr>
                <w:rFonts w:hint="default" w:ascii="Times New Roman" w:hAnsi="Times New Roman" w:eastAsia="宋体" w:cs="Times New Roman"/>
                <w:color w:val="auto"/>
                <w:sz w:val="21"/>
                <w:szCs w:val="21"/>
              </w:rPr>
              <w:t>间的关系，具体管理内容如下：</w:t>
            </w:r>
          </w:p>
          <w:p w14:paraId="330B7E1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（1）项目在建设和运行中应认真执行国家、地方环境保护的有关规定和要求。按照当地生态环境主管部门的要求及时反映发生的环保问题，接受生态环境主管部门的检查监督。</w:t>
            </w:r>
          </w:p>
          <w:p w14:paraId="74D9B5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（2）项目建成运行后，建设单位应自主组织相关人员进行环保验收，并编制《突发事故环境风险应急预案》</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报送</w:t>
            </w:r>
            <w:r>
              <w:rPr>
                <w:rFonts w:hint="eastAsia" w:cs="Times New Roman"/>
                <w:color w:val="auto"/>
                <w:sz w:val="21"/>
                <w:szCs w:val="21"/>
                <w:lang w:val="en-US" w:eastAsia="zh-CN"/>
              </w:rPr>
              <w:t>玉溪</w:t>
            </w:r>
            <w:r>
              <w:rPr>
                <w:rFonts w:hint="default" w:ascii="Times New Roman" w:hAnsi="Times New Roman" w:eastAsia="宋体" w:cs="Times New Roman"/>
                <w:color w:val="auto"/>
                <w:sz w:val="21"/>
                <w:szCs w:val="21"/>
                <w:lang w:val="en-US" w:eastAsia="zh-CN"/>
              </w:rPr>
              <w:t>市生态环境局</w:t>
            </w:r>
            <w:r>
              <w:rPr>
                <w:rFonts w:hint="eastAsia" w:cs="Times New Roman"/>
                <w:color w:val="auto"/>
                <w:sz w:val="21"/>
                <w:szCs w:val="21"/>
                <w:lang w:val="en-US" w:eastAsia="zh-CN"/>
              </w:rPr>
              <w:t>新平分局</w:t>
            </w:r>
            <w:r>
              <w:rPr>
                <w:rFonts w:hint="default" w:ascii="Times New Roman" w:hAnsi="Times New Roman" w:eastAsia="宋体" w:cs="Times New Roman"/>
                <w:color w:val="auto"/>
                <w:sz w:val="21"/>
                <w:szCs w:val="21"/>
              </w:rPr>
              <w:t>进行备案。</w:t>
            </w:r>
          </w:p>
          <w:p w14:paraId="01A4671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（3）加强管理，使污染物尽量消除在源头。</w:t>
            </w:r>
          </w:p>
          <w:p w14:paraId="26355F4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（4）加强风险事故防范机制，避免污染性的突发事件发生。</w:t>
            </w:r>
          </w:p>
          <w:p w14:paraId="406274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（5）加强宣传教育，增强施工及管理人员的环保意识。</w:t>
            </w:r>
          </w:p>
          <w:p w14:paraId="4B444A1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（6）按</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建设规范建设</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，建立</w:t>
            </w:r>
            <w:r>
              <w:rPr>
                <w:rFonts w:hint="eastAsia" w:cs="Times New Roman"/>
                <w:color w:val="auto"/>
                <w:sz w:val="21"/>
                <w:szCs w:val="21"/>
                <w:lang w:eastAsia="zh-CN"/>
              </w:rPr>
              <w:t>危险废物贮存库</w:t>
            </w:r>
            <w:r>
              <w:rPr>
                <w:rFonts w:hint="default" w:ascii="Times New Roman" w:hAnsi="Times New Roman" w:eastAsia="宋体" w:cs="Times New Roman"/>
                <w:color w:val="auto"/>
                <w:sz w:val="21"/>
                <w:szCs w:val="21"/>
              </w:rPr>
              <w:t>台账，委托有资质单位处理。</w:t>
            </w:r>
          </w:p>
          <w:p w14:paraId="56D86CD8">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baseline"/>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2、排污许可证办理</w:t>
            </w:r>
          </w:p>
          <w:p w14:paraId="3DE31C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根据《排污许可管理条例》（中华人民共和国国务院令 第736号），本项目应当在启动生产设施或者发生实际排污之前，向当地生态环境局申请取得排污许可证。</w:t>
            </w:r>
          </w:p>
          <w:p w14:paraId="220429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根据《固定污染源排污许可分类管理名录（2019年版）》（以后续最新要求为准），本项目</w:t>
            </w:r>
            <w:r>
              <w:rPr>
                <w:rFonts w:hint="eastAsia" w:ascii="Times New Roman" w:hAnsi="Times New Roman" w:eastAsia="宋体" w:cs="Times New Roman"/>
                <w:color w:val="auto"/>
                <w:sz w:val="21"/>
                <w:szCs w:val="21"/>
                <w:lang w:val="en-US" w:eastAsia="zh-CN"/>
              </w:rPr>
              <w:t>属于</w:t>
            </w:r>
            <w:r>
              <w:rPr>
                <w:rFonts w:hint="eastAsia" w:cs="Times New Roman"/>
                <w:color w:val="auto"/>
                <w:sz w:val="21"/>
                <w:szCs w:val="21"/>
                <w:lang w:val="en-US" w:eastAsia="zh-CN"/>
              </w:rPr>
              <w:t>黑色金属矿采选</w:t>
            </w:r>
            <w:r>
              <w:rPr>
                <w:rFonts w:hint="eastAsia" w:ascii="Times New Roman" w:hAnsi="Times New Roman" w:eastAsia="宋体" w:cs="Times New Roman"/>
                <w:color w:val="auto"/>
                <w:sz w:val="21"/>
                <w:szCs w:val="21"/>
                <w:lang w:val="en-US" w:eastAsia="zh-CN"/>
              </w:rPr>
              <w:t>业</w:t>
            </w:r>
            <w:r>
              <w:rPr>
                <w:rFonts w:hint="eastAsia" w:cs="Times New Roman"/>
                <w:color w:val="auto"/>
                <w:sz w:val="21"/>
                <w:szCs w:val="21"/>
                <w:lang w:val="en-US" w:eastAsia="zh-CN"/>
              </w:rPr>
              <w:t>08</w:t>
            </w:r>
            <w:r>
              <w:rPr>
                <w:rFonts w:hint="default" w:ascii="Times New Roman" w:hAnsi="Times New Roman" w:eastAsia="宋体" w:cs="Times New Roman"/>
                <w:color w:val="auto"/>
                <w:sz w:val="21"/>
                <w:szCs w:val="21"/>
              </w:rPr>
              <w:t>中的</w:t>
            </w:r>
            <w:r>
              <w:rPr>
                <w:rFonts w:hint="eastAsia" w:cs="Times New Roman"/>
                <w:color w:val="auto"/>
                <w:sz w:val="21"/>
                <w:szCs w:val="21"/>
                <w:lang w:val="en-US" w:eastAsia="zh-CN"/>
              </w:rPr>
              <w:t>“铁矿采选081”，</w:t>
            </w:r>
            <w:r>
              <w:rPr>
                <w:rFonts w:hint="eastAsia" w:ascii="Times New Roman" w:hAnsi="Times New Roman" w:eastAsia="宋体" w:cs="Times New Roman"/>
                <w:color w:val="auto"/>
                <w:sz w:val="21"/>
                <w:szCs w:val="21"/>
                <w:lang w:val="en-US" w:eastAsia="zh-CN"/>
              </w:rPr>
              <w:t>本项目</w:t>
            </w:r>
            <w:r>
              <w:rPr>
                <w:rFonts w:hint="eastAsia" w:cs="Times New Roman"/>
                <w:color w:val="auto"/>
                <w:sz w:val="21"/>
                <w:szCs w:val="21"/>
                <w:lang w:val="en-US" w:eastAsia="zh-CN"/>
              </w:rPr>
              <w:t>为铁矿的破碎加工和配矿项目，不涉及选矿，不涉及通用工序</w:t>
            </w:r>
            <w:r>
              <w:rPr>
                <w:rFonts w:hint="eastAsia" w:ascii="Times New Roman" w:hAnsi="Times New Roman" w:eastAsia="宋体" w:cs="Times New Roman"/>
                <w:color w:val="auto"/>
                <w:sz w:val="21"/>
                <w:szCs w:val="21"/>
                <w:lang w:val="en-US" w:eastAsia="zh-CN"/>
              </w:rPr>
              <w:t>，故本项目</w:t>
            </w:r>
            <w:r>
              <w:rPr>
                <w:rFonts w:hint="default" w:ascii="Times New Roman" w:hAnsi="Times New Roman" w:eastAsia="宋体" w:cs="Times New Roman"/>
                <w:color w:val="auto"/>
                <w:sz w:val="21"/>
                <w:szCs w:val="21"/>
              </w:rPr>
              <w:t>属于排污许可</w:t>
            </w:r>
            <w:r>
              <w:rPr>
                <w:rFonts w:hint="eastAsia" w:ascii="Times New Roman" w:hAnsi="Times New Roman" w:eastAsia="宋体" w:cs="Times New Roman"/>
                <w:color w:val="auto"/>
                <w:sz w:val="21"/>
                <w:szCs w:val="21"/>
                <w:lang w:val="en-US" w:eastAsia="zh-CN"/>
              </w:rPr>
              <w:t>为登记管理</w:t>
            </w:r>
            <w:r>
              <w:rPr>
                <w:rFonts w:hint="default" w:ascii="Times New Roman" w:hAnsi="Times New Roman" w:eastAsia="宋体" w:cs="Times New Roman"/>
                <w:color w:val="auto"/>
                <w:sz w:val="21"/>
                <w:szCs w:val="21"/>
              </w:rPr>
              <w:t>的排污单位。</w:t>
            </w:r>
          </w:p>
          <w:p w14:paraId="270CAFCD">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baseline"/>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rPr>
              <w:t>、建设项目竣工环境保护验收</w:t>
            </w:r>
          </w:p>
          <w:p w14:paraId="5286F92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baseline"/>
              <w:outlineLvl w:val="9"/>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本项目环保设施竣工验收由建设单位自行组织实施验收。建设单位是建设项目竣工环境保护验收的责任主体，应当按照《建设项目竣工环境保护验收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676C0D7D">
            <w:pPr>
              <w:pStyle w:val="19"/>
              <w:keepNext w:val="0"/>
              <w:keepLines w:val="0"/>
              <w:kinsoku/>
              <w:overflowPunct/>
              <w:topLinePunct w:val="0"/>
              <w:autoSpaceDE/>
              <w:autoSpaceDN/>
              <w:bidi w:val="0"/>
              <w:adjustRightInd/>
              <w:snapToGrid/>
              <w:spacing w:beforeLines="0" w:afterLines="0" w:line="240" w:lineRule="auto"/>
              <w:ind w:firstLine="0" w:firstLineChars="0"/>
              <w:textAlignment w:val="auto"/>
              <w:outlineLvl w:val="9"/>
              <w:rPr>
                <w:rFonts w:hint="default" w:ascii="Times New Roman" w:hAnsi="Times New Roman" w:eastAsia="宋体" w:cs="Times New Roman"/>
                <w:color w:val="auto"/>
                <w:sz w:val="21"/>
                <w:szCs w:val="21"/>
                <w:lang w:eastAsia="zh-CN"/>
              </w:rPr>
            </w:pPr>
          </w:p>
          <w:p w14:paraId="2D939931">
            <w:pPr>
              <w:pStyle w:val="19"/>
              <w:keepNext w:val="0"/>
              <w:keepLines w:val="0"/>
              <w:kinsoku/>
              <w:overflowPunct/>
              <w:topLinePunct w:val="0"/>
              <w:autoSpaceDE/>
              <w:autoSpaceDN/>
              <w:bidi w:val="0"/>
              <w:adjustRightInd/>
              <w:snapToGrid/>
              <w:spacing w:beforeLines="0" w:afterLines="0" w:line="240" w:lineRule="auto"/>
              <w:ind w:firstLine="0" w:firstLineChars="0"/>
              <w:textAlignment w:val="auto"/>
              <w:outlineLvl w:val="9"/>
              <w:rPr>
                <w:rFonts w:hint="default" w:ascii="Times New Roman" w:hAnsi="Times New Roman" w:eastAsia="宋体" w:cs="Times New Roman"/>
                <w:color w:val="auto"/>
                <w:sz w:val="21"/>
                <w:szCs w:val="21"/>
                <w:lang w:eastAsia="zh-CN"/>
              </w:rPr>
            </w:pPr>
          </w:p>
          <w:p w14:paraId="5EE81C10">
            <w:pPr>
              <w:pStyle w:val="19"/>
              <w:keepNext w:val="0"/>
              <w:keepLines w:val="0"/>
              <w:kinsoku/>
              <w:overflowPunct/>
              <w:topLinePunct w:val="0"/>
              <w:autoSpaceDE/>
              <w:autoSpaceDN/>
              <w:bidi w:val="0"/>
              <w:adjustRightInd/>
              <w:snapToGrid/>
              <w:spacing w:beforeLines="0" w:afterLines="0" w:line="240" w:lineRule="auto"/>
              <w:ind w:firstLine="0" w:firstLineChars="0"/>
              <w:textAlignment w:val="auto"/>
              <w:outlineLvl w:val="9"/>
              <w:rPr>
                <w:rFonts w:hint="default" w:ascii="Times New Roman" w:hAnsi="Times New Roman" w:eastAsia="宋体" w:cs="Times New Roman"/>
                <w:color w:val="auto"/>
                <w:sz w:val="21"/>
                <w:szCs w:val="21"/>
                <w:lang w:eastAsia="zh-CN"/>
              </w:rPr>
            </w:pPr>
          </w:p>
          <w:p w14:paraId="0530BED5">
            <w:pPr>
              <w:pStyle w:val="19"/>
              <w:keepNext w:val="0"/>
              <w:keepLines w:val="0"/>
              <w:kinsoku/>
              <w:overflowPunct/>
              <w:topLinePunct w:val="0"/>
              <w:autoSpaceDE/>
              <w:autoSpaceDN/>
              <w:bidi w:val="0"/>
              <w:adjustRightInd/>
              <w:snapToGrid/>
              <w:spacing w:beforeLines="0" w:afterLines="0" w:line="240" w:lineRule="auto"/>
              <w:ind w:firstLine="0" w:firstLineChars="0"/>
              <w:textAlignment w:val="auto"/>
              <w:outlineLvl w:val="9"/>
              <w:rPr>
                <w:rFonts w:hint="default" w:ascii="Times New Roman" w:hAnsi="Times New Roman" w:eastAsia="宋体" w:cs="Times New Roman"/>
                <w:color w:val="auto"/>
                <w:sz w:val="21"/>
                <w:szCs w:val="21"/>
                <w:lang w:eastAsia="zh-CN"/>
              </w:rPr>
            </w:pPr>
          </w:p>
          <w:p w14:paraId="6C512934">
            <w:pPr>
              <w:pStyle w:val="39"/>
              <w:ind w:left="0" w:leftChars="0" w:firstLine="0" w:firstLineChars="0"/>
              <w:jc w:val="both"/>
              <w:rPr>
                <w:rFonts w:hint="default" w:ascii="Times New Roman" w:hAnsi="Times New Roman" w:eastAsia="宋体" w:cs="Times New Roman"/>
                <w:color w:val="auto"/>
                <w:sz w:val="21"/>
                <w:szCs w:val="21"/>
                <w:lang w:eastAsia="zh-CN"/>
              </w:rPr>
            </w:pPr>
          </w:p>
          <w:p w14:paraId="50D6D305">
            <w:pPr>
              <w:pStyle w:val="39"/>
              <w:rPr>
                <w:rFonts w:hint="default" w:ascii="Times New Roman" w:hAnsi="Times New Roman" w:eastAsia="宋体" w:cs="Times New Roman"/>
                <w:color w:val="auto"/>
                <w:sz w:val="21"/>
                <w:szCs w:val="21"/>
                <w:lang w:eastAsia="zh-CN"/>
              </w:rPr>
            </w:pPr>
          </w:p>
          <w:p w14:paraId="3532EE0F">
            <w:pPr>
              <w:pStyle w:val="39"/>
              <w:ind w:left="0" w:leftChars="0" w:firstLine="0" w:firstLineChars="0"/>
              <w:jc w:val="both"/>
              <w:rPr>
                <w:rFonts w:hint="default" w:ascii="Times New Roman" w:hAnsi="Times New Roman" w:eastAsia="宋体" w:cs="Times New Roman"/>
                <w:color w:val="auto"/>
                <w:sz w:val="21"/>
                <w:szCs w:val="21"/>
                <w:lang w:eastAsia="zh-CN"/>
              </w:rPr>
            </w:pPr>
          </w:p>
          <w:p w14:paraId="0ECD4384">
            <w:pPr>
              <w:pStyle w:val="39"/>
              <w:ind w:left="0" w:leftChars="0" w:firstLine="0" w:firstLineChars="0"/>
              <w:jc w:val="both"/>
              <w:rPr>
                <w:rFonts w:hint="default" w:ascii="Times New Roman" w:hAnsi="Times New Roman" w:eastAsia="宋体" w:cs="Times New Roman"/>
                <w:color w:val="auto"/>
                <w:sz w:val="21"/>
                <w:szCs w:val="21"/>
                <w:lang w:eastAsia="zh-CN"/>
              </w:rPr>
            </w:pPr>
          </w:p>
          <w:p w14:paraId="0C0F5482">
            <w:pPr>
              <w:pStyle w:val="39"/>
              <w:ind w:left="0" w:leftChars="0" w:firstLine="0" w:firstLineChars="0"/>
              <w:jc w:val="both"/>
              <w:rPr>
                <w:rFonts w:hint="default" w:ascii="Times New Roman" w:hAnsi="Times New Roman" w:eastAsia="宋体" w:cs="Times New Roman"/>
                <w:color w:val="auto"/>
                <w:sz w:val="21"/>
                <w:szCs w:val="21"/>
                <w:lang w:eastAsia="zh-CN"/>
              </w:rPr>
            </w:pPr>
          </w:p>
          <w:p w14:paraId="2B4987F8">
            <w:pPr>
              <w:pStyle w:val="39"/>
              <w:ind w:left="0" w:leftChars="0" w:firstLine="0" w:firstLineChars="0"/>
              <w:jc w:val="both"/>
              <w:rPr>
                <w:rFonts w:hint="default" w:ascii="Times New Roman" w:hAnsi="Times New Roman" w:eastAsia="宋体" w:cs="Times New Roman"/>
                <w:color w:val="auto"/>
                <w:sz w:val="21"/>
                <w:szCs w:val="21"/>
                <w:lang w:eastAsia="zh-CN"/>
              </w:rPr>
            </w:pPr>
          </w:p>
          <w:p w14:paraId="6B8258E9">
            <w:pPr>
              <w:pStyle w:val="39"/>
              <w:ind w:left="0" w:leftChars="0" w:firstLine="0" w:firstLineChars="0"/>
              <w:jc w:val="both"/>
              <w:rPr>
                <w:rFonts w:hint="default" w:ascii="Times New Roman" w:hAnsi="Times New Roman" w:eastAsia="宋体" w:cs="Times New Roman"/>
                <w:color w:val="auto"/>
                <w:sz w:val="21"/>
                <w:szCs w:val="21"/>
                <w:lang w:eastAsia="zh-CN"/>
              </w:rPr>
            </w:pPr>
          </w:p>
          <w:p w14:paraId="02B2363F">
            <w:pPr>
              <w:pStyle w:val="39"/>
              <w:ind w:left="0" w:leftChars="0" w:firstLine="0" w:firstLineChars="0"/>
              <w:jc w:val="both"/>
              <w:rPr>
                <w:rFonts w:hint="default" w:ascii="Times New Roman" w:hAnsi="Times New Roman" w:eastAsia="宋体" w:cs="Times New Roman"/>
                <w:color w:val="auto"/>
                <w:sz w:val="21"/>
                <w:szCs w:val="21"/>
                <w:lang w:eastAsia="zh-CN"/>
              </w:rPr>
            </w:pPr>
          </w:p>
          <w:p w14:paraId="40633891">
            <w:pPr>
              <w:pStyle w:val="39"/>
              <w:ind w:left="0" w:leftChars="0" w:firstLine="0" w:firstLineChars="0"/>
              <w:jc w:val="both"/>
              <w:rPr>
                <w:rFonts w:hint="default" w:ascii="Times New Roman" w:hAnsi="Times New Roman" w:eastAsia="宋体" w:cs="Times New Roman"/>
                <w:color w:val="auto"/>
                <w:sz w:val="21"/>
                <w:szCs w:val="21"/>
                <w:lang w:eastAsia="zh-CN"/>
              </w:rPr>
            </w:pPr>
          </w:p>
          <w:p w14:paraId="29DBA6E1">
            <w:pPr>
              <w:pStyle w:val="39"/>
              <w:ind w:left="0" w:leftChars="0" w:firstLine="0" w:firstLineChars="0"/>
              <w:jc w:val="both"/>
              <w:rPr>
                <w:rFonts w:hint="default" w:ascii="Times New Roman" w:hAnsi="Times New Roman" w:eastAsia="宋体" w:cs="Times New Roman"/>
                <w:color w:val="auto"/>
                <w:sz w:val="21"/>
                <w:szCs w:val="21"/>
                <w:lang w:eastAsia="zh-CN"/>
              </w:rPr>
            </w:pPr>
          </w:p>
          <w:p w14:paraId="79D0F73C">
            <w:pPr>
              <w:pStyle w:val="39"/>
              <w:ind w:left="0" w:leftChars="0" w:firstLine="0" w:firstLineChars="0"/>
              <w:jc w:val="both"/>
              <w:rPr>
                <w:rFonts w:hint="default" w:ascii="Times New Roman" w:hAnsi="Times New Roman" w:eastAsia="宋体" w:cs="Times New Roman"/>
                <w:color w:val="auto"/>
                <w:sz w:val="21"/>
                <w:szCs w:val="21"/>
                <w:lang w:eastAsia="zh-CN"/>
              </w:rPr>
            </w:pPr>
          </w:p>
          <w:p w14:paraId="19A36DB6">
            <w:pPr>
              <w:pStyle w:val="39"/>
              <w:ind w:left="0" w:leftChars="0" w:firstLine="0" w:firstLineChars="0"/>
              <w:jc w:val="both"/>
              <w:rPr>
                <w:rFonts w:hint="default" w:ascii="Times New Roman" w:hAnsi="Times New Roman" w:eastAsia="宋体" w:cs="Times New Roman"/>
                <w:color w:val="auto"/>
                <w:sz w:val="21"/>
                <w:szCs w:val="21"/>
                <w:lang w:eastAsia="zh-CN"/>
              </w:rPr>
            </w:pPr>
          </w:p>
          <w:p w14:paraId="61FEDD45">
            <w:pPr>
              <w:pStyle w:val="39"/>
              <w:ind w:left="0" w:leftChars="0" w:firstLine="0" w:firstLineChars="0"/>
              <w:jc w:val="both"/>
              <w:rPr>
                <w:rFonts w:hint="default" w:ascii="Times New Roman" w:hAnsi="Times New Roman" w:eastAsia="宋体" w:cs="Times New Roman"/>
                <w:color w:val="auto"/>
                <w:sz w:val="21"/>
                <w:szCs w:val="21"/>
                <w:lang w:eastAsia="zh-CN"/>
              </w:rPr>
            </w:pPr>
          </w:p>
          <w:p w14:paraId="306343FA">
            <w:pPr>
              <w:ind w:left="0" w:leftChars="0" w:firstLine="0" w:firstLineChars="0"/>
              <w:rPr>
                <w:rFonts w:hint="default"/>
                <w:color w:val="auto"/>
                <w:lang w:eastAsia="zh-CN"/>
              </w:rPr>
            </w:pPr>
          </w:p>
          <w:p w14:paraId="3F3FB84F">
            <w:pPr>
              <w:pStyle w:val="2"/>
              <w:rPr>
                <w:rFonts w:hint="default"/>
                <w:color w:val="auto"/>
                <w:lang w:eastAsia="zh-CN"/>
              </w:rPr>
            </w:pPr>
          </w:p>
          <w:p w14:paraId="54A4C62B">
            <w:pPr>
              <w:pStyle w:val="3"/>
              <w:rPr>
                <w:rFonts w:hint="default"/>
                <w:lang w:eastAsia="zh-CN"/>
              </w:rPr>
            </w:pPr>
          </w:p>
          <w:p w14:paraId="1A553E1C">
            <w:pPr>
              <w:ind w:left="0" w:leftChars="0" w:firstLine="0" w:firstLineChars="0"/>
              <w:rPr>
                <w:rFonts w:hint="default"/>
                <w:color w:val="auto"/>
                <w:lang w:eastAsia="zh-CN"/>
              </w:rPr>
            </w:pPr>
          </w:p>
        </w:tc>
      </w:tr>
    </w:tbl>
    <w:p w14:paraId="3CCA8A49">
      <w:pPr>
        <w:pStyle w:val="4"/>
        <w:numPr>
          <w:ilvl w:val="0"/>
          <w:numId w:val="0"/>
        </w:numPr>
        <w:ind w:firstLine="0" w:firstLineChars="0"/>
        <w:jc w:val="center"/>
        <w:rPr>
          <w:rFonts w:hint="default" w:ascii="Times New Roman" w:hAnsi="Times New Roman" w:eastAsia="黑体" w:cs="Times New Roman"/>
          <w:b/>
          <w:color w:val="auto"/>
          <w:kern w:val="44"/>
          <w:sz w:val="32"/>
          <w:szCs w:val="32"/>
          <w:lang w:val="en-US" w:eastAsia="zh-CN" w:bidi="ar-SA"/>
        </w:rPr>
      </w:pPr>
      <w:bookmarkStart w:id="78" w:name="_Toc32524"/>
      <w:bookmarkStart w:id="79" w:name="_Toc5967"/>
      <w:r>
        <w:rPr>
          <w:rFonts w:hint="eastAsia" w:ascii="Times New Roman" w:hAnsi="Times New Roman" w:eastAsia="黑体" w:cs="Times New Roman"/>
          <w:b/>
          <w:color w:val="auto"/>
          <w:kern w:val="44"/>
          <w:sz w:val="32"/>
          <w:szCs w:val="32"/>
          <w:lang w:val="en-US" w:eastAsia="zh-CN" w:bidi="ar-SA"/>
        </w:rPr>
        <w:t>六、</w:t>
      </w:r>
      <w:r>
        <w:rPr>
          <w:rFonts w:hint="default" w:ascii="Times New Roman" w:hAnsi="Times New Roman" w:eastAsia="黑体" w:cs="Times New Roman"/>
          <w:b/>
          <w:color w:val="auto"/>
          <w:kern w:val="44"/>
          <w:sz w:val="32"/>
          <w:szCs w:val="32"/>
          <w:lang w:val="en-US" w:eastAsia="zh-CN" w:bidi="ar-SA"/>
        </w:rPr>
        <w:t>结论</w:t>
      </w:r>
      <w:bookmarkEnd w:id="78"/>
      <w:bookmarkEnd w:id="79"/>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14F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1AC65C3">
            <w:pPr>
              <w:keepNext w:val="0"/>
              <w:keepLines w:val="0"/>
              <w:pageBreakBefore w:val="0"/>
              <w:widowControl w:val="0"/>
              <w:tabs>
                <w:tab w:val="left" w:pos="2395"/>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u w:val="none"/>
              </w:rPr>
              <w:t>建设项目</w:t>
            </w:r>
            <w:r>
              <w:rPr>
                <w:rFonts w:hint="default" w:ascii="Times New Roman" w:hAnsi="Times New Roman" w:cs="Times New Roman" w:eastAsiaTheme="minorEastAsia"/>
                <w:b w:val="0"/>
                <w:bCs w:val="0"/>
                <w:i w:val="0"/>
                <w:iCs w:val="0"/>
                <w:color w:val="auto"/>
                <w:sz w:val="24"/>
                <w:szCs w:val="24"/>
                <w:lang w:val="en-US" w:eastAsia="zh-CN"/>
              </w:rPr>
              <w:t>租用</w:t>
            </w:r>
            <w:r>
              <w:rPr>
                <w:rFonts w:hint="eastAsia" w:cs="Times New Roman" w:eastAsiaTheme="minorEastAsia"/>
                <w:b w:val="0"/>
                <w:bCs w:val="0"/>
                <w:i w:val="0"/>
                <w:iCs w:val="0"/>
                <w:color w:val="auto"/>
                <w:kern w:val="2"/>
                <w:sz w:val="24"/>
                <w:szCs w:val="24"/>
                <w:lang w:val="en-US" w:eastAsia="zh-CN" w:bidi="ar-SA"/>
              </w:rPr>
              <w:t>新平振鑫开发建设有限公司闲置的空地</w:t>
            </w:r>
            <w:r>
              <w:rPr>
                <w:rFonts w:hint="default" w:ascii="Times New Roman" w:hAnsi="Times New Roman" w:cs="Times New Roman" w:eastAsiaTheme="minorEastAsia"/>
                <w:b w:val="0"/>
                <w:bCs w:val="0"/>
                <w:i w:val="0"/>
                <w:iCs w:val="0"/>
                <w:color w:val="auto"/>
                <w:kern w:val="2"/>
                <w:sz w:val="24"/>
                <w:szCs w:val="24"/>
                <w:lang w:val="en-US" w:eastAsia="zh-CN" w:bidi="ar-SA"/>
              </w:rPr>
              <w:t>进行建设</w:t>
            </w:r>
            <w:r>
              <w:rPr>
                <w:rFonts w:hint="eastAsia" w:cs="Times New Roman" w:eastAsiaTheme="minorEastAsia"/>
                <w:b w:val="0"/>
                <w:bCs w:val="0"/>
                <w:i w:val="0"/>
                <w:iCs w:val="0"/>
                <w:color w:val="auto"/>
                <w:kern w:val="2"/>
                <w:sz w:val="24"/>
                <w:szCs w:val="24"/>
                <w:lang w:val="en-US" w:eastAsia="zh-CN" w:bidi="ar-SA"/>
              </w:rPr>
              <w:t>，</w:t>
            </w:r>
            <w:r>
              <w:rPr>
                <w:rFonts w:hint="eastAsia" w:ascii="宋体" w:hAnsi="宋体" w:eastAsia="宋体" w:cs="宋体"/>
                <w:bCs/>
                <w:color w:val="auto"/>
                <w:sz w:val="24"/>
                <w:szCs w:val="24"/>
                <w:u w:val="none"/>
              </w:rPr>
              <w:t>位于</w:t>
            </w:r>
            <w:r>
              <w:rPr>
                <w:rFonts w:hint="eastAsia" w:cs="Times New Roman"/>
                <w:color w:val="auto"/>
                <w:sz w:val="24"/>
                <w:szCs w:val="24"/>
                <w:lang w:eastAsia="zh-CN"/>
              </w:rPr>
              <w:t>云南省玉溪市新平彝族傣族自治县扬武镇</w:t>
            </w:r>
            <w:r>
              <w:rPr>
                <w:rFonts w:hint="eastAsia" w:ascii="宋体" w:hAnsi="宋体" w:eastAsia="宋体" w:cs="宋体"/>
                <w:color w:val="auto"/>
                <w:sz w:val="24"/>
                <w:szCs w:val="24"/>
                <w:u w:val="none"/>
              </w:rPr>
              <w:t>，通过对该项目的工程分析和环境影响分析可得如下结论：</w:t>
            </w:r>
          </w:p>
          <w:p w14:paraId="7583572F">
            <w:pPr>
              <w:adjustRightInd w:val="0"/>
              <w:snapToGrid w:val="0"/>
              <w:ind w:firstLine="48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本项目的建设符合国家产业政策，采取的污染防治措施有效、可靠。项目的污染物排放量较小，通过采取相应的环境保护对策措施可以实现达标排放，项目实施后不会对地表水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地下水</w:t>
            </w:r>
            <w:r>
              <w:rPr>
                <w:rFonts w:hint="eastAsia" w:ascii="宋体" w:hAnsi="宋体" w:eastAsia="宋体" w:cs="宋体"/>
                <w:color w:val="auto"/>
                <w:sz w:val="24"/>
                <w:szCs w:val="24"/>
              </w:rPr>
              <w:t>、环境空气、声环境和生态环境产生明显影响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环境风险可控。项目建设无明显环境制约因素。在建设单位严格执行本</w:t>
            </w:r>
            <w:r>
              <w:rPr>
                <w:rFonts w:hint="eastAsia" w:ascii="宋体" w:hAnsi="宋体" w:cs="宋体"/>
                <w:color w:val="auto"/>
                <w:sz w:val="24"/>
                <w:szCs w:val="24"/>
                <w:lang w:val="en-US" w:eastAsia="zh-CN"/>
              </w:rPr>
              <w:t>生态</w:t>
            </w:r>
            <w:r>
              <w:rPr>
                <w:rFonts w:hint="eastAsia" w:ascii="宋体" w:hAnsi="宋体" w:eastAsia="宋体" w:cs="宋体"/>
                <w:color w:val="auto"/>
                <w:sz w:val="24"/>
                <w:szCs w:val="24"/>
              </w:rPr>
              <w:t>环境影响报告表中提出的污染防治对策和措施、加强环境管理、严格执行“三同时”制度、确保各项污染物达标排放的前提下，从环境保护角度分析，该项目的建设是可行的</w:t>
            </w:r>
            <w:r>
              <w:rPr>
                <w:rFonts w:hint="eastAsia" w:ascii="宋体" w:hAnsi="宋体" w:eastAsia="宋体" w:cs="宋体"/>
                <w:color w:val="auto"/>
                <w:sz w:val="24"/>
                <w:szCs w:val="24"/>
                <w:lang w:eastAsia="zh-CN"/>
              </w:rPr>
              <w:t>。</w:t>
            </w:r>
          </w:p>
          <w:p w14:paraId="65EB1702">
            <w:pPr>
              <w:ind w:firstLine="480"/>
              <w:rPr>
                <w:rFonts w:hint="default" w:ascii="Times New Roman" w:hAnsi="Times New Roman" w:cs="Times New Roman"/>
                <w:color w:val="auto"/>
              </w:rPr>
            </w:pPr>
          </w:p>
          <w:p w14:paraId="6989EBF7">
            <w:pPr>
              <w:ind w:firstLine="400"/>
              <w:rPr>
                <w:rFonts w:hint="default" w:ascii="Times New Roman" w:hAnsi="Times New Roman" w:cs="Times New Roman"/>
                <w:color w:val="auto"/>
                <w:sz w:val="20"/>
                <w:szCs w:val="20"/>
              </w:rPr>
            </w:pPr>
          </w:p>
          <w:p w14:paraId="7039FCBA">
            <w:pPr>
              <w:ind w:firstLine="400"/>
              <w:rPr>
                <w:rFonts w:hint="default" w:ascii="Times New Roman" w:hAnsi="Times New Roman" w:cs="Times New Roman"/>
                <w:color w:val="auto"/>
                <w:sz w:val="20"/>
                <w:szCs w:val="20"/>
              </w:rPr>
            </w:pPr>
          </w:p>
          <w:p w14:paraId="4966C19D">
            <w:pPr>
              <w:ind w:firstLine="400"/>
              <w:rPr>
                <w:rFonts w:hint="default" w:ascii="Times New Roman" w:hAnsi="Times New Roman" w:cs="Times New Roman"/>
                <w:color w:val="auto"/>
                <w:sz w:val="20"/>
                <w:szCs w:val="20"/>
              </w:rPr>
            </w:pPr>
          </w:p>
          <w:p w14:paraId="0CC76857">
            <w:pPr>
              <w:ind w:firstLine="400"/>
              <w:rPr>
                <w:rFonts w:hint="default" w:ascii="Times New Roman" w:hAnsi="Times New Roman" w:cs="Times New Roman"/>
                <w:color w:val="auto"/>
                <w:sz w:val="20"/>
                <w:szCs w:val="20"/>
              </w:rPr>
            </w:pPr>
          </w:p>
          <w:p w14:paraId="3785FAE8">
            <w:pPr>
              <w:ind w:firstLine="400"/>
              <w:rPr>
                <w:rFonts w:hint="default" w:ascii="Times New Roman" w:hAnsi="Times New Roman" w:cs="Times New Roman"/>
                <w:color w:val="auto"/>
                <w:sz w:val="20"/>
                <w:szCs w:val="20"/>
              </w:rPr>
            </w:pPr>
          </w:p>
          <w:p w14:paraId="446E1442">
            <w:pPr>
              <w:ind w:firstLine="400"/>
              <w:rPr>
                <w:rFonts w:hint="default" w:ascii="Times New Roman" w:hAnsi="Times New Roman" w:cs="Times New Roman"/>
                <w:color w:val="auto"/>
                <w:sz w:val="20"/>
                <w:szCs w:val="20"/>
              </w:rPr>
            </w:pPr>
          </w:p>
          <w:p w14:paraId="02365A16">
            <w:pPr>
              <w:ind w:firstLine="400"/>
              <w:rPr>
                <w:rFonts w:hint="default" w:ascii="Times New Roman" w:hAnsi="Times New Roman" w:cs="Times New Roman"/>
                <w:color w:val="auto"/>
                <w:sz w:val="20"/>
                <w:szCs w:val="20"/>
              </w:rPr>
            </w:pPr>
          </w:p>
          <w:p w14:paraId="5EDDA630">
            <w:pPr>
              <w:ind w:firstLine="400"/>
              <w:rPr>
                <w:rFonts w:hint="default" w:ascii="Times New Roman" w:hAnsi="Times New Roman" w:cs="Times New Roman"/>
                <w:color w:val="auto"/>
                <w:sz w:val="20"/>
                <w:szCs w:val="20"/>
              </w:rPr>
            </w:pPr>
          </w:p>
          <w:p w14:paraId="5E786576">
            <w:pPr>
              <w:ind w:firstLine="400"/>
              <w:rPr>
                <w:rFonts w:hint="default" w:ascii="Times New Roman" w:hAnsi="Times New Roman" w:cs="Times New Roman"/>
                <w:color w:val="auto"/>
                <w:sz w:val="20"/>
                <w:szCs w:val="20"/>
              </w:rPr>
            </w:pPr>
          </w:p>
          <w:p w14:paraId="040B7825">
            <w:pPr>
              <w:ind w:firstLine="400"/>
              <w:rPr>
                <w:rFonts w:hint="default" w:ascii="Times New Roman" w:hAnsi="Times New Roman" w:cs="Times New Roman"/>
                <w:color w:val="auto"/>
                <w:sz w:val="20"/>
                <w:szCs w:val="20"/>
              </w:rPr>
            </w:pPr>
          </w:p>
          <w:p w14:paraId="334D43B9">
            <w:pPr>
              <w:ind w:firstLine="400"/>
              <w:rPr>
                <w:rFonts w:hint="default" w:ascii="Times New Roman" w:hAnsi="Times New Roman" w:cs="Times New Roman"/>
                <w:color w:val="auto"/>
                <w:sz w:val="20"/>
                <w:szCs w:val="20"/>
              </w:rPr>
            </w:pPr>
          </w:p>
          <w:p w14:paraId="1E96F1AF">
            <w:pPr>
              <w:ind w:firstLine="400"/>
              <w:rPr>
                <w:rFonts w:hint="default" w:ascii="Times New Roman" w:hAnsi="Times New Roman" w:cs="Times New Roman"/>
                <w:color w:val="auto"/>
                <w:sz w:val="20"/>
                <w:szCs w:val="20"/>
              </w:rPr>
            </w:pPr>
          </w:p>
          <w:p w14:paraId="5915784B">
            <w:pPr>
              <w:ind w:firstLine="400"/>
              <w:rPr>
                <w:rFonts w:hint="default" w:ascii="Times New Roman" w:hAnsi="Times New Roman" w:cs="Times New Roman"/>
                <w:color w:val="auto"/>
                <w:sz w:val="20"/>
                <w:szCs w:val="20"/>
              </w:rPr>
            </w:pPr>
          </w:p>
          <w:p w14:paraId="14E1FE3E">
            <w:pPr>
              <w:ind w:firstLine="400"/>
              <w:rPr>
                <w:rFonts w:hint="default" w:ascii="Times New Roman" w:hAnsi="Times New Roman" w:cs="Times New Roman"/>
                <w:color w:val="auto"/>
                <w:sz w:val="20"/>
                <w:szCs w:val="20"/>
              </w:rPr>
            </w:pPr>
          </w:p>
          <w:p w14:paraId="3429EB4F">
            <w:pPr>
              <w:ind w:left="0" w:leftChars="0" w:firstLine="0" w:firstLineChars="0"/>
              <w:rPr>
                <w:rFonts w:hint="default" w:ascii="Times New Roman" w:hAnsi="Times New Roman" w:cs="Times New Roman"/>
                <w:color w:val="auto"/>
                <w:sz w:val="20"/>
                <w:szCs w:val="20"/>
              </w:rPr>
            </w:pPr>
          </w:p>
          <w:p w14:paraId="68634823">
            <w:pPr>
              <w:ind w:firstLine="0" w:firstLineChars="0"/>
              <w:rPr>
                <w:rFonts w:hint="default" w:ascii="Times New Roman" w:hAnsi="Times New Roman" w:cs="Times New Roman"/>
                <w:color w:val="auto"/>
                <w:sz w:val="20"/>
                <w:szCs w:val="20"/>
              </w:rPr>
            </w:pPr>
          </w:p>
        </w:tc>
      </w:tr>
    </w:tbl>
    <w:p w14:paraId="2F339C1F">
      <w:pPr>
        <w:pStyle w:val="19"/>
        <w:rPr>
          <w:rFonts w:hint="default" w:ascii="Times New Roman" w:hAnsi="Times New Roman" w:cs="Times New Roman"/>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FE45C34">
      <w:pPr>
        <w:pStyle w:val="4"/>
        <w:numPr>
          <w:ilvl w:val="0"/>
          <w:numId w:val="0"/>
        </w:numPr>
        <w:ind w:firstLine="0" w:firstLineChars="0"/>
        <w:jc w:val="center"/>
        <w:rPr>
          <w:rFonts w:hint="default" w:ascii="Times New Roman" w:hAnsi="Times New Roman" w:eastAsia="黑体" w:cs="Times New Roman"/>
          <w:b/>
          <w:color w:val="auto"/>
          <w:kern w:val="44"/>
          <w:sz w:val="32"/>
          <w:szCs w:val="32"/>
          <w:lang w:val="en-US" w:eastAsia="zh-CN" w:bidi="ar-SA"/>
        </w:rPr>
      </w:pPr>
      <w:bookmarkStart w:id="80" w:name="_Toc2566"/>
      <w:bookmarkStart w:id="81" w:name="_Toc28471"/>
      <w:bookmarkStart w:id="82" w:name="_Toc8175"/>
      <w:bookmarkStart w:id="83" w:name="_Toc25619"/>
      <w:r>
        <w:rPr>
          <w:rFonts w:hint="default" w:ascii="Times New Roman" w:hAnsi="Times New Roman" w:eastAsia="黑体" w:cs="Times New Roman"/>
          <w:b/>
          <w:color w:val="auto"/>
          <w:kern w:val="44"/>
          <w:sz w:val="32"/>
          <w:szCs w:val="32"/>
          <w:lang w:val="en-US" w:eastAsia="zh-CN" w:bidi="ar-SA"/>
        </w:rPr>
        <w:t>建设项目污染物排放量汇总表</w:t>
      </w:r>
      <w:bookmarkEnd w:id="80"/>
      <w:bookmarkEnd w:id="81"/>
      <w:bookmarkEnd w:id="82"/>
      <w:bookmarkEnd w:id="83"/>
    </w:p>
    <w:tbl>
      <w:tblPr>
        <w:tblStyle w:val="32"/>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1517"/>
        <w:gridCol w:w="1562"/>
        <w:gridCol w:w="1309"/>
        <w:gridCol w:w="1708"/>
        <w:gridCol w:w="1691"/>
        <w:gridCol w:w="1797"/>
        <w:gridCol w:w="1783"/>
        <w:gridCol w:w="1265"/>
      </w:tblGrid>
      <w:tr w14:paraId="1A2A28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490" w:type="pct"/>
            <w:tcBorders>
              <w:tl2br w:val="single" w:color="auto" w:sz="4" w:space="0"/>
            </w:tcBorders>
            <w:tcMar>
              <w:left w:w="28" w:type="dxa"/>
              <w:right w:w="28" w:type="dxa"/>
            </w:tcMar>
            <w:vAlign w:val="center"/>
          </w:tcPr>
          <w:p w14:paraId="0B5EA2F5">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eastAsia" w:ascii="Times New Roman" w:hAnsi="宋体" w:eastAsia="黑体" w:cs="Times New Roman"/>
                <w:i w:val="0"/>
                <w:iCs/>
                <w:snapToGrid w:val="0"/>
                <w:color w:val="auto"/>
                <w:spacing w:val="-6"/>
                <w:kern w:val="21"/>
                <w:sz w:val="21"/>
                <w:szCs w:val="21"/>
                <w:lang w:val="en-US" w:eastAsia="zh-CN" w:bidi="he-IL"/>
              </w:rPr>
              <w:t xml:space="preserve">       </w:t>
            </w:r>
            <w:r>
              <w:rPr>
                <w:rFonts w:hint="default" w:ascii="Times New Roman" w:hAnsi="宋体" w:eastAsia="黑体" w:cs="Times New Roman"/>
                <w:i w:val="0"/>
                <w:iCs/>
                <w:snapToGrid w:val="0"/>
                <w:color w:val="auto"/>
                <w:spacing w:val="-6"/>
                <w:kern w:val="21"/>
                <w:sz w:val="21"/>
                <w:szCs w:val="21"/>
                <w:lang w:val="en-US" w:eastAsia="zh-CN" w:bidi="he-IL"/>
              </w:rPr>
              <w:t>项目</w:t>
            </w:r>
          </w:p>
          <w:p w14:paraId="0A2479D5">
            <w:pPr>
              <w:pStyle w:val="49"/>
              <w:widowControl/>
              <w:spacing w:beforeLines="0" w:afterLines="0" w:line="240" w:lineRule="auto"/>
              <w:ind w:firstLine="198" w:firstLineChars="100"/>
              <w:jc w:val="both"/>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分类</w:t>
            </w:r>
          </w:p>
        </w:tc>
        <w:tc>
          <w:tcPr>
            <w:tcW w:w="541" w:type="pct"/>
            <w:tcMar>
              <w:left w:w="28" w:type="dxa"/>
              <w:right w:w="28" w:type="dxa"/>
            </w:tcMar>
            <w:vAlign w:val="center"/>
          </w:tcPr>
          <w:p w14:paraId="4E8E025E">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污染物名称</w:t>
            </w:r>
          </w:p>
        </w:tc>
        <w:tc>
          <w:tcPr>
            <w:tcW w:w="557" w:type="pct"/>
            <w:tcMar>
              <w:left w:w="28" w:type="dxa"/>
              <w:right w:w="28" w:type="dxa"/>
            </w:tcMar>
            <w:vAlign w:val="center"/>
          </w:tcPr>
          <w:p w14:paraId="5AEDFDF7">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现有工程</w:t>
            </w:r>
          </w:p>
          <w:p w14:paraId="1C07DB7A">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排放量（固体废物产生量）</w:t>
            </w: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1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①</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c>
          <w:tcPr>
            <w:tcW w:w="467" w:type="pct"/>
            <w:tcMar>
              <w:left w:w="28" w:type="dxa"/>
              <w:right w:w="28" w:type="dxa"/>
            </w:tcMar>
            <w:vAlign w:val="center"/>
          </w:tcPr>
          <w:p w14:paraId="41F051E1">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现有工程</w:t>
            </w:r>
          </w:p>
          <w:p w14:paraId="3230F9EE">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许可排放量</w:t>
            </w:r>
          </w:p>
          <w:p w14:paraId="036C137C">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2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②</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c>
          <w:tcPr>
            <w:tcW w:w="609" w:type="pct"/>
            <w:tcMar>
              <w:left w:w="28" w:type="dxa"/>
              <w:right w:w="28" w:type="dxa"/>
            </w:tcMar>
            <w:vAlign w:val="center"/>
          </w:tcPr>
          <w:p w14:paraId="3DA31C2F">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在建工程</w:t>
            </w:r>
          </w:p>
          <w:p w14:paraId="508F8B05">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排放量（固体废物产生量）</w:t>
            </w: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3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③</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c>
          <w:tcPr>
            <w:tcW w:w="603" w:type="pct"/>
            <w:tcMar>
              <w:left w:w="28" w:type="dxa"/>
              <w:right w:w="28" w:type="dxa"/>
            </w:tcMar>
            <w:vAlign w:val="center"/>
          </w:tcPr>
          <w:p w14:paraId="04F5F95D">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本项目</w:t>
            </w:r>
          </w:p>
          <w:p w14:paraId="55A6BFA2">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排放量（固体废物产生量）</w:t>
            </w: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4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④</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c>
          <w:tcPr>
            <w:tcW w:w="641" w:type="pct"/>
            <w:tcMar>
              <w:left w:w="28" w:type="dxa"/>
              <w:right w:w="28" w:type="dxa"/>
            </w:tcMar>
            <w:vAlign w:val="center"/>
          </w:tcPr>
          <w:p w14:paraId="3BCE9E71">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以新带老削减量</w:t>
            </w:r>
          </w:p>
          <w:p w14:paraId="0A5170E1">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（新建项目不填）</w:t>
            </w: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5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⑤</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c>
          <w:tcPr>
            <w:tcW w:w="636" w:type="pct"/>
            <w:tcMar>
              <w:left w:w="28" w:type="dxa"/>
              <w:right w:w="28" w:type="dxa"/>
            </w:tcMar>
            <w:vAlign w:val="center"/>
          </w:tcPr>
          <w:p w14:paraId="3E610F1C">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本项目建成后</w:t>
            </w:r>
          </w:p>
          <w:p w14:paraId="104257A0">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全厂排放量（固体废物产生量）</w:t>
            </w: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6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⑥</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c>
          <w:tcPr>
            <w:tcW w:w="451" w:type="pct"/>
            <w:tcMar>
              <w:left w:w="28" w:type="dxa"/>
              <w:right w:w="28" w:type="dxa"/>
            </w:tcMar>
            <w:vAlign w:val="center"/>
          </w:tcPr>
          <w:p w14:paraId="60079828">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t>变化量</w:t>
            </w:r>
          </w:p>
          <w:p w14:paraId="68BEF770">
            <w:pPr>
              <w:pStyle w:val="49"/>
              <w:widowControl/>
              <w:spacing w:beforeLines="0" w:afterLines="0" w:line="240" w:lineRule="auto"/>
              <w:ind w:firstLine="0" w:firstLineChars="0"/>
              <w:jc w:val="center"/>
              <w:rPr>
                <w:rFonts w:hint="default" w:ascii="Times New Roman" w:hAnsi="宋体" w:eastAsia="黑体" w:cs="Times New Roman"/>
                <w:i w:val="0"/>
                <w:iCs/>
                <w:snapToGrid w:val="0"/>
                <w:color w:val="auto"/>
                <w:spacing w:val="-6"/>
                <w:kern w:val="21"/>
                <w:sz w:val="21"/>
                <w:szCs w:val="21"/>
                <w:lang w:val="en-US" w:eastAsia="zh-CN" w:bidi="he-IL"/>
              </w:rPr>
            </w:pPr>
            <w:r>
              <w:rPr>
                <w:rFonts w:hint="default" w:ascii="Times New Roman" w:hAnsi="宋体" w:eastAsia="黑体" w:cs="Times New Roman"/>
                <w:i w:val="0"/>
                <w:iCs/>
                <w:snapToGrid w:val="0"/>
                <w:color w:val="auto"/>
                <w:spacing w:val="-6"/>
                <w:kern w:val="21"/>
                <w:sz w:val="21"/>
                <w:szCs w:val="21"/>
                <w:lang w:val="en-US" w:eastAsia="zh-CN" w:bidi="he-IL"/>
              </w:rPr>
              <w:fldChar w:fldCharType="begin"/>
            </w:r>
            <w:r>
              <w:rPr>
                <w:rFonts w:hint="default" w:ascii="Times New Roman" w:hAnsi="宋体" w:eastAsia="黑体" w:cs="Times New Roman"/>
                <w:i w:val="0"/>
                <w:iCs/>
                <w:snapToGrid w:val="0"/>
                <w:color w:val="auto"/>
                <w:spacing w:val="-6"/>
                <w:kern w:val="21"/>
                <w:sz w:val="21"/>
                <w:szCs w:val="21"/>
                <w:lang w:val="en-US" w:eastAsia="zh-CN" w:bidi="he-IL"/>
              </w:rPr>
              <w:instrText xml:space="preserve"> = 7 \* GB3 \* MERGEFORMAT </w:instrText>
            </w:r>
            <w:r>
              <w:rPr>
                <w:rFonts w:hint="default" w:ascii="Times New Roman" w:hAnsi="宋体" w:eastAsia="黑体" w:cs="Times New Roman"/>
                <w:i w:val="0"/>
                <w:iCs/>
                <w:snapToGrid w:val="0"/>
                <w:color w:val="auto"/>
                <w:spacing w:val="-6"/>
                <w:kern w:val="21"/>
                <w:sz w:val="21"/>
                <w:szCs w:val="21"/>
                <w:lang w:val="en-US" w:eastAsia="zh-CN" w:bidi="he-IL"/>
              </w:rPr>
              <w:fldChar w:fldCharType="separate"/>
            </w:r>
            <w:r>
              <w:rPr>
                <w:rFonts w:hint="default" w:ascii="Times New Roman" w:hAnsi="宋体" w:eastAsia="黑体" w:cs="Times New Roman"/>
                <w:i w:val="0"/>
                <w:iCs/>
                <w:snapToGrid w:val="0"/>
                <w:color w:val="auto"/>
                <w:spacing w:val="-6"/>
                <w:kern w:val="21"/>
                <w:sz w:val="21"/>
                <w:szCs w:val="21"/>
                <w:lang w:val="en-US" w:eastAsia="zh-CN" w:bidi="he-IL"/>
              </w:rPr>
              <w:t>⑦</w:t>
            </w:r>
            <w:r>
              <w:rPr>
                <w:rFonts w:hint="default" w:ascii="Times New Roman" w:hAnsi="宋体" w:eastAsia="黑体" w:cs="Times New Roman"/>
                <w:i w:val="0"/>
                <w:iCs/>
                <w:snapToGrid w:val="0"/>
                <w:color w:val="auto"/>
                <w:spacing w:val="-6"/>
                <w:kern w:val="21"/>
                <w:sz w:val="21"/>
                <w:szCs w:val="21"/>
                <w:lang w:val="en-US" w:eastAsia="zh-CN" w:bidi="he-IL"/>
              </w:rPr>
              <w:fldChar w:fldCharType="end"/>
            </w:r>
          </w:p>
        </w:tc>
      </w:tr>
      <w:tr w14:paraId="79155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90" w:type="pct"/>
            <w:vMerge w:val="restart"/>
            <w:vAlign w:val="center"/>
          </w:tcPr>
          <w:p w14:paraId="50D68B6E">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废气</w:t>
            </w:r>
          </w:p>
        </w:tc>
        <w:tc>
          <w:tcPr>
            <w:tcW w:w="541" w:type="pct"/>
            <w:vAlign w:val="center"/>
          </w:tcPr>
          <w:p w14:paraId="5E67DD5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default" w:ascii="Times New Roman" w:hAnsi="Times New Roman" w:cs="Times New Roman"/>
                <w:b w:val="0"/>
                <w:bCs w:val="0"/>
                <w:i w:val="0"/>
                <w:iCs/>
                <w:color w:val="auto"/>
                <w:kern w:val="2"/>
                <w:sz w:val="21"/>
                <w:szCs w:val="21"/>
                <w:lang w:val="en-US" w:eastAsia="zh-CN" w:bidi="ar-SA"/>
              </w:rPr>
              <w:t>颗粒物</w:t>
            </w:r>
          </w:p>
        </w:tc>
        <w:tc>
          <w:tcPr>
            <w:tcW w:w="557" w:type="pct"/>
            <w:vAlign w:val="center"/>
          </w:tcPr>
          <w:p w14:paraId="3C3D570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default" w:ascii="Times New Roman" w:hAnsi="Times New Roman" w:eastAsia="宋体" w:cs="Times New Roman"/>
                <w:b w:val="0"/>
                <w:bCs w:val="0"/>
                <w:i w:val="0"/>
                <w:iCs/>
                <w:color w:val="auto"/>
                <w:kern w:val="2"/>
                <w:sz w:val="21"/>
                <w:szCs w:val="21"/>
                <w:lang w:val="en-US" w:eastAsia="zh-CN" w:bidi="ar-SA"/>
              </w:rPr>
              <w:t>/</w:t>
            </w:r>
          </w:p>
        </w:tc>
        <w:tc>
          <w:tcPr>
            <w:tcW w:w="467" w:type="pct"/>
            <w:vAlign w:val="center"/>
          </w:tcPr>
          <w:p w14:paraId="4E85DB1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default" w:ascii="Times New Roman" w:hAnsi="Times New Roman" w:eastAsia="宋体" w:cs="Times New Roman"/>
                <w:b w:val="0"/>
                <w:bCs w:val="0"/>
                <w:i w:val="0"/>
                <w:iCs/>
                <w:color w:val="auto"/>
                <w:kern w:val="2"/>
                <w:sz w:val="21"/>
                <w:szCs w:val="21"/>
                <w:lang w:val="en-US" w:eastAsia="zh-CN" w:bidi="ar-SA"/>
              </w:rPr>
              <w:t>/</w:t>
            </w:r>
          </w:p>
        </w:tc>
        <w:tc>
          <w:tcPr>
            <w:tcW w:w="609" w:type="pct"/>
            <w:vAlign w:val="center"/>
          </w:tcPr>
          <w:p w14:paraId="6AA5406C">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default" w:ascii="Times New Roman" w:hAnsi="Times New Roman" w:eastAsia="宋体" w:cs="Times New Roman"/>
                <w:b w:val="0"/>
                <w:bCs w:val="0"/>
                <w:i w:val="0"/>
                <w:iCs/>
                <w:color w:val="auto"/>
                <w:kern w:val="2"/>
                <w:sz w:val="21"/>
                <w:szCs w:val="21"/>
                <w:lang w:val="en-US" w:eastAsia="zh-CN" w:bidi="ar-SA"/>
              </w:rPr>
              <w:t>/</w:t>
            </w:r>
          </w:p>
        </w:tc>
        <w:tc>
          <w:tcPr>
            <w:tcW w:w="603" w:type="pct"/>
            <w:vAlign w:val="center"/>
          </w:tcPr>
          <w:p w14:paraId="36213DCE">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eastAsia" w:ascii="Times New Roman" w:cs="Times New Roman"/>
                <w:b w:val="0"/>
                <w:bCs w:val="0"/>
                <w:i w:val="0"/>
                <w:iCs/>
                <w:color w:val="auto"/>
                <w:kern w:val="2"/>
                <w:sz w:val="21"/>
                <w:szCs w:val="21"/>
                <w:lang w:val="en-US" w:eastAsia="zh-CN" w:bidi="ar-SA"/>
              </w:rPr>
              <w:t>32.856</w:t>
            </w:r>
            <w:r>
              <w:rPr>
                <w:rFonts w:hint="default" w:ascii="Times New Roman" w:hAnsi="Times New Roman" w:eastAsia="宋体" w:cs="Times New Roman"/>
                <w:b w:val="0"/>
                <w:bCs w:val="0"/>
                <w:i w:val="0"/>
                <w:iCs/>
                <w:color w:val="auto"/>
                <w:kern w:val="2"/>
                <w:sz w:val="21"/>
                <w:szCs w:val="21"/>
                <w:lang w:val="en-US" w:eastAsia="zh-CN" w:bidi="ar-SA"/>
              </w:rPr>
              <w:t>t/a</w:t>
            </w:r>
          </w:p>
        </w:tc>
        <w:tc>
          <w:tcPr>
            <w:tcW w:w="641" w:type="pct"/>
            <w:vAlign w:val="center"/>
          </w:tcPr>
          <w:p w14:paraId="24EFF81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default" w:ascii="Times New Roman" w:hAnsi="Times New Roman" w:eastAsia="宋体" w:cs="Times New Roman"/>
                <w:b w:val="0"/>
                <w:bCs w:val="0"/>
                <w:i w:val="0"/>
                <w:iCs/>
                <w:color w:val="auto"/>
                <w:kern w:val="2"/>
                <w:sz w:val="21"/>
                <w:szCs w:val="21"/>
                <w:lang w:val="en-US" w:eastAsia="zh-CN" w:bidi="ar-SA"/>
              </w:rPr>
              <w:t>/</w:t>
            </w:r>
          </w:p>
        </w:tc>
        <w:tc>
          <w:tcPr>
            <w:tcW w:w="636" w:type="pct"/>
            <w:vAlign w:val="center"/>
          </w:tcPr>
          <w:p w14:paraId="48761FF7">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eastAsia" w:ascii="Times New Roman" w:cs="Times New Roman"/>
                <w:b w:val="0"/>
                <w:bCs w:val="0"/>
                <w:i w:val="0"/>
                <w:iCs/>
                <w:color w:val="auto"/>
                <w:kern w:val="2"/>
                <w:sz w:val="21"/>
                <w:szCs w:val="21"/>
                <w:lang w:val="en-US" w:eastAsia="zh-CN" w:bidi="ar-SA"/>
              </w:rPr>
              <w:t>32.856</w:t>
            </w:r>
            <w:r>
              <w:rPr>
                <w:rFonts w:hint="default" w:ascii="Times New Roman" w:hAnsi="Times New Roman" w:eastAsia="宋体" w:cs="Times New Roman"/>
                <w:b w:val="0"/>
                <w:bCs w:val="0"/>
                <w:i w:val="0"/>
                <w:iCs/>
                <w:color w:val="auto"/>
                <w:kern w:val="2"/>
                <w:sz w:val="21"/>
                <w:szCs w:val="21"/>
                <w:lang w:val="en-US" w:eastAsia="zh-CN" w:bidi="ar-SA"/>
              </w:rPr>
              <w:t>t/a</w:t>
            </w:r>
          </w:p>
        </w:tc>
        <w:tc>
          <w:tcPr>
            <w:tcW w:w="451" w:type="pct"/>
            <w:vAlign w:val="center"/>
          </w:tcPr>
          <w:p w14:paraId="71D05954">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i w:val="0"/>
                <w:iCs/>
                <w:color w:val="auto"/>
                <w:kern w:val="2"/>
                <w:sz w:val="21"/>
                <w:szCs w:val="21"/>
                <w:lang w:val="en-US" w:eastAsia="zh-CN" w:bidi="ar-SA"/>
              </w:rPr>
            </w:pPr>
            <w:r>
              <w:rPr>
                <w:rFonts w:hint="eastAsia" w:ascii="Times New Roman" w:cs="Times New Roman"/>
                <w:b w:val="0"/>
                <w:bCs w:val="0"/>
                <w:i w:val="0"/>
                <w:iCs/>
                <w:color w:val="auto"/>
                <w:kern w:val="2"/>
                <w:sz w:val="21"/>
                <w:szCs w:val="21"/>
                <w:lang w:val="en-US" w:eastAsia="zh-CN" w:bidi="ar-SA"/>
              </w:rPr>
              <w:t>/</w:t>
            </w:r>
          </w:p>
        </w:tc>
      </w:tr>
      <w:tr w14:paraId="0EDBDE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90" w:type="pct"/>
            <w:vMerge w:val="continue"/>
            <w:vAlign w:val="center"/>
          </w:tcPr>
          <w:p w14:paraId="09AD92A3">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p>
        </w:tc>
        <w:tc>
          <w:tcPr>
            <w:tcW w:w="541" w:type="pct"/>
            <w:vAlign w:val="center"/>
          </w:tcPr>
          <w:p w14:paraId="1D6FB770">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557" w:type="pct"/>
            <w:vAlign w:val="center"/>
          </w:tcPr>
          <w:p w14:paraId="13F70D36">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467" w:type="pct"/>
            <w:vAlign w:val="center"/>
          </w:tcPr>
          <w:p w14:paraId="213846E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609" w:type="pct"/>
            <w:vAlign w:val="center"/>
          </w:tcPr>
          <w:p w14:paraId="3AFF4A98">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603" w:type="pct"/>
            <w:vAlign w:val="center"/>
          </w:tcPr>
          <w:p w14:paraId="54EE6D9E">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41" w:type="pct"/>
            <w:vAlign w:val="center"/>
          </w:tcPr>
          <w:p w14:paraId="76C5DC41">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lang w:val="en-US" w:eastAsia="zh-CN"/>
              </w:rPr>
            </w:pPr>
            <w:r>
              <w:rPr>
                <w:rFonts w:hint="default" w:ascii="Times New Roman" w:hAnsi="Times New Roman" w:eastAsia="宋体" w:cs="Times New Roman"/>
                <w:i w:val="0"/>
                <w:iCs/>
                <w:snapToGrid w:val="0"/>
                <w:color w:val="auto"/>
                <w:kern w:val="21"/>
                <w:sz w:val="21"/>
                <w:szCs w:val="21"/>
              </w:rPr>
              <w:t>/</w:t>
            </w:r>
          </w:p>
        </w:tc>
        <w:tc>
          <w:tcPr>
            <w:tcW w:w="636" w:type="pct"/>
            <w:vAlign w:val="center"/>
          </w:tcPr>
          <w:p w14:paraId="683733BD">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451" w:type="pct"/>
            <w:vAlign w:val="center"/>
          </w:tcPr>
          <w:p w14:paraId="77AED005">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1AF964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490" w:type="pct"/>
            <w:vMerge w:val="restart"/>
            <w:vAlign w:val="center"/>
          </w:tcPr>
          <w:p w14:paraId="34796FC8">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废水</w:t>
            </w:r>
          </w:p>
        </w:tc>
        <w:tc>
          <w:tcPr>
            <w:tcW w:w="541" w:type="pct"/>
            <w:vAlign w:val="center"/>
          </w:tcPr>
          <w:p w14:paraId="16F7C724">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生产废水</w:t>
            </w:r>
          </w:p>
        </w:tc>
        <w:tc>
          <w:tcPr>
            <w:tcW w:w="557" w:type="pct"/>
            <w:vAlign w:val="center"/>
          </w:tcPr>
          <w:p w14:paraId="7FE7619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467" w:type="pct"/>
            <w:vAlign w:val="center"/>
          </w:tcPr>
          <w:p w14:paraId="44E1BAF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9" w:type="pct"/>
            <w:vAlign w:val="center"/>
          </w:tcPr>
          <w:p w14:paraId="54B24590">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3" w:type="pct"/>
            <w:vAlign w:val="center"/>
          </w:tcPr>
          <w:p w14:paraId="794C971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snapToGrid w:val="0"/>
                <w:color w:val="auto"/>
                <w:kern w:val="21"/>
                <w:sz w:val="21"/>
                <w:szCs w:val="21"/>
                <w:lang w:val="en-US" w:eastAsia="zh-CN"/>
              </w:rPr>
            </w:pPr>
            <w:r>
              <w:rPr>
                <w:rFonts w:hint="default" w:ascii="Times New Roman" w:hAnsi="Times New Roman" w:eastAsia="宋体" w:cs="Times New Roman"/>
                <w:b w:val="0"/>
                <w:bCs/>
                <w:i w:val="0"/>
                <w:iCs/>
                <w:snapToGrid w:val="0"/>
                <w:color w:val="auto"/>
                <w:kern w:val="21"/>
                <w:sz w:val="21"/>
                <w:szCs w:val="21"/>
                <w:lang w:val="en-US" w:eastAsia="zh-CN"/>
              </w:rPr>
              <w:t>0</w:t>
            </w:r>
          </w:p>
        </w:tc>
        <w:tc>
          <w:tcPr>
            <w:tcW w:w="641" w:type="pct"/>
            <w:vAlign w:val="center"/>
          </w:tcPr>
          <w:p w14:paraId="1B64515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snapToGrid w:val="0"/>
                <w:color w:val="auto"/>
                <w:kern w:val="21"/>
                <w:sz w:val="21"/>
                <w:szCs w:val="21"/>
                <w:lang w:val="en-US" w:eastAsia="zh-CN"/>
              </w:rPr>
            </w:pPr>
            <w:r>
              <w:rPr>
                <w:rFonts w:hint="default" w:ascii="Times New Roman" w:hAnsi="Times New Roman" w:eastAsia="宋体" w:cs="Times New Roman"/>
                <w:b w:val="0"/>
                <w:bCs/>
                <w:i w:val="0"/>
                <w:iCs/>
                <w:snapToGrid w:val="0"/>
                <w:color w:val="auto"/>
                <w:kern w:val="21"/>
                <w:sz w:val="21"/>
                <w:szCs w:val="21"/>
              </w:rPr>
              <w:t>/</w:t>
            </w:r>
          </w:p>
        </w:tc>
        <w:tc>
          <w:tcPr>
            <w:tcW w:w="636" w:type="pct"/>
            <w:vAlign w:val="center"/>
          </w:tcPr>
          <w:p w14:paraId="241AC90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snapToGrid w:val="0"/>
                <w:color w:val="auto"/>
                <w:kern w:val="21"/>
                <w:sz w:val="21"/>
                <w:szCs w:val="21"/>
                <w:lang w:val="en-US" w:eastAsia="zh-CN"/>
              </w:rPr>
            </w:pPr>
            <w:r>
              <w:rPr>
                <w:rFonts w:hint="default" w:ascii="Times New Roman" w:hAnsi="Times New Roman" w:eastAsia="宋体" w:cs="Times New Roman"/>
                <w:b w:val="0"/>
                <w:bCs/>
                <w:i w:val="0"/>
                <w:iCs/>
                <w:snapToGrid w:val="0"/>
                <w:color w:val="auto"/>
                <w:kern w:val="21"/>
                <w:sz w:val="21"/>
                <w:szCs w:val="21"/>
                <w:lang w:val="en-US" w:eastAsia="zh-CN"/>
              </w:rPr>
              <w:t>0</w:t>
            </w:r>
          </w:p>
        </w:tc>
        <w:tc>
          <w:tcPr>
            <w:tcW w:w="451" w:type="pct"/>
            <w:vAlign w:val="center"/>
          </w:tcPr>
          <w:p w14:paraId="3CE65723">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1A4365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90" w:type="pct"/>
            <w:vMerge w:val="continue"/>
            <w:vAlign w:val="center"/>
          </w:tcPr>
          <w:p w14:paraId="40A9AF4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p>
        </w:tc>
        <w:tc>
          <w:tcPr>
            <w:tcW w:w="541" w:type="pct"/>
            <w:vAlign w:val="center"/>
          </w:tcPr>
          <w:p w14:paraId="569537D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color w:val="auto"/>
                <w:sz w:val="21"/>
                <w:szCs w:val="21"/>
              </w:rPr>
            </w:pPr>
            <w:r>
              <w:rPr>
                <w:rFonts w:hint="default" w:ascii="Times New Roman" w:hAnsi="Times New Roman" w:eastAsia="宋体" w:cs="Times New Roman"/>
                <w:b w:val="0"/>
                <w:bCs/>
                <w:i w:val="0"/>
                <w:iCs/>
                <w:color w:val="auto"/>
                <w:sz w:val="21"/>
                <w:szCs w:val="21"/>
              </w:rPr>
              <w:t>生活污水</w:t>
            </w:r>
          </w:p>
        </w:tc>
        <w:tc>
          <w:tcPr>
            <w:tcW w:w="557" w:type="pct"/>
            <w:vAlign w:val="center"/>
          </w:tcPr>
          <w:p w14:paraId="0DD9DA6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467" w:type="pct"/>
            <w:vAlign w:val="center"/>
          </w:tcPr>
          <w:p w14:paraId="0A3ACA7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9" w:type="pct"/>
            <w:vAlign w:val="center"/>
          </w:tcPr>
          <w:p w14:paraId="112A482B">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3" w:type="pct"/>
            <w:vAlign w:val="center"/>
          </w:tcPr>
          <w:p w14:paraId="2ED84C67">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snapToGrid w:val="0"/>
                <w:color w:val="auto"/>
                <w:kern w:val="21"/>
                <w:sz w:val="21"/>
                <w:szCs w:val="21"/>
                <w:lang w:val="en-US" w:eastAsia="zh-CN"/>
              </w:rPr>
            </w:pPr>
            <w:r>
              <w:rPr>
                <w:rFonts w:hint="eastAsia" w:ascii="Times New Roman" w:cs="Times New Roman"/>
                <w:b w:val="0"/>
                <w:bCs/>
                <w:i w:val="0"/>
                <w:iCs/>
                <w:snapToGrid w:val="0"/>
                <w:color w:val="auto"/>
                <w:kern w:val="21"/>
                <w:sz w:val="21"/>
                <w:szCs w:val="21"/>
                <w:lang w:val="en-US" w:eastAsia="zh-CN"/>
              </w:rPr>
              <w:t>0</w:t>
            </w:r>
          </w:p>
        </w:tc>
        <w:tc>
          <w:tcPr>
            <w:tcW w:w="641" w:type="pct"/>
            <w:vAlign w:val="center"/>
          </w:tcPr>
          <w:p w14:paraId="4F38C0FF">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snapToGrid w:val="0"/>
                <w:color w:val="auto"/>
                <w:kern w:val="21"/>
                <w:sz w:val="21"/>
                <w:szCs w:val="21"/>
                <w:lang w:val="en-US" w:eastAsia="zh-CN"/>
              </w:rPr>
            </w:pPr>
            <w:r>
              <w:rPr>
                <w:rFonts w:hint="default" w:ascii="Times New Roman" w:hAnsi="Times New Roman" w:eastAsia="宋体" w:cs="Times New Roman"/>
                <w:b w:val="0"/>
                <w:bCs/>
                <w:i w:val="0"/>
                <w:iCs/>
                <w:snapToGrid w:val="0"/>
                <w:color w:val="auto"/>
                <w:kern w:val="21"/>
                <w:sz w:val="21"/>
                <w:szCs w:val="21"/>
              </w:rPr>
              <w:t>/</w:t>
            </w:r>
          </w:p>
        </w:tc>
        <w:tc>
          <w:tcPr>
            <w:tcW w:w="636" w:type="pct"/>
            <w:vAlign w:val="center"/>
          </w:tcPr>
          <w:p w14:paraId="073B9AA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i w:val="0"/>
                <w:iCs/>
                <w:snapToGrid w:val="0"/>
                <w:color w:val="auto"/>
                <w:kern w:val="21"/>
                <w:sz w:val="21"/>
                <w:szCs w:val="21"/>
                <w:lang w:val="en-US" w:eastAsia="zh-CN"/>
              </w:rPr>
            </w:pPr>
            <w:r>
              <w:rPr>
                <w:rFonts w:hint="eastAsia" w:ascii="Times New Roman" w:cs="Times New Roman"/>
                <w:b w:val="0"/>
                <w:bCs/>
                <w:i w:val="0"/>
                <w:iCs/>
                <w:snapToGrid w:val="0"/>
                <w:color w:val="auto"/>
                <w:kern w:val="21"/>
                <w:sz w:val="21"/>
                <w:szCs w:val="21"/>
                <w:lang w:val="en-US" w:eastAsia="zh-CN"/>
              </w:rPr>
              <w:t>0</w:t>
            </w:r>
          </w:p>
        </w:tc>
        <w:tc>
          <w:tcPr>
            <w:tcW w:w="451" w:type="pct"/>
            <w:vAlign w:val="center"/>
          </w:tcPr>
          <w:p w14:paraId="24379D7A">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45525F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90" w:type="pct"/>
            <w:vMerge w:val="restart"/>
            <w:vAlign w:val="center"/>
          </w:tcPr>
          <w:p w14:paraId="68B2AB4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r>
              <w:rPr>
                <w:rFonts w:hint="default" w:ascii="Times New Roman" w:hAnsi="Times New Roman" w:eastAsia="宋体" w:cs="Times New Roman"/>
                <w:i w:val="0"/>
                <w:iCs/>
                <w:snapToGrid w:val="0"/>
                <w:color w:val="auto"/>
                <w:kern w:val="21"/>
                <w:sz w:val="21"/>
                <w:szCs w:val="21"/>
                <w:highlight w:val="none"/>
              </w:rPr>
              <w:t>一般工业</w:t>
            </w:r>
          </w:p>
          <w:p w14:paraId="054006BA">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r>
              <w:rPr>
                <w:rFonts w:hint="default" w:ascii="Times New Roman" w:hAnsi="Times New Roman" w:eastAsia="宋体" w:cs="Times New Roman"/>
                <w:i w:val="0"/>
                <w:iCs/>
                <w:snapToGrid w:val="0"/>
                <w:color w:val="auto"/>
                <w:kern w:val="21"/>
                <w:sz w:val="21"/>
                <w:szCs w:val="21"/>
                <w:highlight w:val="none"/>
              </w:rPr>
              <w:t>固体废物</w:t>
            </w:r>
          </w:p>
        </w:tc>
        <w:tc>
          <w:tcPr>
            <w:tcW w:w="541" w:type="pct"/>
            <w:vAlign w:val="center"/>
          </w:tcPr>
          <w:p w14:paraId="282331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员工生活</w:t>
            </w:r>
          </w:p>
          <w:p w14:paraId="5E7E3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color w:val="auto"/>
                <w:sz w:val="21"/>
                <w:szCs w:val="21"/>
              </w:rPr>
            </w:pPr>
            <w:r>
              <w:rPr>
                <w:rFonts w:hint="eastAsia" w:cs="Times New Roman"/>
                <w:b w:val="0"/>
                <w:bCs w:val="0"/>
                <w:color w:val="auto"/>
                <w:sz w:val="21"/>
                <w:szCs w:val="21"/>
                <w:lang w:val="en-US" w:eastAsia="zh-CN"/>
              </w:rPr>
              <w:t>垃圾</w:t>
            </w:r>
          </w:p>
        </w:tc>
        <w:tc>
          <w:tcPr>
            <w:tcW w:w="557" w:type="pct"/>
            <w:vAlign w:val="center"/>
          </w:tcPr>
          <w:p w14:paraId="73C805B1">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467" w:type="pct"/>
            <w:vAlign w:val="center"/>
          </w:tcPr>
          <w:p w14:paraId="5F7C91E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9" w:type="pct"/>
            <w:vAlign w:val="center"/>
          </w:tcPr>
          <w:p w14:paraId="2C81994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3" w:type="pct"/>
            <w:vAlign w:val="center"/>
          </w:tcPr>
          <w:p w14:paraId="786FE3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eastAsia" w:cs="Times New Roman"/>
                <w:b w:val="0"/>
                <w:bCs w:val="0"/>
                <w:color w:val="auto"/>
                <w:sz w:val="21"/>
                <w:szCs w:val="21"/>
                <w:lang w:val="en-US" w:eastAsia="zh-CN"/>
              </w:rPr>
              <w:t>3.0</w:t>
            </w:r>
            <w:r>
              <w:rPr>
                <w:rFonts w:hint="default" w:ascii="Times New Roman" w:hAnsi="Times New Roman" w:eastAsia="宋体" w:cs="Times New Roman"/>
                <w:i w:val="0"/>
                <w:iCs/>
                <w:snapToGrid w:val="0"/>
                <w:color w:val="auto"/>
                <w:kern w:val="21"/>
                <w:sz w:val="21"/>
                <w:szCs w:val="21"/>
                <w:lang w:val="en-US" w:eastAsia="zh-CN"/>
              </w:rPr>
              <w:t>t/a</w:t>
            </w:r>
          </w:p>
        </w:tc>
        <w:tc>
          <w:tcPr>
            <w:tcW w:w="641" w:type="pct"/>
            <w:vAlign w:val="center"/>
          </w:tcPr>
          <w:p w14:paraId="2CB68CCD">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36" w:type="pct"/>
            <w:vAlign w:val="center"/>
          </w:tcPr>
          <w:p w14:paraId="4DE9E5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eastAsia" w:cs="Times New Roman"/>
                <w:b w:val="0"/>
                <w:bCs w:val="0"/>
                <w:color w:val="auto"/>
                <w:sz w:val="21"/>
                <w:szCs w:val="21"/>
                <w:lang w:val="en-US" w:eastAsia="zh-CN"/>
              </w:rPr>
              <w:t>3.0</w:t>
            </w:r>
            <w:r>
              <w:rPr>
                <w:rFonts w:hint="default" w:ascii="Times New Roman" w:hAnsi="Times New Roman" w:eastAsia="宋体" w:cs="Times New Roman"/>
                <w:i w:val="0"/>
                <w:iCs/>
                <w:snapToGrid w:val="0"/>
                <w:color w:val="auto"/>
                <w:kern w:val="21"/>
                <w:sz w:val="21"/>
                <w:szCs w:val="21"/>
                <w:lang w:val="en-US" w:eastAsia="zh-CN"/>
              </w:rPr>
              <w:t>t/a</w:t>
            </w:r>
          </w:p>
        </w:tc>
        <w:tc>
          <w:tcPr>
            <w:tcW w:w="451" w:type="pct"/>
            <w:vAlign w:val="center"/>
          </w:tcPr>
          <w:p w14:paraId="7ECDEC5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5511F3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90" w:type="pct"/>
            <w:vMerge w:val="continue"/>
            <w:vAlign w:val="center"/>
          </w:tcPr>
          <w:p w14:paraId="508381AB">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p>
        </w:tc>
        <w:tc>
          <w:tcPr>
            <w:tcW w:w="1517" w:type="dxa"/>
            <w:vAlign w:val="center"/>
          </w:tcPr>
          <w:p w14:paraId="6B8A14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隔油池污泥</w:t>
            </w:r>
          </w:p>
        </w:tc>
        <w:tc>
          <w:tcPr>
            <w:tcW w:w="1562" w:type="dxa"/>
            <w:vAlign w:val="center"/>
          </w:tcPr>
          <w:p w14:paraId="059DB0B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1309" w:type="dxa"/>
            <w:vAlign w:val="center"/>
          </w:tcPr>
          <w:p w14:paraId="7624E1D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1708" w:type="dxa"/>
            <w:vAlign w:val="center"/>
          </w:tcPr>
          <w:p w14:paraId="16D49939">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1691" w:type="dxa"/>
            <w:vAlign w:val="center"/>
          </w:tcPr>
          <w:p w14:paraId="368CF8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0.01</w:t>
            </w:r>
            <w:r>
              <w:rPr>
                <w:rFonts w:hint="default" w:ascii="Times New Roman" w:hAnsi="Times New Roman" w:eastAsia="宋体" w:cs="Times New Roman"/>
                <w:i w:val="0"/>
                <w:iCs/>
                <w:snapToGrid w:val="0"/>
                <w:color w:val="auto"/>
                <w:kern w:val="21"/>
                <w:sz w:val="21"/>
                <w:szCs w:val="21"/>
                <w:lang w:val="en-US" w:eastAsia="zh-CN"/>
              </w:rPr>
              <w:t>t/a</w:t>
            </w:r>
          </w:p>
        </w:tc>
        <w:tc>
          <w:tcPr>
            <w:tcW w:w="1797" w:type="dxa"/>
            <w:vAlign w:val="center"/>
          </w:tcPr>
          <w:p w14:paraId="1F20C65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c>
          <w:tcPr>
            <w:tcW w:w="1783" w:type="dxa"/>
            <w:vAlign w:val="center"/>
          </w:tcPr>
          <w:p w14:paraId="5CF585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0.01</w:t>
            </w:r>
            <w:r>
              <w:rPr>
                <w:rFonts w:hint="default" w:ascii="Times New Roman" w:hAnsi="Times New Roman" w:eastAsia="宋体" w:cs="Times New Roman"/>
                <w:i w:val="0"/>
                <w:iCs/>
                <w:snapToGrid w:val="0"/>
                <w:color w:val="auto"/>
                <w:kern w:val="21"/>
                <w:sz w:val="21"/>
                <w:szCs w:val="21"/>
                <w:lang w:val="en-US" w:eastAsia="zh-CN"/>
              </w:rPr>
              <w:t>t/a</w:t>
            </w:r>
          </w:p>
        </w:tc>
        <w:tc>
          <w:tcPr>
            <w:tcW w:w="1265" w:type="dxa"/>
            <w:vAlign w:val="center"/>
          </w:tcPr>
          <w:p w14:paraId="2C7DA496">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rPr>
            </w:pPr>
            <w:r>
              <w:rPr>
                <w:rFonts w:hint="default" w:ascii="Times New Roman" w:hAnsi="Times New Roman" w:eastAsia="宋体" w:cs="Times New Roman"/>
                <w:i w:val="0"/>
                <w:iCs/>
                <w:snapToGrid w:val="0"/>
                <w:color w:val="auto"/>
                <w:kern w:val="21"/>
                <w:sz w:val="21"/>
                <w:szCs w:val="21"/>
              </w:rPr>
              <w:t>/</w:t>
            </w:r>
          </w:p>
        </w:tc>
      </w:tr>
      <w:tr w14:paraId="437A2A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90" w:type="pct"/>
            <w:vMerge w:val="continue"/>
            <w:vAlign w:val="center"/>
          </w:tcPr>
          <w:p w14:paraId="1B2C6BC8">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p>
        </w:tc>
        <w:tc>
          <w:tcPr>
            <w:tcW w:w="541" w:type="pct"/>
            <w:vAlign w:val="center"/>
          </w:tcPr>
          <w:p w14:paraId="45D5F9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color w:val="auto"/>
                <w:sz w:val="21"/>
                <w:szCs w:val="21"/>
              </w:rPr>
            </w:pPr>
            <w:r>
              <w:rPr>
                <w:rFonts w:hint="eastAsia" w:cs="Times New Roman"/>
                <w:b w:val="0"/>
                <w:bCs w:val="0"/>
                <w:color w:val="auto"/>
                <w:sz w:val="21"/>
                <w:szCs w:val="21"/>
                <w:highlight w:val="none"/>
                <w:lang w:val="en-US" w:eastAsia="zh-CN"/>
              </w:rPr>
              <w:t>化粪池污泥</w:t>
            </w:r>
          </w:p>
        </w:tc>
        <w:tc>
          <w:tcPr>
            <w:tcW w:w="557" w:type="pct"/>
            <w:vAlign w:val="center"/>
          </w:tcPr>
          <w:p w14:paraId="7772A2CE">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467" w:type="pct"/>
            <w:vAlign w:val="center"/>
          </w:tcPr>
          <w:p w14:paraId="1FACC58C">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09" w:type="pct"/>
            <w:vAlign w:val="center"/>
          </w:tcPr>
          <w:p w14:paraId="66B95943">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03" w:type="pct"/>
            <w:vAlign w:val="center"/>
          </w:tcPr>
          <w:p w14:paraId="72609E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i w:val="0"/>
                <w:iCs/>
                <w:snapToGrid w:val="0"/>
                <w:color w:val="auto"/>
                <w:kern w:val="21"/>
                <w:sz w:val="21"/>
                <w:szCs w:val="21"/>
                <w:lang w:val="en-US" w:eastAsia="zh-CN"/>
              </w:rPr>
            </w:pPr>
            <w:r>
              <w:rPr>
                <w:rFonts w:hint="eastAsia" w:cs="Times New Roman"/>
                <w:b w:val="0"/>
                <w:bCs w:val="0"/>
                <w:color w:val="auto"/>
                <w:sz w:val="21"/>
                <w:szCs w:val="21"/>
                <w:lang w:val="en-US" w:eastAsia="zh-CN"/>
              </w:rPr>
              <w:t>0.05</w:t>
            </w:r>
            <w:r>
              <w:rPr>
                <w:rFonts w:hint="default" w:ascii="Times New Roman" w:hAnsi="Times New Roman" w:eastAsia="宋体" w:cs="Times New Roman"/>
                <w:i w:val="0"/>
                <w:iCs/>
                <w:snapToGrid w:val="0"/>
                <w:color w:val="auto"/>
                <w:kern w:val="21"/>
                <w:sz w:val="21"/>
                <w:szCs w:val="21"/>
                <w:lang w:val="en-US" w:eastAsia="zh-CN"/>
              </w:rPr>
              <w:t>t/a</w:t>
            </w:r>
          </w:p>
        </w:tc>
        <w:tc>
          <w:tcPr>
            <w:tcW w:w="641" w:type="pct"/>
            <w:vAlign w:val="center"/>
          </w:tcPr>
          <w:p w14:paraId="148A130A">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36" w:type="pct"/>
            <w:vAlign w:val="center"/>
          </w:tcPr>
          <w:p w14:paraId="065B38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i w:val="0"/>
                <w:iCs/>
                <w:snapToGrid w:val="0"/>
                <w:color w:val="auto"/>
                <w:kern w:val="21"/>
                <w:sz w:val="21"/>
                <w:szCs w:val="21"/>
                <w:lang w:val="en-US" w:eastAsia="zh-CN"/>
              </w:rPr>
            </w:pPr>
            <w:r>
              <w:rPr>
                <w:rFonts w:hint="eastAsia" w:cs="Times New Roman"/>
                <w:b w:val="0"/>
                <w:bCs w:val="0"/>
                <w:color w:val="auto"/>
                <w:sz w:val="21"/>
                <w:szCs w:val="21"/>
                <w:lang w:val="en-US" w:eastAsia="zh-CN"/>
              </w:rPr>
              <w:t>0.05</w:t>
            </w:r>
            <w:r>
              <w:rPr>
                <w:rFonts w:hint="default" w:ascii="Times New Roman" w:hAnsi="Times New Roman" w:eastAsia="宋体" w:cs="Times New Roman"/>
                <w:i w:val="0"/>
                <w:iCs/>
                <w:snapToGrid w:val="0"/>
                <w:color w:val="auto"/>
                <w:kern w:val="21"/>
                <w:sz w:val="21"/>
                <w:szCs w:val="21"/>
                <w:lang w:val="en-US" w:eastAsia="zh-CN"/>
              </w:rPr>
              <w:t>t/a</w:t>
            </w:r>
          </w:p>
        </w:tc>
        <w:tc>
          <w:tcPr>
            <w:tcW w:w="451" w:type="pct"/>
            <w:vAlign w:val="center"/>
          </w:tcPr>
          <w:p w14:paraId="4A7A65B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eastAsia" w:ascii="Times New Roman" w:hAnsi="Times New Roman"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529AA0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90" w:type="pct"/>
            <w:vMerge w:val="continue"/>
            <w:vAlign w:val="center"/>
          </w:tcPr>
          <w:p w14:paraId="6C59221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p>
        </w:tc>
        <w:tc>
          <w:tcPr>
            <w:tcW w:w="541" w:type="pct"/>
            <w:vAlign w:val="center"/>
          </w:tcPr>
          <w:p w14:paraId="470D5E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污水处理站</w:t>
            </w:r>
          </w:p>
          <w:p w14:paraId="629BBB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color w:val="auto"/>
                <w:sz w:val="21"/>
                <w:szCs w:val="21"/>
              </w:rPr>
            </w:pPr>
            <w:r>
              <w:rPr>
                <w:rFonts w:hint="eastAsia" w:cs="Times New Roman"/>
                <w:b w:val="0"/>
                <w:bCs w:val="0"/>
                <w:color w:val="auto"/>
                <w:sz w:val="21"/>
                <w:szCs w:val="21"/>
                <w:highlight w:val="none"/>
                <w:lang w:val="en-US" w:eastAsia="zh-CN"/>
              </w:rPr>
              <w:t>污泥</w:t>
            </w:r>
          </w:p>
        </w:tc>
        <w:tc>
          <w:tcPr>
            <w:tcW w:w="557" w:type="pct"/>
            <w:vAlign w:val="center"/>
          </w:tcPr>
          <w:p w14:paraId="06DDA0DA">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467" w:type="pct"/>
            <w:vAlign w:val="center"/>
          </w:tcPr>
          <w:p w14:paraId="57CB6BD1">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09" w:type="pct"/>
            <w:vAlign w:val="center"/>
          </w:tcPr>
          <w:p w14:paraId="6092C988">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03" w:type="pct"/>
            <w:vAlign w:val="center"/>
          </w:tcPr>
          <w:p w14:paraId="530488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i w:val="0"/>
                <w:iCs/>
                <w:snapToGrid w:val="0"/>
                <w:color w:val="auto"/>
                <w:kern w:val="21"/>
                <w:sz w:val="21"/>
                <w:szCs w:val="21"/>
                <w:lang w:val="en-US" w:eastAsia="zh-CN"/>
              </w:rPr>
            </w:pPr>
            <w:r>
              <w:rPr>
                <w:rFonts w:hint="eastAsia" w:cs="Times New Roman"/>
                <w:b w:val="0"/>
                <w:bCs w:val="0"/>
                <w:color w:val="auto"/>
                <w:sz w:val="21"/>
                <w:szCs w:val="21"/>
                <w:lang w:val="en-US" w:eastAsia="zh-CN"/>
              </w:rPr>
              <w:t>0.36</w:t>
            </w:r>
            <w:r>
              <w:rPr>
                <w:rFonts w:hint="default" w:ascii="Times New Roman" w:hAnsi="Times New Roman" w:eastAsia="宋体" w:cs="Times New Roman"/>
                <w:i w:val="0"/>
                <w:iCs/>
                <w:snapToGrid w:val="0"/>
                <w:color w:val="auto"/>
                <w:kern w:val="21"/>
                <w:sz w:val="21"/>
                <w:szCs w:val="21"/>
                <w:lang w:val="en-US" w:eastAsia="zh-CN"/>
              </w:rPr>
              <w:t>t/a</w:t>
            </w:r>
          </w:p>
        </w:tc>
        <w:tc>
          <w:tcPr>
            <w:tcW w:w="641" w:type="pct"/>
            <w:vAlign w:val="center"/>
          </w:tcPr>
          <w:p w14:paraId="7DA61CE5">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36" w:type="pct"/>
            <w:vAlign w:val="center"/>
          </w:tcPr>
          <w:p w14:paraId="2FF525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i w:val="0"/>
                <w:iCs/>
                <w:snapToGrid w:val="0"/>
                <w:color w:val="auto"/>
                <w:kern w:val="21"/>
                <w:sz w:val="21"/>
                <w:szCs w:val="21"/>
                <w:lang w:val="en-US" w:eastAsia="zh-CN"/>
              </w:rPr>
            </w:pPr>
            <w:r>
              <w:rPr>
                <w:rFonts w:hint="eastAsia" w:cs="Times New Roman"/>
                <w:b w:val="0"/>
                <w:bCs w:val="0"/>
                <w:color w:val="auto"/>
                <w:sz w:val="21"/>
                <w:szCs w:val="21"/>
                <w:lang w:val="en-US" w:eastAsia="zh-CN"/>
              </w:rPr>
              <w:t>0.36</w:t>
            </w:r>
            <w:r>
              <w:rPr>
                <w:rFonts w:hint="default" w:ascii="Times New Roman" w:hAnsi="Times New Roman" w:eastAsia="宋体" w:cs="Times New Roman"/>
                <w:i w:val="0"/>
                <w:iCs/>
                <w:snapToGrid w:val="0"/>
                <w:color w:val="auto"/>
                <w:kern w:val="21"/>
                <w:sz w:val="21"/>
                <w:szCs w:val="21"/>
                <w:lang w:val="en-US" w:eastAsia="zh-CN"/>
              </w:rPr>
              <w:t>t/a</w:t>
            </w:r>
          </w:p>
        </w:tc>
        <w:tc>
          <w:tcPr>
            <w:tcW w:w="451" w:type="pct"/>
            <w:vAlign w:val="center"/>
          </w:tcPr>
          <w:p w14:paraId="6762B0BD">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eastAsia" w:ascii="Times New Roman" w:hAnsi="Times New Roman"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73C2BB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90" w:type="pct"/>
            <w:vMerge w:val="continue"/>
            <w:vAlign w:val="center"/>
          </w:tcPr>
          <w:p w14:paraId="3D5012E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p>
        </w:tc>
        <w:tc>
          <w:tcPr>
            <w:tcW w:w="541" w:type="pct"/>
            <w:vAlign w:val="center"/>
          </w:tcPr>
          <w:p w14:paraId="5B292A86">
            <w:pPr>
              <w:pStyle w:val="19"/>
              <w:keepNext w:val="0"/>
              <w:keepLines/>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b w:val="0"/>
                <w:bCs w:val="0"/>
                <w:color w:val="auto"/>
                <w:kern w:val="2"/>
                <w:sz w:val="21"/>
                <w:szCs w:val="21"/>
                <w:lang w:val="en-US" w:eastAsia="zh-CN" w:bidi="ar-SA"/>
              </w:rPr>
              <w:t>废布袋</w:t>
            </w:r>
          </w:p>
        </w:tc>
        <w:tc>
          <w:tcPr>
            <w:tcW w:w="557" w:type="pct"/>
            <w:vAlign w:val="center"/>
          </w:tcPr>
          <w:p w14:paraId="50116D08">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467" w:type="pct"/>
            <w:vAlign w:val="center"/>
          </w:tcPr>
          <w:p w14:paraId="4414C91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9" w:type="pct"/>
            <w:vAlign w:val="center"/>
          </w:tcPr>
          <w:p w14:paraId="584EBE3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3" w:type="pct"/>
            <w:vAlign w:val="center"/>
          </w:tcPr>
          <w:p w14:paraId="5653CD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0.15</w:t>
            </w:r>
            <w:r>
              <w:rPr>
                <w:rFonts w:hint="default" w:ascii="Times New Roman" w:hAnsi="Times New Roman" w:eastAsia="宋体" w:cs="Times New Roman"/>
                <w:i w:val="0"/>
                <w:iCs/>
                <w:snapToGrid w:val="0"/>
                <w:color w:val="auto"/>
                <w:kern w:val="21"/>
                <w:sz w:val="21"/>
                <w:szCs w:val="21"/>
                <w:lang w:val="en-US" w:eastAsia="zh-CN"/>
              </w:rPr>
              <w:t>t/a</w:t>
            </w:r>
          </w:p>
        </w:tc>
        <w:tc>
          <w:tcPr>
            <w:tcW w:w="641" w:type="pct"/>
            <w:vAlign w:val="center"/>
          </w:tcPr>
          <w:p w14:paraId="73137056">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36" w:type="pct"/>
            <w:vAlign w:val="center"/>
          </w:tcPr>
          <w:p w14:paraId="53E7C3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eastAsia" w:ascii="Times New Roman" w:hAnsi="Times New Roman" w:eastAsia="宋体" w:cs="Times New Roman"/>
                <w:b w:val="0"/>
                <w:bCs w:val="0"/>
                <w:color w:val="auto"/>
                <w:kern w:val="2"/>
                <w:sz w:val="21"/>
                <w:szCs w:val="21"/>
                <w:lang w:val="en-US" w:eastAsia="zh-CN" w:bidi="ar-SA"/>
              </w:rPr>
              <w:t>0.15</w:t>
            </w:r>
            <w:r>
              <w:rPr>
                <w:rFonts w:hint="default" w:ascii="Times New Roman" w:hAnsi="Times New Roman" w:eastAsia="宋体" w:cs="Times New Roman"/>
                <w:i w:val="0"/>
                <w:iCs/>
                <w:snapToGrid w:val="0"/>
                <w:color w:val="auto"/>
                <w:kern w:val="21"/>
                <w:sz w:val="21"/>
                <w:szCs w:val="21"/>
                <w:lang w:val="en-US" w:eastAsia="zh-CN"/>
              </w:rPr>
              <w:t>t/a</w:t>
            </w:r>
          </w:p>
        </w:tc>
        <w:tc>
          <w:tcPr>
            <w:tcW w:w="451" w:type="pct"/>
            <w:vAlign w:val="center"/>
          </w:tcPr>
          <w:p w14:paraId="69442162">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5B0E38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490" w:type="pct"/>
            <w:vMerge w:val="continue"/>
            <w:vAlign w:val="center"/>
          </w:tcPr>
          <w:p w14:paraId="37BF1665">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p>
        </w:tc>
        <w:tc>
          <w:tcPr>
            <w:tcW w:w="541" w:type="pct"/>
            <w:vAlign w:val="center"/>
          </w:tcPr>
          <w:p w14:paraId="3E57496A">
            <w:pPr>
              <w:pStyle w:val="19"/>
              <w:keepNext w:val="0"/>
              <w:keepLines/>
              <w:pageBreakBefore w:val="0"/>
              <w:widowControl w:val="0"/>
              <w:kinsoku/>
              <w:wordWrap/>
              <w:overflowPunct/>
              <w:topLinePunct w:val="0"/>
              <w:autoSpaceDE/>
              <w:autoSpaceDN/>
              <w:bidi w:val="0"/>
              <w:adjustRightInd/>
              <w:snapToGrid/>
              <w:spacing w:beforeLines="0" w:afterLines="0" w:line="240" w:lineRule="auto"/>
              <w:ind w:left="0" w:leftChars="0" w:firstLine="0" w:firstLineChars="0"/>
              <w:jc w:val="center"/>
              <w:textAlignment w:val="auto"/>
              <w:rPr>
                <w:rFonts w:hint="default" w:ascii="Times New Roman" w:hAnsi="Times New Roman" w:eastAsia="宋体" w:cs="Times New Roman"/>
                <w:i w:val="0"/>
                <w:iCs/>
                <w:color w:val="auto"/>
                <w:sz w:val="21"/>
                <w:szCs w:val="21"/>
                <w:lang w:val="en-US" w:eastAsia="zh-CN"/>
              </w:rPr>
            </w:pPr>
            <w:r>
              <w:rPr>
                <w:rFonts w:hint="default" w:ascii="Times New Roman" w:hAnsi="Times New Roman" w:eastAsia="宋体" w:cs="Times New Roman"/>
                <w:b w:val="0"/>
                <w:bCs w:val="0"/>
                <w:color w:val="auto"/>
                <w:kern w:val="2"/>
                <w:sz w:val="21"/>
                <w:szCs w:val="21"/>
                <w:lang w:val="en-US" w:eastAsia="zh-CN" w:bidi="ar-SA"/>
              </w:rPr>
              <w:t>布袋除尘器收集的粉尘</w:t>
            </w:r>
          </w:p>
        </w:tc>
        <w:tc>
          <w:tcPr>
            <w:tcW w:w="557" w:type="pct"/>
            <w:vAlign w:val="center"/>
          </w:tcPr>
          <w:p w14:paraId="1574AEBF">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467" w:type="pct"/>
            <w:vAlign w:val="center"/>
          </w:tcPr>
          <w:p w14:paraId="3F02E57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9" w:type="pct"/>
            <w:vAlign w:val="center"/>
          </w:tcPr>
          <w:p w14:paraId="76077AC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lang w:val="en-US" w:eastAsia="zh-CN"/>
              </w:rPr>
              <w:t>/</w:t>
            </w:r>
          </w:p>
        </w:tc>
        <w:tc>
          <w:tcPr>
            <w:tcW w:w="603" w:type="pct"/>
            <w:vAlign w:val="center"/>
          </w:tcPr>
          <w:p w14:paraId="534E20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eastAsia" w:cs="Times New Roman"/>
                <w:b w:val="0"/>
                <w:bCs w:val="0"/>
                <w:color w:val="auto"/>
                <w:kern w:val="2"/>
                <w:sz w:val="21"/>
                <w:szCs w:val="21"/>
                <w:lang w:val="en-US" w:eastAsia="zh-CN" w:bidi="ar-SA"/>
              </w:rPr>
              <w:t>207.5</w:t>
            </w:r>
            <w:r>
              <w:rPr>
                <w:rFonts w:hint="default" w:ascii="Times New Roman" w:hAnsi="Times New Roman" w:eastAsia="宋体" w:cs="Times New Roman"/>
                <w:i w:val="0"/>
                <w:iCs/>
                <w:snapToGrid w:val="0"/>
                <w:color w:val="auto"/>
                <w:kern w:val="21"/>
                <w:sz w:val="21"/>
                <w:szCs w:val="21"/>
                <w:lang w:val="en-US" w:eastAsia="zh-CN"/>
              </w:rPr>
              <w:t>t/a</w:t>
            </w:r>
          </w:p>
        </w:tc>
        <w:tc>
          <w:tcPr>
            <w:tcW w:w="641" w:type="pct"/>
            <w:vAlign w:val="center"/>
          </w:tcPr>
          <w:p w14:paraId="114A070A">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c>
          <w:tcPr>
            <w:tcW w:w="636" w:type="pct"/>
            <w:vAlign w:val="center"/>
          </w:tcPr>
          <w:p w14:paraId="41AA0F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eastAsia" w:cs="Times New Roman"/>
                <w:b w:val="0"/>
                <w:bCs w:val="0"/>
                <w:color w:val="auto"/>
                <w:kern w:val="2"/>
                <w:sz w:val="21"/>
                <w:szCs w:val="21"/>
                <w:lang w:val="en-US" w:eastAsia="zh-CN" w:bidi="ar-SA"/>
              </w:rPr>
              <w:t>207.5</w:t>
            </w:r>
            <w:r>
              <w:rPr>
                <w:rFonts w:hint="default" w:ascii="Times New Roman" w:hAnsi="Times New Roman" w:eastAsia="宋体" w:cs="Times New Roman"/>
                <w:i w:val="0"/>
                <w:iCs/>
                <w:snapToGrid w:val="0"/>
                <w:color w:val="auto"/>
                <w:kern w:val="21"/>
                <w:sz w:val="21"/>
                <w:szCs w:val="21"/>
                <w:lang w:val="en-US" w:eastAsia="zh-CN"/>
              </w:rPr>
              <w:t>t/a</w:t>
            </w:r>
          </w:p>
        </w:tc>
        <w:tc>
          <w:tcPr>
            <w:tcW w:w="451" w:type="pct"/>
            <w:vAlign w:val="center"/>
          </w:tcPr>
          <w:p w14:paraId="0DEDBAC7">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rPr>
            </w:pPr>
            <w:r>
              <w:rPr>
                <w:rFonts w:hint="default" w:ascii="Times New Roman" w:hAnsi="Times New Roman" w:eastAsia="宋体" w:cs="Times New Roman"/>
                <w:i w:val="0"/>
                <w:iCs/>
                <w:snapToGrid w:val="0"/>
                <w:color w:val="auto"/>
                <w:kern w:val="21"/>
                <w:sz w:val="21"/>
                <w:szCs w:val="21"/>
              </w:rPr>
              <w:t>/</w:t>
            </w:r>
          </w:p>
        </w:tc>
      </w:tr>
      <w:tr w14:paraId="1B803E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490" w:type="pct"/>
            <w:vAlign w:val="center"/>
          </w:tcPr>
          <w:p w14:paraId="692B06C6">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highlight w:val="none"/>
              </w:rPr>
            </w:pPr>
            <w:r>
              <w:rPr>
                <w:rFonts w:hint="default" w:ascii="Times New Roman" w:hAnsi="Times New Roman" w:eastAsia="宋体" w:cs="Times New Roman"/>
                <w:i w:val="0"/>
                <w:iCs/>
                <w:snapToGrid w:val="0"/>
                <w:color w:val="auto"/>
                <w:kern w:val="21"/>
                <w:sz w:val="21"/>
                <w:szCs w:val="21"/>
                <w:highlight w:val="none"/>
              </w:rPr>
              <w:t>危险废物</w:t>
            </w:r>
          </w:p>
        </w:tc>
        <w:tc>
          <w:tcPr>
            <w:tcW w:w="541" w:type="pct"/>
            <w:shd w:val="clear" w:color="auto" w:fill="auto"/>
            <w:vAlign w:val="center"/>
          </w:tcPr>
          <w:p w14:paraId="13CD9E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color w:val="auto"/>
                <w:kern w:val="0"/>
                <w:sz w:val="21"/>
                <w:szCs w:val="21"/>
                <w:lang w:val="en-US" w:eastAsia="zh-CN" w:bidi="ar-SA"/>
              </w:rPr>
            </w:pPr>
            <w:r>
              <w:rPr>
                <w:rFonts w:hint="eastAsia" w:cs="Times New Roman"/>
                <w:b w:val="0"/>
                <w:bCs w:val="0"/>
                <w:color w:val="auto"/>
                <w:sz w:val="21"/>
                <w:szCs w:val="21"/>
                <w:lang w:val="en-US" w:eastAsia="zh-CN"/>
              </w:rPr>
              <w:t>废机油</w:t>
            </w:r>
          </w:p>
        </w:tc>
        <w:tc>
          <w:tcPr>
            <w:tcW w:w="557" w:type="pct"/>
            <w:shd w:val="clear" w:color="auto" w:fill="auto"/>
            <w:vAlign w:val="center"/>
          </w:tcPr>
          <w:p w14:paraId="6B68ECFD">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default" w:ascii="Times New Roman" w:hAnsi="Times New Roman" w:eastAsia="宋体" w:cs="Times New Roman"/>
                <w:i w:val="0"/>
                <w:iCs/>
                <w:snapToGrid w:val="0"/>
                <w:color w:val="auto"/>
                <w:kern w:val="21"/>
                <w:sz w:val="21"/>
                <w:szCs w:val="21"/>
                <w:lang w:val="en-US" w:eastAsia="zh-CN"/>
              </w:rPr>
              <w:t>/</w:t>
            </w:r>
          </w:p>
        </w:tc>
        <w:tc>
          <w:tcPr>
            <w:tcW w:w="467" w:type="pct"/>
            <w:shd w:val="clear" w:color="auto" w:fill="auto"/>
            <w:vAlign w:val="center"/>
          </w:tcPr>
          <w:p w14:paraId="4B1B9D9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default" w:ascii="Times New Roman" w:hAnsi="Times New Roman" w:eastAsia="宋体" w:cs="Times New Roman"/>
                <w:i w:val="0"/>
                <w:iCs/>
                <w:snapToGrid w:val="0"/>
                <w:color w:val="auto"/>
                <w:kern w:val="21"/>
                <w:sz w:val="21"/>
                <w:szCs w:val="21"/>
                <w:lang w:val="en-US" w:eastAsia="zh-CN"/>
              </w:rPr>
              <w:t>/</w:t>
            </w:r>
          </w:p>
        </w:tc>
        <w:tc>
          <w:tcPr>
            <w:tcW w:w="609" w:type="pct"/>
            <w:shd w:val="clear" w:color="auto" w:fill="auto"/>
            <w:vAlign w:val="center"/>
          </w:tcPr>
          <w:p w14:paraId="40D06C19">
            <w:pPr>
              <w:pStyle w:val="49"/>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default" w:ascii="Times New Roman" w:hAnsi="Times New Roman" w:eastAsia="宋体" w:cs="Times New Roman"/>
                <w:i w:val="0"/>
                <w:iCs/>
                <w:snapToGrid w:val="0"/>
                <w:color w:val="auto"/>
                <w:kern w:val="21"/>
                <w:sz w:val="21"/>
                <w:szCs w:val="21"/>
                <w:lang w:val="en-US" w:eastAsia="zh-CN"/>
              </w:rPr>
              <w:t>/</w:t>
            </w:r>
          </w:p>
        </w:tc>
        <w:tc>
          <w:tcPr>
            <w:tcW w:w="603" w:type="pct"/>
            <w:shd w:val="clear" w:color="auto" w:fill="auto"/>
            <w:vAlign w:val="center"/>
          </w:tcPr>
          <w:p w14:paraId="16D6F8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eastAsia" w:cs="Times New Roman"/>
                <w:b w:val="0"/>
                <w:bCs w:val="0"/>
                <w:color w:val="auto"/>
                <w:sz w:val="21"/>
                <w:szCs w:val="21"/>
                <w:lang w:val="en-US" w:eastAsia="zh-CN"/>
              </w:rPr>
              <w:t>0.1</w:t>
            </w:r>
            <w:r>
              <w:rPr>
                <w:rFonts w:hint="default" w:ascii="Times New Roman" w:hAnsi="Times New Roman" w:eastAsia="宋体" w:cs="Times New Roman"/>
                <w:i w:val="0"/>
                <w:iCs/>
                <w:snapToGrid w:val="0"/>
                <w:color w:val="auto"/>
                <w:kern w:val="21"/>
                <w:sz w:val="21"/>
                <w:szCs w:val="21"/>
                <w:lang w:val="en-US" w:eastAsia="zh-CN"/>
              </w:rPr>
              <w:t>t/a</w:t>
            </w:r>
          </w:p>
        </w:tc>
        <w:tc>
          <w:tcPr>
            <w:tcW w:w="641" w:type="pct"/>
            <w:shd w:val="clear" w:color="auto" w:fill="auto"/>
            <w:vAlign w:val="center"/>
          </w:tcPr>
          <w:p w14:paraId="39425689">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default" w:ascii="Times New Roman" w:hAnsi="Times New Roman" w:eastAsia="宋体" w:cs="Times New Roman"/>
                <w:i w:val="0"/>
                <w:iCs/>
                <w:snapToGrid w:val="0"/>
                <w:color w:val="auto"/>
                <w:kern w:val="21"/>
                <w:sz w:val="21"/>
                <w:szCs w:val="21"/>
              </w:rPr>
              <w:t>/</w:t>
            </w:r>
          </w:p>
        </w:tc>
        <w:tc>
          <w:tcPr>
            <w:tcW w:w="636" w:type="pct"/>
            <w:shd w:val="clear" w:color="auto" w:fill="auto"/>
            <w:vAlign w:val="center"/>
          </w:tcPr>
          <w:p w14:paraId="61E2E6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eastAsia" w:cs="Times New Roman"/>
                <w:b w:val="0"/>
                <w:bCs w:val="0"/>
                <w:color w:val="auto"/>
                <w:sz w:val="21"/>
                <w:szCs w:val="21"/>
                <w:lang w:val="en-US" w:eastAsia="zh-CN"/>
              </w:rPr>
              <w:t>0.1</w:t>
            </w:r>
            <w:r>
              <w:rPr>
                <w:rFonts w:hint="default" w:ascii="Times New Roman" w:hAnsi="Times New Roman" w:eastAsia="宋体" w:cs="Times New Roman"/>
                <w:i w:val="0"/>
                <w:iCs/>
                <w:snapToGrid w:val="0"/>
                <w:color w:val="auto"/>
                <w:kern w:val="21"/>
                <w:sz w:val="21"/>
                <w:szCs w:val="21"/>
                <w:lang w:val="en-US" w:eastAsia="zh-CN"/>
              </w:rPr>
              <w:t>t/a</w:t>
            </w:r>
          </w:p>
        </w:tc>
        <w:tc>
          <w:tcPr>
            <w:tcW w:w="451" w:type="pct"/>
            <w:shd w:val="clear" w:color="auto" w:fill="auto"/>
            <w:vAlign w:val="center"/>
          </w:tcPr>
          <w:p w14:paraId="47E95BB1">
            <w:pPr>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i w:val="0"/>
                <w:iCs/>
                <w:snapToGrid w:val="0"/>
                <w:color w:val="auto"/>
                <w:kern w:val="21"/>
                <w:sz w:val="21"/>
                <w:szCs w:val="21"/>
                <w:lang w:val="en-US" w:eastAsia="zh-CN" w:bidi="ar-SA"/>
              </w:rPr>
            </w:pPr>
            <w:r>
              <w:rPr>
                <w:rFonts w:hint="default" w:ascii="Times New Roman" w:hAnsi="Times New Roman" w:eastAsia="宋体" w:cs="Times New Roman"/>
                <w:i w:val="0"/>
                <w:iCs/>
                <w:snapToGrid w:val="0"/>
                <w:color w:val="auto"/>
                <w:kern w:val="21"/>
                <w:sz w:val="21"/>
                <w:szCs w:val="21"/>
              </w:rPr>
              <w:t>/</w:t>
            </w:r>
          </w:p>
        </w:tc>
      </w:tr>
    </w:tbl>
    <w:p w14:paraId="2C355484">
      <w:pPr>
        <w:ind w:firstLine="0" w:firstLineChars="0"/>
        <w:jc w:val="left"/>
        <w:rPr>
          <w:rFonts w:hint="default" w:ascii="Times New Roman" w:hAnsi="Times New Roman" w:cs="Times New Roman"/>
          <w:color w:val="auto"/>
        </w:rPr>
      </w:pPr>
      <w:r>
        <w:rPr>
          <w:rFonts w:hint="default" w:ascii="Times New Roman" w:hAnsi="Times New Roman" w:cs="Times New Roman"/>
          <w:color w:val="auto"/>
        </w:rPr>
        <w:t>注：⑥=①+③+④-⑤；⑦=⑥-①</w:t>
      </w: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BB7DE02-45D3-42B6-A796-73883517485F}"/>
  </w:font>
  <w:font w:name="黑体">
    <w:panose1 w:val="02010609060101010101"/>
    <w:charset w:val="86"/>
    <w:family w:val="auto"/>
    <w:pitch w:val="default"/>
    <w:sig w:usb0="800002BF" w:usb1="38CF7CFA" w:usb2="00000016" w:usb3="00000000" w:csb0="00040001" w:csb1="00000000"/>
    <w:embedRegular r:id="rId2" w:fontKey="{76DD1EAA-2C29-4AD8-876A-D1072A8B28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E6B8610D-EEFB-4DA8-B194-BED2B842488E}"/>
  </w:font>
  <w:font w:name="仿宋">
    <w:panose1 w:val="02010609060101010101"/>
    <w:charset w:val="86"/>
    <w:family w:val="modern"/>
    <w:pitch w:val="default"/>
    <w:sig w:usb0="800002BF" w:usb1="38CF7CFA" w:usb2="00000016" w:usb3="00000000" w:csb0="00040001" w:csb1="00000000"/>
    <w:embedRegular r:id="rId4" w:fontKey="{79E56423-AC65-46B5-9360-5EB13E351274}"/>
  </w:font>
  <w:font w:name="TimesNewRoman">
    <w:altName w:val="Times New Roman"/>
    <w:panose1 w:val="00000000000000000000"/>
    <w:charset w:val="00"/>
    <w:family w:val="roman"/>
    <w:pitch w:val="default"/>
    <w:sig w:usb0="00000000" w:usb1="00000000" w:usb2="00000010" w:usb3="00000000" w:csb0="00040001" w:csb1="00000000"/>
  </w:font>
  <w:font w:name="方正小标宋_GBK">
    <w:panose1 w:val="03000509000000000000"/>
    <w:charset w:val="86"/>
    <w:family w:val="auto"/>
    <w:pitch w:val="default"/>
    <w:sig w:usb0="00000001" w:usb1="080E0000" w:usb2="00000000" w:usb3="00000000" w:csb0="00040000" w:csb1="00000000"/>
    <w:embedRegular r:id="rId5" w:fontKey="{DD5F81E4-2A59-4C30-863D-21F68E5DCAAA}"/>
  </w:font>
  <w:font w:name="楷体_GB2312">
    <w:panose1 w:val="02010609030101010101"/>
    <w:charset w:val="86"/>
    <w:family w:val="auto"/>
    <w:pitch w:val="default"/>
    <w:sig w:usb0="00000001" w:usb1="080E0000" w:usb2="00000000" w:usb3="00000000" w:csb0="00040000" w:csb1="00000000"/>
    <w:embedRegular r:id="rId6" w:fontKey="{F3DEA5D3-9BA3-4ED4-8FB4-F147CDBF4E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E78F6">
    <w:pPr>
      <w:pStyle w:val="2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ADEC0">
    <w:pPr>
      <w:pStyle w:val="2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C8761">
    <w:pPr>
      <w:pStyle w:val="23"/>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5D32E">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45D32E">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1589D">
    <w:pPr>
      <w:pStyle w:val="2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C6BEA"/>
    <w:multiLevelType w:val="singleLevel"/>
    <w:tmpl w:val="958C6BEA"/>
    <w:lvl w:ilvl="0" w:tentative="0">
      <w:start w:val="1"/>
      <w:numFmt w:val="decimal"/>
      <w:suff w:val="nothing"/>
      <w:lvlText w:val="%1、"/>
      <w:lvlJc w:val="left"/>
    </w:lvl>
  </w:abstractNum>
  <w:abstractNum w:abstractNumId="1">
    <w:nsid w:val="9BD65837"/>
    <w:multiLevelType w:val="singleLevel"/>
    <w:tmpl w:val="9BD65837"/>
    <w:lvl w:ilvl="0" w:tentative="0">
      <w:start w:val="2"/>
      <w:numFmt w:val="decimal"/>
      <w:suff w:val="nothing"/>
      <w:lvlText w:val="（%1）"/>
      <w:lvlJc w:val="left"/>
    </w:lvl>
  </w:abstractNum>
  <w:abstractNum w:abstractNumId="2">
    <w:nsid w:val="B050DE6F"/>
    <w:multiLevelType w:val="multilevel"/>
    <w:tmpl w:val="B050DE6F"/>
    <w:lvl w:ilvl="0" w:tentative="0">
      <w:start w:val="1"/>
      <w:numFmt w:val="decimal"/>
      <w:pStyle w:val="127"/>
      <w:suff w:val="space"/>
      <w:lvlText w:val="表2-%1 "/>
      <w:lvlJc w:val="left"/>
      <w:pPr>
        <w:tabs>
          <w:tab w:val="left" w:pos="0"/>
        </w:tabs>
        <w:ind w:left="456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宋体"/>
      </w:rPr>
    </w:lvl>
    <w:lvl w:ilvl="2" w:tentative="0">
      <w:start w:val="1"/>
      <w:numFmt w:val="decimal"/>
      <w:suff w:val="space"/>
      <w:lvlText w:val="%1.%2.%3"/>
      <w:lvlJc w:val="left"/>
      <w:pPr>
        <w:tabs>
          <w:tab w:val="left" w:pos="420"/>
        </w:tabs>
        <w:ind w:left="0" w:firstLine="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B6FF95E1"/>
    <w:multiLevelType w:val="singleLevel"/>
    <w:tmpl w:val="B6FF95E1"/>
    <w:lvl w:ilvl="0" w:tentative="0">
      <w:start w:val="1"/>
      <w:numFmt w:val="bullet"/>
      <w:pStyle w:val="20"/>
      <w:lvlText w:val=""/>
      <w:lvlJc w:val="left"/>
      <w:pPr>
        <w:tabs>
          <w:tab w:val="left" w:pos="2040"/>
        </w:tabs>
        <w:ind w:left="2040" w:hanging="360"/>
      </w:pPr>
      <w:rPr>
        <w:rFonts w:hint="default" w:ascii="Wingdings" w:hAnsi="Wingdings"/>
      </w:rPr>
    </w:lvl>
  </w:abstractNum>
  <w:abstractNum w:abstractNumId="4">
    <w:nsid w:val="2228816C"/>
    <w:multiLevelType w:val="singleLevel"/>
    <w:tmpl w:val="2228816C"/>
    <w:lvl w:ilvl="0" w:tentative="0">
      <w:start w:val="7"/>
      <w:numFmt w:val="decimal"/>
      <w:lvlText w:val="%1."/>
      <w:lvlJc w:val="left"/>
      <w:pPr>
        <w:tabs>
          <w:tab w:val="left" w:pos="312"/>
        </w:tabs>
      </w:pPr>
    </w:lvl>
  </w:abstractNum>
  <w:abstractNum w:abstractNumId="5">
    <w:nsid w:val="2F79BC2A"/>
    <w:multiLevelType w:val="singleLevel"/>
    <w:tmpl w:val="2F79BC2A"/>
    <w:lvl w:ilvl="0" w:tentative="0">
      <w:start w:val="3"/>
      <w:numFmt w:val="decimal"/>
      <w:suff w:val="nothing"/>
      <w:lvlText w:val="%1、"/>
      <w:lvlJc w:val="left"/>
    </w:lvl>
  </w:abstractNum>
  <w:abstractNum w:abstractNumId="6">
    <w:nsid w:val="3DFD2211"/>
    <w:multiLevelType w:val="multilevel"/>
    <w:tmpl w:val="3DFD2211"/>
    <w:lvl w:ilvl="0" w:tentative="0">
      <w:start w:val="1"/>
      <w:numFmt w:val="decimal"/>
      <w:lvlText w:val="%1."/>
      <w:lvlJc w:val="left"/>
      <w:pPr>
        <w:ind w:left="425" w:hanging="425"/>
      </w:pPr>
      <w:rPr>
        <w:rFonts w:hint="default"/>
      </w:rPr>
    </w:lvl>
    <w:lvl w:ilvl="1" w:tentative="0">
      <w:start w:val="1"/>
      <w:numFmt w:val="decimal"/>
      <w:pStyle w:val="96"/>
      <w:lvlText w:val="表3-%2"/>
      <w:lvlJc w:val="left"/>
      <w:pPr>
        <w:ind w:left="567" w:hanging="567"/>
      </w:pPr>
      <w:rPr>
        <w:rFonts w:hint="default" w:ascii="Times New Roman" w:hAnsi="Times New Roman" w:eastAsia="宋体" w:cs="Times New Roman"/>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4299D363"/>
    <w:multiLevelType w:val="singleLevel"/>
    <w:tmpl w:val="4299D363"/>
    <w:lvl w:ilvl="0" w:tentative="0">
      <w:start w:val="1"/>
      <w:numFmt w:val="decimal"/>
      <w:lvlText w:val="%1."/>
      <w:lvlJc w:val="left"/>
      <w:pPr>
        <w:tabs>
          <w:tab w:val="left" w:pos="312"/>
        </w:tabs>
      </w:pPr>
    </w:lvl>
  </w:abstractNum>
  <w:abstractNum w:abstractNumId="8">
    <w:nsid w:val="46830F3E"/>
    <w:multiLevelType w:val="multilevel"/>
    <w:tmpl w:val="46830F3E"/>
    <w:lvl w:ilvl="0" w:tentative="0">
      <w:start w:val="1"/>
      <w:numFmt w:val="decimal"/>
      <w:pStyle w:val="128"/>
      <w:suff w:val="space"/>
      <w:lvlText w:val="表1-%1 "/>
      <w:lvlJc w:val="left"/>
      <w:pPr>
        <w:tabs>
          <w:tab w:val="left" w:pos="0"/>
        </w:tabs>
        <w:ind w:left="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宋体"/>
      </w:rPr>
    </w:lvl>
    <w:lvl w:ilvl="2" w:tentative="0">
      <w:start w:val="1"/>
      <w:numFmt w:val="decimal"/>
      <w:suff w:val="space"/>
      <w:lvlText w:val="%1.%2.%3"/>
      <w:lvlJc w:val="left"/>
      <w:pPr>
        <w:tabs>
          <w:tab w:val="left" w:pos="420"/>
        </w:tabs>
        <w:ind w:left="0" w:firstLine="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9">
    <w:nsid w:val="5775785D"/>
    <w:multiLevelType w:val="singleLevel"/>
    <w:tmpl w:val="5775785D"/>
    <w:lvl w:ilvl="0" w:tentative="0">
      <w:start w:val="4"/>
      <w:numFmt w:val="decimal"/>
      <w:suff w:val="nothing"/>
      <w:lvlText w:val="（%1）"/>
      <w:lvlJc w:val="left"/>
    </w:lvl>
  </w:abstractNum>
  <w:abstractNum w:abstractNumId="10">
    <w:nsid w:val="59C33298"/>
    <w:multiLevelType w:val="singleLevel"/>
    <w:tmpl w:val="59C33298"/>
    <w:lvl w:ilvl="0" w:tentative="0">
      <w:start w:val="1"/>
      <w:numFmt w:val="upperLetter"/>
      <w:suff w:val="nothing"/>
      <w:lvlText w:val="%1、"/>
      <w:lvlJc w:val="left"/>
    </w:lvl>
  </w:abstractNum>
  <w:abstractNum w:abstractNumId="11">
    <w:nsid w:val="5A017F6D"/>
    <w:multiLevelType w:val="singleLevel"/>
    <w:tmpl w:val="5A017F6D"/>
    <w:lvl w:ilvl="0" w:tentative="0">
      <w:start w:val="2"/>
      <w:numFmt w:val="upperLetter"/>
      <w:lvlText w:val="%1."/>
      <w:lvlJc w:val="left"/>
      <w:pPr>
        <w:tabs>
          <w:tab w:val="left" w:pos="312"/>
        </w:tabs>
      </w:pPr>
    </w:lvl>
  </w:abstractNum>
  <w:abstractNum w:abstractNumId="12">
    <w:nsid w:val="683B7576"/>
    <w:multiLevelType w:val="multilevel"/>
    <w:tmpl w:val="683B7576"/>
    <w:lvl w:ilvl="0" w:tentative="0">
      <w:start w:val="1"/>
      <w:numFmt w:val="decimal"/>
      <w:pStyle w:val="65"/>
      <w:lvlText w:val="%1"/>
      <w:lvlJc w:val="center"/>
      <w:pPr>
        <w:ind w:left="420" w:hanging="25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E5B82BB"/>
    <w:multiLevelType w:val="singleLevel"/>
    <w:tmpl w:val="6E5B82BB"/>
    <w:lvl w:ilvl="0" w:tentative="0">
      <w:start w:val="1"/>
      <w:numFmt w:val="decimal"/>
      <w:lvlText w:val="%1."/>
      <w:lvlJc w:val="left"/>
      <w:pPr>
        <w:tabs>
          <w:tab w:val="left" w:pos="312"/>
        </w:tabs>
      </w:pPr>
    </w:lvl>
  </w:abstractNum>
  <w:num w:numId="1">
    <w:abstractNumId w:val="3"/>
  </w:num>
  <w:num w:numId="2">
    <w:abstractNumId w:val="12"/>
  </w:num>
  <w:num w:numId="3">
    <w:abstractNumId w:val="6"/>
  </w:num>
  <w:num w:numId="4">
    <w:abstractNumId w:val="2"/>
  </w:num>
  <w:num w:numId="5">
    <w:abstractNumId w:val="8"/>
  </w:num>
  <w:num w:numId="6">
    <w:abstractNumId w:val="13"/>
  </w:num>
  <w:num w:numId="7">
    <w:abstractNumId w:val="4"/>
  </w:num>
  <w:num w:numId="8">
    <w:abstractNumId w:val="7"/>
  </w:num>
  <w:num w:numId="9">
    <w:abstractNumId w:val="0"/>
  </w:num>
  <w:num w:numId="10">
    <w:abstractNumId w:val="5"/>
  </w:num>
  <w:num w:numId="11">
    <w:abstractNumId w:val="9"/>
  </w:num>
  <w:num w:numId="12">
    <w:abstractNumId w:val="11"/>
  </w:num>
  <w:num w:numId="13">
    <w:abstractNumId w:val="10"/>
  </w:num>
  <w:num w:numId="1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延虹">
    <w15:presenceInfo w15:providerId="WPS Office" w15:userId="12794846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mYTRhNzQxMWQ5MmRlYTkzMzcyNjZhMTVjNmRjYTQifQ=="/>
  </w:docVars>
  <w:rsids>
    <w:rsidRoot w:val="00172A27"/>
    <w:rsid w:val="00006B63"/>
    <w:rsid w:val="00022F83"/>
    <w:rsid w:val="000C52AA"/>
    <w:rsid w:val="0013735D"/>
    <w:rsid w:val="00164C26"/>
    <w:rsid w:val="00172A27"/>
    <w:rsid w:val="001B3201"/>
    <w:rsid w:val="00291665"/>
    <w:rsid w:val="002A63FD"/>
    <w:rsid w:val="002B1068"/>
    <w:rsid w:val="002B328B"/>
    <w:rsid w:val="00386FB5"/>
    <w:rsid w:val="003D5C2E"/>
    <w:rsid w:val="003E5B6D"/>
    <w:rsid w:val="004A2755"/>
    <w:rsid w:val="004B2E6F"/>
    <w:rsid w:val="005638FA"/>
    <w:rsid w:val="0057386C"/>
    <w:rsid w:val="006359B3"/>
    <w:rsid w:val="006B636B"/>
    <w:rsid w:val="006E5E2B"/>
    <w:rsid w:val="00776180"/>
    <w:rsid w:val="007C743F"/>
    <w:rsid w:val="0083050D"/>
    <w:rsid w:val="00833313"/>
    <w:rsid w:val="00866A89"/>
    <w:rsid w:val="00885A6C"/>
    <w:rsid w:val="00A24607"/>
    <w:rsid w:val="00A414D1"/>
    <w:rsid w:val="00A46FCB"/>
    <w:rsid w:val="00AC2173"/>
    <w:rsid w:val="00AC31F5"/>
    <w:rsid w:val="00AD7DC8"/>
    <w:rsid w:val="00B25C71"/>
    <w:rsid w:val="00B77653"/>
    <w:rsid w:val="00B90973"/>
    <w:rsid w:val="00BF50C8"/>
    <w:rsid w:val="00CA47B1"/>
    <w:rsid w:val="00CD4D6D"/>
    <w:rsid w:val="00CE4330"/>
    <w:rsid w:val="00D01876"/>
    <w:rsid w:val="00D170FC"/>
    <w:rsid w:val="00D3518F"/>
    <w:rsid w:val="00D90D27"/>
    <w:rsid w:val="00E04200"/>
    <w:rsid w:val="00E35C4A"/>
    <w:rsid w:val="00E645F8"/>
    <w:rsid w:val="00F260E2"/>
    <w:rsid w:val="00FC76D5"/>
    <w:rsid w:val="00FD3701"/>
    <w:rsid w:val="011A5EF5"/>
    <w:rsid w:val="01253372"/>
    <w:rsid w:val="01536B3C"/>
    <w:rsid w:val="015623E5"/>
    <w:rsid w:val="0160084E"/>
    <w:rsid w:val="01611872"/>
    <w:rsid w:val="017165B7"/>
    <w:rsid w:val="01785B59"/>
    <w:rsid w:val="0182106A"/>
    <w:rsid w:val="01B16034"/>
    <w:rsid w:val="01E052EF"/>
    <w:rsid w:val="01EE5DB7"/>
    <w:rsid w:val="023620F5"/>
    <w:rsid w:val="023A619D"/>
    <w:rsid w:val="023B5C17"/>
    <w:rsid w:val="024261A6"/>
    <w:rsid w:val="02493090"/>
    <w:rsid w:val="024F5810"/>
    <w:rsid w:val="025A0035"/>
    <w:rsid w:val="02691984"/>
    <w:rsid w:val="027573F1"/>
    <w:rsid w:val="02A6345C"/>
    <w:rsid w:val="02AB5AF9"/>
    <w:rsid w:val="02C3239F"/>
    <w:rsid w:val="02C62933"/>
    <w:rsid w:val="02C866AB"/>
    <w:rsid w:val="02FA559D"/>
    <w:rsid w:val="03082F4B"/>
    <w:rsid w:val="031F1F95"/>
    <w:rsid w:val="03271926"/>
    <w:rsid w:val="035E0DBD"/>
    <w:rsid w:val="036B5288"/>
    <w:rsid w:val="03837193"/>
    <w:rsid w:val="038E7F70"/>
    <w:rsid w:val="03920134"/>
    <w:rsid w:val="03927990"/>
    <w:rsid w:val="03BB1D6C"/>
    <w:rsid w:val="03C530E5"/>
    <w:rsid w:val="03CF4F1E"/>
    <w:rsid w:val="041B4084"/>
    <w:rsid w:val="043438CC"/>
    <w:rsid w:val="04B872BE"/>
    <w:rsid w:val="04DC01EC"/>
    <w:rsid w:val="04E15802"/>
    <w:rsid w:val="04ED23F9"/>
    <w:rsid w:val="051B1E0F"/>
    <w:rsid w:val="05224E91"/>
    <w:rsid w:val="05415B92"/>
    <w:rsid w:val="05542478"/>
    <w:rsid w:val="05543A7C"/>
    <w:rsid w:val="055C30DB"/>
    <w:rsid w:val="05620E4F"/>
    <w:rsid w:val="056441D3"/>
    <w:rsid w:val="05654D72"/>
    <w:rsid w:val="057448C8"/>
    <w:rsid w:val="05793EF1"/>
    <w:rsid w:val="05931E2C"/>
    <w:rsid w:val="05986CC9"/>
    <w:rsid w:val="05C67B3A"/>
    <w:rsid w:val="05D019A9"/>
    <w:rsid w:val="05D84E57"/>
    <w:rsid w:val="0619721E"/>
    <w:rsid w:val="061D2BE7"/>
    <w:rsid w:val="062449FC"/>
    <w:rsid w:val="062850AD"/>
    <w:rsid w:val="063323F6"/>
    <w:rsid w:val="063663D5"/>
    <w:rsid w:val="06426774"/>
    <w:rsid w:val="06450013"/>
    <w:rsid w:val="06560FCC"/>
    <w:rsid w:val="068467F6"/>
    <w:rsid w:val="06846D8D"/>
    <w:rsid w:val="069F7723"/>
    <w:rsid w:val="06A05249"/>
    <w:rsid w:val="06B15254"/>
    <w:rsid w:val="06BE76A3"/>
    <w:rsid w:val="06C158EB"/>
    <w:rsid w:val="06C21663"/>
    <w:rsid w:val="06C5302A"/>
    <w:rsid w:val="06D575E9"/>
    <w:rsid w:val="06DA4BFF"/>
    <w:rsid w:val="06ED39C7"/>
    <w:rsid w:val="06FD08ED"/>
    <w:rsid w:val="070C4371"/>
    <w:rsid w:val="071A149F"/>
    <w:rsid w:val="073A569E"/>
    <w:rsid w:val="075632FE"/>
    <w:rsid w:val="075A3FE7"/>
    <w:rsid w:val="07604774"/>
    <w:rsid w:val="07651475"/>
    <w:rsid w:val="076741AC"/>
    <w:rsid w:val="0768744C"/>
    <w:rsid w:val="076B5857"/>
    <w:rsid w:val="077E558A"/>
    <w:rsid w:val="079B5E86"/>
    <w:rsid w:val="079F2D96"/>
    <w:rsid w:val="07AE6B6B"/>
    <w:rsid w:val="07B92A66"/>
    <w:rsid w:val="07BC60B3"/>
    <w:rsid w:val="07F27D26"/>
    <w:rsid w:val="07FE6A73"/>
    <w:rsid w:val="081A063F"/>
    <w:rsid w:val="082D62B4"/>
    <w:rsid w:val="083C3EF0"/>
    <w:rsid w:val="08535187"/>
    <w:rsid w:val="0874048C"/>
    <w:rsid w:val="08760957"/>
    <w:rsid w:val="087E6388"/>
    <w:rsid w:val="088A36CA"/>
    <w:rsid w:val="08977049"/>
    <w:rsid w:val="08B36EF5"/>
    <w:rsid w:val="08E04924"/>
    <w:rsid w:val="08EF7504"/>
    <w:rsid w:val="0900473C"/>
    <w:rsid w:val="090661BB"/>
    <w:rsid w:val="09067F2D"/>
    <w:rsid w:val="090F06A4"/>
    <w:rsid w:val="0911173C"/>
    <w:rsid w:val="091C0974"/>
    <w:rsid w:val="094A79A1"/>
    <w:rsid w:val="09523172"/>
    <w:rsid w:val="09570789"/>
    <w:rsid w:val="096D4E25"/>
    <w:rsid w:val="098A285B"/>
    <w:rsid w:val="09945539"/>
    <w:rsid w:val="09BB76AA"/>
    <w:rsid w:val="09BE4364"/>
    <w:rsid w:val="09D04097"/>
    <w:rsid w:val="09DE0562"/>
    <w:rsid w:val="09E62168"/>
    <w:rsid w:val="09E85885"/>
    <w:rsid w:val="09F33618"/>
    <w:rsid w:val="0A023DFB"/>
    <w:rsid w:val="0A1A1501"/>
    <w:rsid w:val="0A1B04DA"/>
    <w:rsid w:val="0A2F22C5"/>
    <w:rsid w:val="0A382368"/>
    <w:rsid w:val="0A3D797F"/>
    <w:rsid w:val="0A530095"/>
    <w:rsid w:val="0A7705D1"/>
    <w:rsid w:val="0A7B54AB"/>
    <w:rsid w:val="0AA74DF8"/>
    <w:rsid w:val="0AAF0151"/>
    <w:rsid w:val="0AB20560"/>
    <w:rsid w:val="0AC534D0"/>
    <w:rsid w:val="0ADD6933"/>
    <w:rsid w:val="0AE02867"/>
    <w:rsid w:val="0AE42D88"/>
    <w:rsid w:val="0AEB2471"/>
    <w:rsid w:val="0B031E14"/>
    <w:rsid w:val="0B04049C"/>
    <w:rsid w:val="0B1421C3"/>
    <w:rsid w:val="0B4671D2"/>
    <w:rsid w:val="0B6758C1"/>
    <w:rsid w:val="0B6E5C7D"/>
    <w:rsid w:val="0B845139"/>
    <w:rsid w:val="0B922335"/>
    <w:rsid w:val="0BB579E9"/>
    <w:rsid w:val="0BCB73B8"/>
    <w:rsid w:val="0C002B72"/>
    <w:rsid w:val="0C160487"/>
    <w:rsid w:val="0C430B50"/>
    <w:rsid w:val="0C4442B8"/>
    <w:rsid w:val="0C4A0131"/>
    <w:rsid w:val="0C683EAF"/>
    <w:rsid w:val="0C6A07D3"/>
    <w:rsid w:val="0C8D4217"/>
    <w:rsid w:val="0C8D680D"/>
    <w:rsid w:val="0CA737D5"/>
    <w:rsid w:val="0CB677F4"/>
    <w:rsid w:val="0CBA0E80"/>
    <w:rsid w:val="0CF54ADA"/>
    <w:rsid w:val="0D00237F"/>
    <w:rsid w:val="0D2278AF"/>
    <w:rsid w:val="0D5A109A"/>
    <w:rsid w:val="0D6A6B79"/>
    <w:rsid w:val="0D7A0175"/>
    <w:rsid w:val="0D812061"/>
    <w:rsid w:val="0D887163"/>
    <w:rsid w:val="0D896A37"/>
    <w:rsid w:val="0D8B67B7"/>
    <w:rsid w:val="0D8D3CF2"/>
    <w:rsid w:val="0DA46DE1"/>
    <w:rsid w:val="0DCD0365"/>
    <w:rsid w:val="0DF70EC9"/>
    <w:rsid w:val="0E2A021A"/>
    <w:rsid w:val="0E2A413A"/>
    <w:rsid w:val="0E5B4EA0"/>
    <w:rsid w:val="0E6E0650"/>
    <w:rsid w:val="0E79079D"/>
    <w:rsid w:val="0E7F0B88"/>
    <w:rsid w:val="0E924661"/>
    <w:rsid w:val="0E9844FB"/>
    <w:rsid w:val="0E9B4C0B"/>
    <w:rsid w:val="0E9E29B6"/>
    <w:rsid w:val="0EAC0DA8"/>
    <w:rsid w:val="0ECA7307"/>
    <w:rsid w:val="0ED16099"/>
    <w:rsid w:val="0ED71A24"/>
    <w:rsid w:val="0EDB7766"/>
    <w:rsid w:val="0F1B5C9F"/>
    <w:rsid w:val="0F4B3EBB"/>
    <w:rsid w:val="0F725054"/>
    <w:rsid w:val="0F7B0D6D"/>
    <w:rsid w:val="0FA5489B"/>
    <w:rsid w:val="0FBB6BD2"/>
    <w:rsid w:val="0FC4644C"/>
    <w:rsid w:val="0FF11A61"/>
    <w:rsid w:val="10066A65"/>
    <w:rsid w:val="1028084A"/>
    <w:rsid w:val="10294501"/>
    <w:rsid w:val="103E7FAD"/>
    <w:rsid w:val="103F3D25"/>
    <w:rsid w:val="10406C99"/>
    <w:rsid w:val="104C25B2"/>
    <w:rsid w:val="10560578"/>
    <w:rsid w:val="106C59BF"/>
    <w:rsid w:val="107134FF"/>
    <w:rsid w:val="107514F4"/>
    <w:rsid w:val="108D7572"/>
    <w:rsid w:val="109F4958"/>
    <w:rsid w:val="10B819A4"/>
    <w:rsid w:val="10CA5CE4"/>
    <w:rsid w:val="10D14AD3"/>
    <w:rsid w:val="10FD3096"/>
    <w:rsid w:val="110A60E1"/>
    <w:rsid w:val="11177873"/>
    <w:rsid w:val="111A1AA4"/>
    <w:rsid w:val="112F5DC6"/>
    <w:rsid w:val="1134315E"/>
    <w:rsid w:val="11680C73"/>
    <w:rsid w:val="118934A9"/>
    <w:rsid w:val="118F65E6"/>
    <w:rsid w:val="119A6329"/>
    <w:rsid w:val="11A950F6"/>
    <w:rsid w:val="11F7576D"/>
    <w:rsid w:val="1202505A"/>
    <w:rsid w:val="122907E8"/>
    <w:rsid w:val="123E24E6"/>
    <w:rsid w:val="124C7216"/>
    <w:rsid w:val="125606F6"/>
    <w:rsid w:val="125C00AA"/>
    <w:rsid w:val="127A7DD6"/>
    <w:rsid w:val="127C2C2F"/>
    <w:rsid w:val="128425CD"/>
    <w:rsid w:val="129E11D6"/>
    <w:rsid w:val="12B17F1B"/>
    <w:rsid w:val="12B55B84"/>
    <w:rsid w:val="12F157AA"/>
    <w:rsid w:val="12F62DC0"/>
    <w:rsid w:val="12F86B39"/>
    <w:rsid w:val="12F96ED2"/>
    <w:rsid w:val="12FD6AFC"/>
    <w:rsid w:val="131C23FC"/>
    <w:rsid w:val="136E6DFB"/>
    <w:rsid w:val="136F1E65"/>
    <w:rsid w:val="13BB263F"/>
    <w:rsid w:val="13D510E3"/>
    <w:rsid w:val="13D92A72"/>
    <w:rsid w:val="13DF3855"/>
    <w:rsid w:val="13F217DA"/>
    <w:rsid w:val="14025795"/>
    <w:rsid w:val="14076907"/>
    <w:rsid w:val="14180B15"/>
    <w:rsid w:val="14377928"/>
    <w:rsid w:val="14AA3E63"/>
    <w:rsid w:val="14B7032D"/>
    <w:rsid w:val="14C52A4A"/>
    <w:rsid w:val="14C91E0F"/>
    <w:rsid w:val="14DB4E4E"/>
    <w:rsid w:val="14DE5FC6"/>
    <w:rsid w:val="14F15E1C"/>
    <w:rsid w:val="14F6421B"/>
    <w:rsid w:val="15054F9B"/>
    <w:rsid w:val="152B1B0C"/>
    <w:rsid w:val="154D2A40"/>
    <w:rsid w:val="1583065D"/>
    <w:rsid w:val="15877D00"/>
    <w:rsid w:val="159929D6"/>
    <w:rsid w:val="15A86440"/>
    <w:rsid w:val="15FB67E9"/>
    <w:rsid w:val="16133C89"/>
    <w:rsid w:val="163D20FF"/>
    <w:rsid w:val="164707AB"/>
    <w:rsid w:val="167D24FA"/>
    <w:rsid w:val="1680360B"/>
    <w:rsid w:val="16833FFF"/>
    <w:rsid w:val="169A0EAB"/>
    <w:rsid w:val="16AB2114"/>
    <w:rsid w:val="16E86BF4"/>
    <w:rsid w:val="16E91E8E"/>
    <w:rsid w:val="16F16621"/>
    <w:rsid w:val="172A258E"/>
    <w:rsid w:val="172B220C"/>
    <w:rsid w:val="173739A8"/>
    <w:rsid w:val="17407CA5"/>
    <w:rsid w:val="17473311"/>
    <w:rsid w:val="174E256F"/>
    <w:rsid w:val="176D1177"/>
    <w:rsid w:val="17850760"/>
    <w:rsid w:val="17AF6075"/>
    <w:rsid w:val="17BD20FF"/>
    <w:rsid w:val="17C3066D"/>
    <w:rsid w:val="17CF5BF3"/>
    <w:rsid w:val="17DF4C38"/>
    <w:rsid w:val="17FB27D0"/>
    <w:rsid w:val="17FF6826"/>
    <w:rsid w:val="18172AEF"/>
    <w:rsid w:val="18BC23B6"/>
    <w:rsid w:val="18D1649C"/>
    <w:rsid w:val="18E473A1"/>
    <w:rsid w:val="18E70207"/>
    <w:rsid w:val="191A70DD"/>
    <w:rsid w:val="1935589A"/>
    <w:rsid w:val="19447BC2"/>
    <w:rsid w:val="194F3416"/>
    <w:rsid w:val="1955246F"/>
    <w:rsid w:val="19650358"/>
    <w:rsid w:val="196539AE"/>
    <w:rsid w:val="196C1A2A"/>
    <w:rsid w:val="19793E03"/>
    <w:rsid w:val="199B6470"/>
    <w:rsid w:val="19AC5D58"/>
    <w:rsid w:val="19D379B8"/>
    <w:rsid w:val="19D63004"/>
    <w:rsid w:val="19DB2D10"/>
    <w:rsid w:val="19DD7858"/>
    <w:rsid w:val="19DF2163"/>
    <w:rsid w:val="19E94800"/>
    <w:rsid w:val="1A102F1D"/>
    <w:rsid w:val="1A2B2A5C"/>
    <w:rsid w:val="1A402B73"/>
    <w:rsid w:val="1A495ECC"/>
    <w:rsid w:val="1A6920CA"/>
    <w:rsid w:val="1A692D82"/>
    <w:rsid w:val="1A7C7171"/>
    <w:rsid w:val="1A8769F4"/>
    <w:rsid w:val="1AB72AB9"/>
    <w:rsid w:val="1AC11B55"/>
    <w:rsid w:val="1AC34D74"/>
    <w:rsid w:val="1AC465C7"/>
    <w:rsid w:val="1AC5711B"/>
    <w:rsid w:val="1AD2194F"/>
    <w:rsid w:val="1AD61242"/>
    <w:rsid w:val="1AD8273C"/>
    <w:rsid w:val="1AD85B7E"/>
    <w:rsid w:val="1B0A444F"/>
    <w:rsid w:val="1B1A33C4"/>
    <w:rsid w:val="1B214ACC"/>
    <w:rsid w:val="1B250AED"/>
    <w:rsid w:val="1B345292"/>
    <w:rsid w:val="1B3767AB"/>
    <w:rsid w:val="1B996117"/>
    <w:rsid w:val="1BAF4334"/>
    <w:rsid w:val="1BBB57F5"/>
    <w:rsid w:val="1BC670A8"/>
    <w:rsid w:val="1BCD4E08"/>
    <w:rsid w:val="1BD45C69"/>
    <w:rsid w:val="1BF956CF"/>
    <w:rsid w:val="1C1B274E"/>
    <w:rsid w:val="1C267CAA"/>
    <w:rsid w:val="1C381D54"/>
    <w:rsid w:val="1C4341D1"/>
    <w:rsid w:val="1C4E2245"/>
    <w:rsid w:val="1C6A1CAD"/>
    <w:rsid w:val="1C6B3968"/>
    <w:rsid w:val="1C6E7E6B"/>
    <w:rsid w:val="1CAE64BA"/>
    <w:rsid w:val="1CB304A3"/>
    <w:rsid w:val="1CD2070C"/>
    <w:rsid w:val="1CF3211F"/>
    <w:rsid w:val="1CFF2872"/>
    <w:rsid w:val="1D012A8E"/>
    <w:rsid w:val="1D1A0AE0"/>
    <w:rsid w:val="1D3E4DA8"/>
    <w:rsid w:val="1D415231"/>
    <w:rsid w:val="1D50131F"/>
    <w:rsid w:val="1DA82090"/>
    <w:rsid w:val="1DB30A05"/>
    <w:rsid w:val="1DF51E9C"/>
    <w:rsid w:val="1DFA5EB3"/>
    <w:rsid w:val="1DFD488C"/>
    <w:rsid w:val="1E0108F3"/>
    <w:rsid w:val="1E47263C"/>
    <w:rsid w:val="1E4C7D38"/>
    <w:rsid w:val="1E5906A7"/>
    <w:rsid w:val="1E922C3E"/>
    <w:rsid w:val="1EBF7350"/>
    <w:rsid w:val="1EDD5F0D"/>
    <w:rsid w:val="1EEB4D86"/>
    <w:rsid w:val="1F0B127D"/>
    <w:rsid w:val="1F2732D5"/>
    <w:rsid w:val="1F461EA1"/>
    <w:rsid w:val="1F525822"/>
    <w:rsid w:val="1F5A0233"/>
    <w:rsid w:val="1F666A4E"/>
    <w:rsid w:val="1F6F087E"/>
    <w:rsid w:val="1F737CB1"/>
    <w:rsid w:val="1F772A3E"/>
    <w:rsid w:val="1F821EDD"/>
    <w:rsid w:val="1FA47700"/>
    <w:rsid w:val="1FA92F69"/>
    <w:rsid w:val="1FA94D17"/>
    <w:rsid w:val="1FBE4C66"/>
    <w:rsid w:val="1FD2096F"/>
    <w:rsid w:val="1FE6617D"/>
    <w:rsid w:val="20032F23"/>
    <w:rsid w:val="2014095F"/>
    <w:rsid w:val="20152784"/>
    <w:rsid w:val="203A616A"/>
    <w:rsid w:val="20515ADA"/>
    <w:rsid w:val="205B4D92"/>
    <w:rsid w:val="208F145D"/>
    <w:rsid w:val="20E64474"/>
    <w:rsid w:val="20F754EC"/>
    <w:rsid w:val="21025026"/>
    <w:rsid w:val="211119FB"/>
    <w:rsid w:val="2124660D"/>
    <w:rsid w:val="213276BA"/>
    <w:rsid w:val="215018EE"/>
    <w:rsid w:val="21690C01"/>
    <w:rsid w:val="216D6763"/>
    <w:rsid w:val="21823C0B"/>
    <w:rsid w:val="21B55BF5"/>
    <w:rsid w:val="21DF2C72"/>
    <w:rsid w:val="21E02089"/>
    <w:rsid w:val="21E30F04"/>
    <w:rsid w:val="21E3110C"/>
    <w:rsid w:val="21EA1C0A"/>
    <w:rsid w:val="21F86645"/>
    <w:rsid w:val="21FA5CFD"/>
    <w:rsid w:val="21FB7C8E"/>
    <w:rsid w:val="21FE4862"/>
    <w:rsid w:val="222F1E4B"/>
    <w:rsid w:val="22387A70"/>
    <w:rsid w:val="223A3CFE"/>
    <w:rsid w:val="223C00C4"/>
    <w:rsid w:val="224D6E8C"/>
    <w:rsid w:val="2250271C"/>
    <w:rsid w:val="225C57E4"/>
    <w:rsid w:val="22807704"/>
    <w:rsid w:val="2300063A"/>
    <w:rsid w:val="2329689A"/>
    <w:rsid w:val="232D303A"/>
    <w:rsid w:val="232E3EB1"/>
    <w:rsid w:val="235D7FA7"/>
    <w:rsid w:val="237B0CD6"/>
    <w:rsid w:val="23867849"/>
    <w:rsid w:val="23A76737"/>
    <w:rsid w:val="23CD2307"/>
    <w:rsid w:val="23DD32F6"/>
    <w:rsid w:val="23DF33FD"/>
    <w:rsid w:val="23EB2FAD"/>
    <w:rsid w:val="2403533D"/>
    <w:rsid w:val="24066BDB"/>
    <w:rsid w:val="24242183"/>
    <w:rsid w:val="244020ED"/>
    <w:rsid w:val="244871F4"/>
    <w:rsid w:val="245D2BEE"/>
    <w:rsid w:val="246456B0"/>
    <w:rsid w:val="247F1E50"/>
    <w:rsid w:val="2496286C"/>
    <w:rsid w:val="249A2D27"/>
    <w:rsid w:val="24B0459D"/>
    <w:rsid w:val="24BB5C18"/>
    <w:rsid w:val="24E26372"/>
    <w:rsid w:val="24E355C6"/>
    <w:rsid w:val="25070E5D"/>
    <w:rsid w:val="253D487F"/>
    <w:rsid w:val="25476E30"/>
    <w:rsid w:val="257162D7"/>
    <w:rsid w:val="2583129B"/>
    <w:rsid w:val="25891351"/>
    <w:rsid w:val="25A2260D"/>
    <w:rsid w:val="25BC1FB6"/>
    <w:rsid w:val="25DC7319"/>
    <w:rsid w:val="25EF0DD5"/>
    <w:rsid w:val="26017F28"/>
    <w:rsid w:val="260311ED"/>
    <w:rsid w:val="262921E7"/>
    <w:rsid w:val="262E4690"/>
    <w:rsid w:val="26374E7D"/>
    <w:rsid w:val="263A2B6C"/>
    <w:rsid w:val="26442428"/>
    <w:rsid w:val="26542BEF"/>
    <w:rsid w:val="2654589A"/>
    <w:rsid w:val="265E4807"/>
    <w:rsid w:val="26682EB4"/>
    <w:rsid w:val="266D3134"/>
    <w:rsid w:val="267829F8"/>
    <w:rsid w:val="26785987"/>
    <w:rsid w:val="26972FA1"/>
    <w:rsid w:val="26995227"/>
    <w:rsid w:val="26CD39E1"/>
    <w:rsid w:val="26DA7CC8"/>
    <w:rsid w:val="273E043A"/>
    <w:rsid w:val="27477348"/>
    <w:rsid w:val="27545CBD"/>
    <w:rsid w:val="2755096A"/>
    <w:rsid w:val="27567AE0"/>
    <w:rsid w:val="2777374E"/>
    <w:rsid w:val="27856069"/>
    <w:rsid w:val="27C9610F"/>
    <w:rsid w:val="27E408AD"/>
    <w:rsid w:val="27EB0254"/>
    <w:rsid w:val="27F06652"/>
    <w:rsid w:val="27F76AAA"/>
    <w:rsid w:val="280D5870"/>
    <w:rsid w:val="280F48DF"/>
    <w:rsid w:val="28185E93"/>
    <w:rsid w:val="28412706"/>
    <w:rsid w:val="28622C7F"/>
    <w:rsid w:val="28785539"/>
    <w:rsid w:val="2879266B"/>
    <w:rsid w:val="288A16E3"/>
    <w:rsid w:val="288B1A02"/>
    <w:rsid w:val="28A66EF9"/>
    <w:rsid w:val="28AA6B52"/>
    <w:rsid w:val="28C029A1"/>
    <w:rsid w:val="28C84F64"/>
    <w:rsid w:val="28E06A1B"/>
    <w:rsid w:val="28E86F22"/>
    <w:rsid w:val="29014ACA"/>
    <w:rsid w:val="290832A9"/>
    <w:rsid w:val="29247227"/>
    <w:rsid w:val="293124F7"/>
    <w:rsid w:val="29425C50"/>
    <w:rsid w:val="2950368E"/>
    <w:rsid w:val="296E1C48"/>
    <w:rsid w:val="297F369E"/>
    <w:rsid w:val="298962E5"/>
    <w:rsid w:val="298C66C6"/>
    <w:rsid w:val="299407E6"/>
    <w:rsid w:val="29A37D6F"/>
    <w:rsid w:val="29C42E79"/>
    <w:rsid w:val="29D6334A"/>
    <w:rsid w:val="29DF5F05"/>
    <w:rsid w:val="29E00DD9"/>
    <w:rsid w:val="29F545C8"/>
    <w:rsid w:val="2A11425D"/>
    <w:rsid w:val="2A173322"/>
    <w:rsid w:val="2A3E6AC4"/>
    <w:rsid w:val="2A843601"/>
    <w:rsid w:val="2A862448"/>
    <w:rsid w:val="2AF21C68"/>
    <w:rsid w:val="2B1111F7"/>
    <w:rsid w:val="2B367280"/>
    <w:rsid w:val="2B45448D"/>
    <w:rsid w:val="2B54647E"/>
    <w:rsid w:val="2B5905BB"/>
    <w:rsid w:val="2B9E76FA"/>
    <w:rsid w:val="2BA145C7"/>
    <w:rsid w:val="2BAD21C5"/>
    <w:rsid w:val="2BC45245"/>
    <w:rsid w:val="2BCA6741"/>
    <w:rsid w:val="2BF51A0F"/>
    <w:rsid w:val="2BF8505C"/>
    <w:rsid w:val="2C0B560D"/>
    <w:rsid w:val="2C132596"/>
    <w:rsid w:val="2C1B1B52"/>
    <w:rsid w:val="2C271DE5"/>
    <w:rsid w:val="2C344819"/>
    <w:rsid w:val="2C412EA7"/>
    <w:rsid w:val="2C4265F2"/>
    <w:rsid w:val="2C5C0751"/>
    <w:rsid w:val="2C616DD2"/>
    <w:rsid w:val="2C775033"/>
    <w:rsid w:val="2CA02C9D"/>
    <w:rsid w:val="2CBD3E16"/>
    <w:rsid w:val="2CF5705C"/>
    <w:rsid w:val="2CF84372"/>
    <w:rsid w:val="2D0855CD"/>
    <w:rsid w:val="2D1C2FCC"/>
    <w:rsid w:val="2D247643"/>
    <w:rsid w:val="2D41649D"/>
    <w:rsid w:val="2D870B75"/>
    <w:rsid w:val="2D945E93"/>
    <w:rsid w:val="2D9E1CF4"/>
    <w:rsid w:val="2DA53720"/>
    <w:rsid w:val="2DAB32A3"/>
    <w:rsid w:val="2DBD655D"/>
    <w:rsid w:val="2DE0224B"/>
    <w:rsid w:val="2DE341D1"/>
    <w:rsid w:val="2DE67B11"/>
    <w:rsid w:val="2E0F43E2"/>
    <w:rsid w:val="2E390E23"/>
    <w:rsid w:val="2E513149"/>
    <w:rsid w:val="2E5F13C2"/>
    <w:rsid w:val="2E756091"/>
    <w:rsid w:val="2E7D7A9A"/>
    <w:rsid w:val="2E9D1806"/>
    <w:rsid w:val="2EA1386F"/>
    <w:rsid w:val="2EB931C8"/>
    <w:rsid w:val="2EBA2A9C"/>
    <w:rsid w:val="2EBE0E5B"/>
    <w:rsid w:val="2EF30CD1"/>
    <w:rsid w:val="2EF53AD4"/>
    <w:rsid w:val="2F0024B0"/>
    <w:rsid w:val="2F066B9C"/>
    <w:rsid w:val="2F2C5070"/>
    <w:rsid w:val="2F5C391C"/>
    <w:rsid w:val="2F5F53F2"/>
    <w:rsid w:val="2F65331D"/>
    <w:rsid w:val="2F663240"/>
    <w:rsid w:val="2F7160BD"/>
    <w:rsid w:val="2FA23C5C"/>
    <w:rsid w:val="2FE33A3E"/>
    <w:rsid w:val="2FF85712"/>
    <w:rsid w:val="30006BD5"/>
    <w:rsid w:val="30281C88"/>
    <w:rsid w:val="30560824"/>
    <w:rsid w:val="306077A7"/>
    <w:rsid w:val="307750E9"/>
    <w:rsid w:val="307B14CA"/>
    <w:rsid w:val="308C0468"/>
    <w:rsid w:val="30B5761C"/>
    <w:rsid w:val="30D2231F"/>
    <w:rsid w:val="30D51E0F"/>
    <w:rsid w:val="30D54712"/>
    <w:rsid w:val="310055FE"/>
    <w:rsid w:val="310658A8"/>
    <w:rsid w:val="310B6F5E"/>
    <w:rsid w:val="312F0460"/>
    <w:rsid w:val="31374F07"/>
    <w:rsid w:val="313C59EB"/>
    <w:rsid w:val="31574F3E"/>
    <w:rsid w:val="315F198B"/>
    <w:rsid w:val="31613D60"/>
    <w:rsid w:val="31937CDE"/>
    <w:rsid w:val="31BB7257"/>
    <w:rsid w:val="31C33082"/>
    <w:rsid w:val="31D9377A"/>
    <w:rsid w:val="31DF6550"/>
    <w:rsid w:val="31E64538"/>
    <w:rsid w:val="31F41019"/>
    <w:rsid w:val="31F44517"/>
    <w:rsid w:val="31F90CFA"/>
    <w:rsid w:val="32222E32"/>
    <w:rsid w:val="322E5C7B"/>
    <w:rsid w:val="32360566"/>
    <w:rsid w:val="3237046E"/>
    <w:rsid w:val="32461173"/>
    <w:rsid w:val="324D7C39"/>
    <w:rsid w:val="32537490"/>
    <w:rsid w:val="32573365"/>
    <w:rsid w:val="325E4C4C"/>
    <w:rsid w:val="327D3308"/>
    <w:rsid w:val="32B35E00"/>
    <w:rsid w:val="32E62A93"/>
    <w:rsid w:val="32E677EE"/>
    <w:rsid w:val="32ED6C2C"/>
    <w:rsid w:val="32F961D8"/>
    <w:rsid w:val="3307064A"/>
    <w:rsid w:val="33244988"/>
    <w:rsid w:val="332A6DF3"/>
    <w:rsid w:val="33430E83"/>
    <w:rsid w:val="336B1CE9"/>
    <w:rsid w:val="337F21AD"/>
    <w:rsid w:val="33AB6B62"/>
    <w:rsid w:val="33E31994"/>
    <w:rsid w:val="33EF0A87"/>
    <w:rsid w:val="33F13612"/>
    <w:rsid w:val="34114182"/>
    <w:rsid w:val="34451C5D"/>
    <w:rsid w:val="346258FD"/>
    <w:rsid w:val="346C07FD"/>
    <w:rsid w:val="347F60F0"/>
    <w:rsid w:val="34825181"/>
    <w:rsid w:val="34CA6D0D"/>
    <w:rsid w:val="34CF6B76"/>
    <w:rsid w:val="34FB5BBD"/>
    <w:rsid w:val="351B730E"/>
    <w:rsid w:val="352B4A09"/>
    <w:rsid w:val="353077F4"/>
    <w:rsid w:val="35461390"/>
    <w:rsid w:val="354C23CF"/>
    <w:rsid w:val="35B51550"/>
    <w:rsid w:val="35B77D36"/>
    <w:rsid w:val="35DF5E07"/>
    <w:rsid w:val="35EB6DCC"/>
    <w:rsid w:val="36057E35"/>
    <w:rsid w:val="36127662"/>
    <w:rsid w:val="362D7FF8"/>
    <w:rsid w:val="363934B9"/>
    <w:rsid w:val="36624145"/>
    <w:rsid w:val="367E2601"/>
    <w:rsid w:val="368074B5"/>
    <w:rsid w:val="368A71F8"/>
    <w:rsid w:val="36BD5820"/>
    <w:rsid w:val="36CF6FDA"/>
    <w:rsid w:val="36D36DF1"/>
    <w:rsid w:val="36E96615"/>
    <w:rsid w:val="36F9612C"/>
    <w:rsid w:val="36FF3FA5"/>
    <w:rsid w:val="371774E9"/>
    <w:rsid w:val="371E6084"/>
    <w:rsid w:val="37412CD5"/>
    <w:rsid w:val="37555A58"/>
    <w:rsid w:val="375B3017"/>
    <w:rsid w:val="3781121E"/>
    <w:rsid w:val="37BA7AFC"/>
    <w:rsid w:val="37BF7375"/>
    <w:rsid w:val="37CA2C1C"/>
    <w:rsid w:val="37E92DD0"/>
    <w:rsid w:val="3829698C"/>
    <w:rsid w:val="38337A8F"/>
    <w:rsid w:val="38625327"/>
    <w:rsid w:val="386B1107"/>
    <w:rsid w:val="387803EF"/>
    <w:rsid w:val="38A66669"/>
    <w:rsid w:val="38C34C43"/>
    <w:rsid w:val="38DB3D3B"/>
    <w:rsid w:val="38DD4FCB"/>
    <w:rsid w:val="38F83426"/>
    <w:rsid w:val="392108DD"/>
    <w:rsid w:val="39340DAC"/>
    <w:rsid w:val="3973562C"/>
    <w:rsid w:val="39755F3E"/>
    <w:rsid w:val="39825984"/>
    <w:rsid w:val="39AA4B00"/>
    <w:rsid w:val="39C06C2C"/>
    <w:rsid w:val="39F72DF7"/>
    <w:rsid w:val="3A134805"/>
    <w:rsid w:val="3A180F3D"/>
    <w:rsid w:val="3A9A0B8B"/>
    <w:rsid w:val="3AA82343"/>
    <w:rsid w:val="3AF400E5"/>
    <w:rsid w:val="3AF45588"/>
    <w:rsid w:val="3AFC5601"/>
    <w:rsid w:val="3AFD024D"/>
    <w:rsid w:val="3AFD7283"/>
    <w:rsid w:val="3B0C45C7"/>
    <w:rsid w:val="3B295232"/>
    <w:rsid w:val="3B5B5607"/>
    <w:rsid w:val="3B7F4E62"/>
    <w:rsid w:val="3B903503"/>
    <w:rsid w:val="3B933A7E"/>
    <w:rsid w:val="3BA50AE5"/>
    <w:rsid w:val="3BAA2A06"/>
    <w:rsid w:val="3BB65FE2"/>
    <w:rsid w:val="3BBB2F06"/>
    <w:rsid w:val="3BC92571"/>
    <w:rsid w:val="3BD03145"/>
    <w:rsid w:val="3C005556"/>
    <w:rsid w:val="3C1F128F"/>
    <w:rsid w:val="3C277297"/>
    <w:rsid w:val="3C2E5C5A"/>
    <w:rsid w:val="3C42348F"/>
    <w:rsid w:val="3C6A5B02"/>
    <w:rsid w:val="3CB46D7D"/>
    <w:rsid w:val="3CB53363"/>
    <w:rsid w:val="3CCF4271"/>
    <w:rsid w:val="3CEC2801"/>
    <w:rsid w:val="3D0A16C6"/>
    <w:rsid w:val="3D0C5BF5"/>
    <w:rsid w:val="3D17730C"/>
    <w:rsid w:val="3D1B27B8"/>
    <w:rsid w:val="3D3A1978"/>
    <w:rsid w:val="3D46497C"/>
    <w:rsid w:val="3D4A148F"/>
    <w:rsid w:val="3D583341"/>
    <w:rsid w:val="3D5B544A"/>
    <w:rsid w:val="3D5C4304"/>
    <w:rsid w:val="3D791099"/>
    <w:rsid w:val="3D8C4848"/>
    <w:rsid w:val="3D9D5A63"/>
    <w:rsid w:val="3DCB25D0"/>
    <w:rsid w:val="3DD2289E"/>
    <w:rsid w:val="3E1A6B83"/>
    <w:rsid w:val="3E1E2BFE"/>
    <w:rsid w:val="3E382184"/>
    <w:rsid w:val="3E522CF1"/>
    <w:rsid w:val="3E7A5925"/>
    <w:rsid w:val="3E810E14"/>
    <w:rsid w:val="3E88226F"/>
    <w:rsid w:val="3EC87493"/>
    <w:rsid w:val="3EE659E3"/>
    <w:rsid w:val="3F012022"/>
    <w:rsid w:val="3F0833B0"/>
    <w:rsid w:val="3F1251DD"/>
    <w:rsid w:val="3F1B4619"/>
    <w:rsid w:val="3F220916"/>
    <w:rsid w:val="3F2A77CA"/>
    <w:rsid w:val="3FA314D7"/>
    <w:rsid w:val="3FB41BAE"/>
    <w:rsid w:val="3FC37CBE"/>
    <w:rsid w:val="3FC473EF"/>
    <w:rsid w:val="3FE13153"/>
    <w:rsid w:val="3FE30F0B"/>
    <w:rsid w:val="3FEC2CD2"/>
    <w:rsid w:val="3FEC6175"/>
    <w:rsid w:val="3FF03A3F"/>
    <w:rsid w:val="3FFB233D"/>
    <w:rsid w:val="402B55A8"/>
    <w:rsid w:val="40362E5F"/>
    <w:rsid w:val="403722C4"/>
    <w:rsid w:val="404A147C"/>
    <w:rsid w:val="40507E8F"/>
    <w:rsid w:val="406D585F"/>
    <w:rsid w:val="40B21825"/>
    <w:rsid w:val="40BA4B7E"/>
    <w:rsid w:val="40CF0629"/>
    <w:rsid w:val="40DB2B19"/>
    <w:rsid w:val="411C0F26"/>
    <w:rsid w:val="413722F8"/>
    <w:rsid w:val="413F1373"/>
    <w:rsid w:val="41497DDC"/>
    <w:rsid w:val="416D098E"/>
    <w:rsid w:val="41746775"/>
    <w:rsid w:val="41840A17"/>
    <w:rsid w:val="418A4550"/>
    <w:rsid w:val="41A1319E"/>
    <w:rsid w:val="41A62506"/>
    <w:rsid w:val="41BD4926"/>
    <w:rsid w:val="41D27521"/>
    <w:rsid w:val="41EE7738"/>
    <w:rsid w:val="41F45E6E"/>
    <w:rsid w:val="420B7AC1"/>
    <w:rsid w:val="422B5D33"/>
    <w:rsid w:val="424B40BA"/>
    <w:rsid w:val="425E3AFC"/>
    <w:rsid w:val="4274258B"/>
    <w:rsid w:val="4293404B"/>
    <w:rsid w:val="42C21874"/>
    <w:rsid w:val="42E93066"/>
    <w:rsid w:val="42F00D2B"/>
    <w:rsid w:val="43000F6E"/>
    <w:rsid w:val="43174EA2"/>
    <w:rsid w:val="432B1AFF"/>
    <w:rsid w:val="43321EBF"/>
    <w:rsid w:val="43395F5E"/>
    <w:rsid w:val="434F54F4"/>
    <w:rsid w:val="435B674E"/>
    <w:rsid w:val="43987951"/>
    <w:rsid w:val="43B6255F"/>
    <w:rsid w:val="43CE0943"/>
    <w:rsid w:val="43E26547"/>
    <w:rsid w:val="43E268C5"/>
    <w:rsid w:val="4425424B"/>
    <w:rsid w:val="44585C00"/>
    <w:rsid w:val="447500EF"/>
    <w:rsid w:val="44935E12"/>
    <w:rsid w:val="44A263A7"/>
    <w:rsid w:val="44A41910"/>
    <w:rsid w:val="44A816D7"/>
    <w:rsid w:val="44B75E57"/>
    <w:rsid w:val="44C51C72"/>
    <w:rsid w:val="44D02BC2"/>
    <w:rsid w:val="44D53D34"/>
    <w:rsid w:val="44E35051"/>
    <w:rsid w:val="44E73A68"/>
    <w:rsid w:val="44EE266C"/>
    <w:rsid w:val="45097968"/>
    <w:rsid w:val="452E275D"/>
    <w:rsid w:val="453155CF"/>
    <w:rsid w:val="45444653"/>
    <w:rsid w:val="45624364"/>
    <w:rsid w:val="4565155C"/>
    <w:rsid w:val="457605E2"/>
    <w:rsid w:val="458D771D"/>
    <w:rsid w:val="45930526"/>
    <w:rsid w:val="459C5A90"/>
    <w:rsid w:val="45A8769B"/>
    <w:rsid w:val="45AA02FB"/>
    <w:rsid w:val="45B8650D"/>
    <w:rsid w:val="45C63752"/>
    <w:rsid w:val="45E537B9"/>
    <w:rsid w:val="45EC3A2B"/>
    <w:rsid w:val="45EC42C8"/>
    <w:rsid w:val="46462E69"/>
    <w:rsid w:val="4646310A"/>
    <w:rsid w:val="464E5D42"/>
    <w:rsid w:val="464E69E7"/>
    <w:rsid w:val="46717A8D"/>
    <w:rsid w:val="46752E4C"/>
    <w:rsid w:val="46933EA7"/>
    <w:rsid w:val="469D09CC"/>
    <w:rsid w:val="469D6BFF"/>
    <w:rsid w:val="46B16111"/>
    <w:rsid w:val="46E2577B"/>
    <w:rsid w:val="46E666CD"/>
    <w:rsid w:val="46ED6394"/>
    <w:rsid w:val="46F11B84"/>
    <w:rsid w:val="46F54A94"/>
    <w:rsid w:val="46F95AEB"/>
    <w:rsid w:val="46FD6269"/>
    <w:rsid w:val="474E7CAE"/>
    <w:rsid w:val="47552F18"/>
    <w:rsid w:val="475A5D99"/>
    <w:rsid w:val="475F6B28"/>
    <w:rsid w:val="478163F5"/>
    <w:rsid w:val="47947ED7"/>
    <w:rsid w:val="47A72E2E"/>
    <w:rsid w:val="47CE3E00"/>
    <w:rsid w:val="47ED4286"/>
    <w:rsid w:val="47F44E19"/>
    <w:rsid w:val="47FB61A8"/>
    <w:rsid w:val="4806696C"/>
    <w:rsid w:val="48174664"/>
    <w:rsid w:val="482A25E9"/>
    <w:rsid w:val="48594C7C"/>
    <w:rsid w:val="489363E0"/>
    <w:rsid w:val="48A03392"/>
    <w:rsid w:val="48AB1295"/>
    <w:rsid w:val="48CD3E24"/>
    <w:rsid w:val="48D7293E"/>
    <w:rsid w:val="48DC7235"/>
    <w:rsid w:val="49117C21"/>
    <w:rsid w:val="4914672D"/>
    <w:rsid w:val="493327A5"/>
    <w:rsid w:val="49375BDD"/>
    <w:rsid w:val="49421910"/>
    <w:rsid w:val="494E0559"/>
    <w:rsid w:val="494E7655"/>
    <w:rsid w:val="4968786D"/>
    <w:rsid w:val="499408C6"/>
    <w:rsid w:val="49B03589"/>
    <w:rsid w:val="49B4660E"/>
    <w:rsid w:val="49D22D95"/>
    <w:rsid w:val="4A5006EC"/>
    <w:rsid w:val="4A7F6F7D"/>
    <w:rsid w:val="4A82670C"/>
    <w:rsid w:val="4A86659B"/>
    <w:rsid w:val="4A894E0B"/>
    <w:rsid w:val="4AB205E4"/>
    <w:rsid w:val="4AD10481"/>
    <w:rsid w:val="4AE50A49"/>
    <w:rsid w:val="4AEC0CCF"/>
    <w:rsid w:val="4AF550ED"/>
    <w:rsid w:val="4B0C344B"/>
    <w:rsid w:val="4B38326F"/>
    <w:rsid w:val="4B4E6CCD"/>
    <w:rsid w:val="4B686CC4"/>
    <w:rsid w:val="4B6F6B9F"/>
    <w:rsid w:val="4B9F626D"/>
    <w:rsid w:val="4BA406A7"/>
    <w:rsid w:val="4BBD5D5F"/>
    <w:rsid w:val="4BDA262D"/>
    <w:rsid w:val="4BE01CBF"/>
    <w:rsid w:val="4BEC5109"/>
    <w:rsid w:val="4C143394"/>
    <w:rsid w:val="4C521E23"/>
    <w:rsid w:val="4C862103"/>
    <w:rsid w:val="4C995832"/>
    <w:rsid w:val="4CB242B5"/>
    <w:rsid w:val="4CB6269D"/>
    <w:rsid w:val="4CCE2137"/>
    <w:rsid w:val="4D291319"/>
    <w:rsid w:val="4D357A66"/>
    <w:rsid w:val="4D382DF5"/>
    <w:rsid w:val="4D3D7F0E"/>
    <w:rsid w:val="4D44257C"/>
    <w:rsid w:val="4D907376"/>
    <w:rsid w:val="4DA93FB0"/>
    <w:rsid w:val="4DB04BB4"/>
    <w:rsid w:val="4DF27705"/>
    <w:rsid w:val="4E085F12"/>
    <w:rsid w:val="4E2B0E50"/>
    <w:rsid w:val="4E2F0C9B"/>
    <w:rsid w:val="4E3046D1"/>
    <w:rsid w:val="4E435DED"/>
    <w:rsid w:val="4E45017D"/>
    <w:rsid w:val="4E484AB2"/>
    <w:rsid w:val="4E5E5567"/>
    <w:rsid w:val="4E624465"/>
    <w:rsid w:val="4E855578"/>
    <w:rsid w:val="4E956D0F"/>
    <w:rsid w:val="4EB765EE"/>
    <w:rsid w:val="4EC4160D"/>
    <w:rsid w:val="4EF32CBD"/>
    <w:rsid w:val="4F0A7BF2"/>
    <w:rsid w:val="4F0D0A8C"/>
    <w:rsid w:val="4F376C04"/>
    <w:rsid w:val="4F4930DF"/>
    <w:rsid w:val="4F4E3061"/>
    <w:rsid w:val="4F5236C4"/>
    <w:rsid w:val="4F72619B"/>
    <w:rsid w:val="4F737920"/>
    <w:rsid w:val="4F7A02B0"/>
    <w:rsid w:val="4F7D71EB"/>
    <w:rsid w:val="4F834D55"/>
    <w:rsid w:val="4FAE5D0E"/>
    <w:rsid w:val="4FBC3D0F"/>
    <w:rsid w:val="4FC54DE6"/>
    <w:rsid w:val="4FC92959"/>
    <w:rsid w:val="4FEA500C"/>
    <w:rsid w:val="4FEB4D54"/>
    <w:rsid w:val="501C315F"/>
    <w:rsid w:val="501E4BE7"/>
    <w:rsid w:val="50334005"/>
    <w:rsid w:val="503E30D6"/>
    <w:rsid w:val="50670C63"/>
    <w:rsid w:val="507E7A1A"/>
    <w:rsid w:val="50942CF5"/>
    <w:rsid w:val="50947199"/>
    <w:rsid w:val="50995AFC"/>
    <w:rsid w:val="50CD0A16"/>
    <w:rsid w:val="50CF3D2E"/>
    <w:rsid w:val="50D21B35"/>
    <w:rsid w:val="511C421F"/>
    <w:rsid w:val="51273B6A"/>
    <w:rsid w:val="51324B8C"/>
    <w:rsid w:val="5151508A"/>
    <w:rsid w:val="515B1A65"/>
    <w:rsid w:val="51646B6C"/>
    <w:rsid w:val="516E1AB0"/>
    <w:rsid w:val="51833C10"/>
    <w:rsid w:val="51880687"/>
    <w:rsid w:val="51A1629D"/>
    <w:rsid w:val="51D13AD5"/>
    <w:rsid w:val="51E246CB"/>
    <w:rsid w:val="51F36142"/>
    <w:rsid w:val="520F675D"/>
    <w:rsid w:val="52171261"/>
    <w:rsid w:val="522A160F"/>
    <w:rsid w:val="52304CF0"/>
    <w:rsid w:val="52350C09"/>
    <w:rsid w:val="5279028E"/>
    <w:rsid w:val="528936A7"/>
    <w:rsid w:val="528F0FF9"/>
    <w:rsid w:val="529A2BCF"/>
    <w:rsid w:val="52BA5EAA"/>
    <w:rsid w:val="52BE405A"/>
    <w:rsid w:val="52C27FEE"/>
    <w:rsid w:val="52CC1B99"/>
    <w:rsid w:val="53415212"/>
    <w:rsid w:val="536B2AC5"/>
    <w:rsid w:val="53786DFC"/>
    <w:rsid w:val="539478C8"/>
    <w:rsid w:val="539714AF"/>
    <w:rsid w:val="53A05E55"/>
    <w:rsid w:val="53A616BE"/>
    <w:rsid w:val="53E35AB0"/>
    <w:rsid w:val="53E652DB"/>
    <w:rsid w:val="54065CB8"/>
    <w:rsid w:val="541A1764"/>
    <w:rsid w:val="54213643"/>
    <w:rsid w:val="54302D35"/>
    <w:rsid w:val="543D5109"/>
    <w:rsid w:val="5443245D"/>
    <w:rsid w:val="54712ACE"/>
    <w:rsid w:val="547846DC"/>
    <w:rsid w:val="547869B3"/>
    <w:rsid w:val="547D1CF3"/>
    <w:rsid w:val="548C2CB1"/>
    <w:rsid w:val="548E0C37"/>
    <w:rsid w:val="5494097E"/>
    <w:rsid w:val="54994D7E"/>
    <w:rsid w:val="54A13C33"/>
    <w:rsid w:val="54CE480A"/>
    <w:rsid w:val="54D27935"/>
    <w:rsid w:val="54E20E8F"/>
    <w:rsid w:val="55176C5A"/>
    <w:rsid w:val="551E6AB9"/>
    <w:rsid w:val="55244849"/>
    <w:rsid w:val="5525381E"/>
    <w:rsid w:val="554621BA"/>
    <w:rsid w:val="5556358D"/>
    <w:rsid w:val="55676C2B"/>
    <w:rsid w:val="55850EFA"/>
    <w:rsid w:val="558857F9"/>
    <w:rsid w:val="559127F9"/>
    <w:rsid w:val="55991528"/>
    <w:rsid w:val="55A25260"/>
    <w:rsid w:val="55C71477"/>
    <w:rsid w:val="55D41E21"/>
    <w:rsid w:val="55DB5497"/>
    <w:rsid w:val="55EA6764"/>
    <w:rsid w:val="55F127EE"/>
    <w:rsid w:val="55FB1043"/>
    <w:rsid w:val="560D00C2"/>
    <w:rsid w:val="56204B57"/>
    <w:rsid w:val="563051DF"/>
    <w:rsid w:val="563A60ED"/>
    <w:rsid w:val="564725B8"/>
    <w:rsid w:val="56700CFE"/>
    <w:rsid w:val="56707D61"/>
    <w:rsid w:val="56913070"/>
    <w:rsid w:val="56B714EC"/>
    <w:rsid w:val="56C62E14"/>
    <w:rsid w:val="56D4209E"/>
    <w:rsid w:val="56EB5639"/>
    <w:rsid w:val="570C445A"/>
    <w:rsid w:val="571B3530"/>
    <w:rsid w:val="573974DD"/>
    <w:rsid w:val="574865E8"/>
    <w:rsid w:val="574B60D8"/>
    <w:rsid w:val="57622102"/>
    <w:rsid w:val="576961C6"/>
    <w:rsid w:val="57766387"/>
    <w:rsid w:val="57790CA6"/>
    <w:rsid w:val="57803FD4"/>
    <w:rsid w:val="57B51D71"/>
    <w:rsid w:val="57B60ADC"/>
    <w:rsid w:val="57C472EF"/>
    <w:rsid w:val="57C9587D"/>
    <w:rsid w:val="57F5621E"/>
    <w:rsid w:val="57FF139C"/>
    <w:rsid w:val="581D7A74"/>
    <w:rsid w:val="583D7BDD"/>
    <w:rsid w:val="5851771E"/>
    <w:rsid w:val="58711B6E"/>
    <w:rsid w:val="5875340D"/>
    <w:rsid w:val="58A27F7A"/>
    <w:rsid w:val="58A41C96"/>
    <w:rsid w:val="58B8779D"/>
    <w:rsid w:val="58D74620"/>
    <w:rsid w:val="59103135"/>
    <w:rsid w:val="59117E96"/>
    <w:rsid w:val="59136CF0"/>
    <w:rsid w:val="59155ADD"/>
    <w:rsid w:val="59266DFD"/>
    <w:rsid w:val="593F5781"/>
    <w:rsid w:val="595A2602"/>
    <w:rsid w:val="59625CD5"/>
    <w:rsid w:val="59897464"/>
    <w:rsid w:val="59967ADE"/>
    <w:rsid w:val="59C231FB"/>
    <w:rsid w:val="59C53D4A"/>
    <w:rsid w:val="59D2488F"/>
    <w:rsid w:val="59F24535"/>
    <w:rsid w:val="5A0A227A"/>
    <w:rsid w:val="5A294C56"/>
    <w:rsid w:val="5A2D029A"/>
    <w:rsid w:val="5A3F7BAF"/>
    <w:rsid w:val="5A955D15"/>
    <w:rsid w:val="5A98288D"/>
    <w:rsid w:val="5A9D4E9D"/>
    <w:rsid w:val="5A9F72E5"/>
    <w:rsid w:val="5AC60BF9"/>
    <w:rsid w:val="5ADB3FD8"/>
    <w:rsid w:val="5AE7736B"/>
    <w:rsid w:val="5AFF6A4B"/>
    <w:rsid w:val="5B10566E"/>
    <w:rsid w:val="5B2D4472"/>
    <w:rsid w:val="5B55668C"/>
    <w:rsid w:val="5B6C4879"/>
    <w:rsid w:val="5B7B7C94"/>
    <w:rsid w:val="5B7D4360"/>
    <w:rsid w:val="5B873FBF"/>
    <w:rsid w:val="5B8B661D"/>
    <w:rsid w:val="5BBC3D86"/>
    <w:rsid w:val="5BC85F49"/>
    <w:rsid w:val="5BE0514E"/>
    <w:rsid w:val="5BEF2F01"/>
    <w:rsid w:val="5BF925A6"/>
    <w:rsid w:val="5BFD4FF9"/>
    <w:rsid w:val="5C2B156D"/>
    <w:rsid w:val="5C3A1938"/>
    <w:rsid w:val="5C474011"/>
    <w:rsid w:val="5C4749E1"/>
    <w:rsid w:val="5C6B34A4"/>
    <w:rsid w:val="5C745451"/>
    <w:rsid w:val="5CAC56F3"/>
    <w:rsid w:val="5CBD6817"/>
    <w:rsid w:val="5CD45E4D"/>
    <w:rsid w:val="5CED5C47"/>
    <w:rsid w:val="5CEF649D"/>
    <w:rsid w:val="5CF42BEF"/>
    <w:rsid w:val="5D123920"/>
    <w:rsid w:val="5D1F7DEB"/>
    <w:rsid w:val="5D3D328B"/>
    <w:rsid w:val="5D3F4529"/>
    <w:rsid w:val="5D4B5084"/>
    <w:rsid w:val="5D4D4958"/>
    <w:rsid w:val="5D575C2A"/>
    <w:rsid w:val="5D5A0E23"/>
    <w:rsid w:val="5D6A3548"/>
    <w:rsid w:val="5D7A5920"/>
    <w:rsid w:val="5D8660BC"/>
    <w:rsid w:val="5DAC4EBB"/>
    <w:rsid w:val="5DBE3DC1"/>
    <w:rsid w:val="5DE108B0"/>
    <w:rsid w:val="5E0A45F7"/>
    <w:rsid w:val="5E4F24C5"/>
    <w:rsid w:val="5E7C3C76"/>
    <w:rsid w:val="5E861797"/>
    <w:rsid w:val="5E875B3A"/>
    <w:rsid w:val="5E9E5B94"/>
    <w:rsid w:val="5EAA6DDD"/>
    <w:rsid w:val="5EAB6030"/>
    <w:rsid w:val="5EDB6A04"/>
    <w:rsid w:val="5EDC564E"/>
    <w:rsid w:val="5EF62DCD"/>
    <w:rsid w:val="5EFC490B"/>
    <w:rsid w:val="5EFC6636"/>
    <w:rsid w:val="5F0B6879"/>
    <w:rsid w:val="5F2979F3"/>
    <w:rsid w:val="5F2D100D"/>
    <w:rsid w:val="5F87573B"/>
    <w:rsid w:val="5FF643C0"/>
    <w:rsid w:val="5FF75D1E"/>
    <w:rsid w:val="600A2FD4"/>
    <w:rsid w:val="600F690F"/>
    <w:rsid w:val="601F4CB5"/>
    <w:rsid w:val="6037278F"/>
    <w:rsid w:val="60624BBE"/>
    <w:rsid w:val="609C752C"/>
    <w:rsid w:val="60AF67E4"/>
    <w:rsid w:val="60CD01D3"/>
    <w:rsid w:val="60DD4245"/>
    <w:rsid w:val="60F02312"/>
    <w:rsid w:val="61005532"/>
    <w:rsid w:val="610A4D70"/>
    <w:rsid w:val="610E7D0F"/>
    <w:rsid w:val="6115291A"/>
    <w:rsid w:val="613E042E"/>
    <w:rsid w:val="613E0CCA"/>
    <w:rsid w:val="617D7488"/>
    <w:rsid w:val="61994610"/>
    <w:rsid w:val="61BF1374"/>
    <w:rsid w:val="61EA56B3"/>
    <w:rsid w:val="620F042E"/>
    <w:rsid w:val="621A14FB"/>
    <w:rsid w:val="622163B3"/>
    <w:rsid w:val="6223037D"/>
    <w:rsid w:val="6229397E"/>
    <w:rsid w:val="62425328"/>
    <w:rsid w:val="624258F8"/>
    <w:rsid w:val="626369CC"/>
    <w:rsid w:val="62CF1196"/>
    <w:rsid w:val="62CF4061"/>
    <w:rsid w:val="62D81168"/>
    <w:rsid w:val="62FD6547"/>
    <w:rsid w:val="63134E68"/>
    <w:rsid w:val="63296167"/>
    <w:rsid w:val="63392C9B"/>
    <w:rsid w:val="63786D7C"/>
    <w:rsid w:val="6384583D"/>
    <w:rsid w:val="638805D7"/>
    <w:rsid w:val="638D5C5B"/>
    <w:rsid w:val="639A7632"/>
    <w:rsid w:val="63A021A6"/>
    <w:rsid w:val="63A259F2"/>
    <w:rsid w:val="63A72A6F"/>
    <w:rsid w:val="63AE6051"/>
    <w:rsid w:val="63B079F2"/>
    <w:rsid w:val="63CE5391"/>
    <w:rsid w:val="63DA241B"/>
    <w:rsid w:val="63DB0B30"/>
    <w:rsid w:val="63DE187D"/>
    <w:rsid w:val="63DF7986"/>
    <w:rsid w:val="6406400A"/>
    <w:rsid w:val="64072270"/>
    <w:rsid w:val="64074834"/>
    <w:rsid w:val="64145061"/>
    <w:rsid w:val="641C6E32"/>
    <w:rsid w:val="64236413"/>
    <w:rsid w:val="642531F0"/>
    <w:rsid w:val="642E6E8E"/>
    <w:rsid w:val="644B0BC3"/>
    <w:rsid w:val="64615110"/>
    <w:rsid w:val="64656A2B"/>
    <w:rsid w:val="646A68E9"/>
    <w:rsid w:val="646F32C2"/>
    <w:rsid w:val="6483639D"/>
    <w:rsid w:val="648D7D30"/>
    <w:rsid w:val="64942E6C"/>
    <w:rsid w:val="64B7454D"/>
    <w:rsid w:val="64CD45D0"/>
    <w:rsid w:val="64D423E2"/>
    <w:rsid w:val="65022802"/>
    <w:rsid w:val="65374CB3"/>
    <w:rsid w:val="656D2E47"/>
    <w:rsid w:val="65715970"/>
    <w:rsid w:val="65757142"/>
    <w:rsid w:val="657A3714"/>
    <w:rsid w:val="65956E9C"/>
    <w:rsid w:val="65C37EAD"/>
    <w:rsid w:val="65D774B5"/>
    <w:rsid w:val="660C2B7A"/>
    <w:rsid w:val="660E3E54"/>
    <w:rsid w:val="661F3C86"/>
    <w:rsid w:val="661F4B14"/>
    <w:rsid w:val="662B0E0E"/>
    <w:rsid w:val="662B37A0"/>
    <w:rsid w:val="663A55FE"/>
    <w:rsid w:val="66A31A8D"/>
    <w:rsid w:val="66AD46B9"/>
    <w:rsid w:val="66AF21DF"/>
    <w:rsid w:val="66B3296E"/>
    <w:rsid w:val="66B9305E"/>
    <w:rsid w:val="66C832A1"/>
    <w:rsid w:val="66C84AFF"/>
    <w:rsid w:val="66CB4B3F"/>
    <w:rsid w:val="66D460EA"/>
    <w:rsid w:val="66ED69F5"/>
    <w:rsid w:val="66F56B9A"/>
    <w:rsid w:val="66F82DC2"/>
    <w:rsid w:val="674F359D"/>
    <w:rsid w:val="675524AD"/>
    <w:rsid w:val="675C1913"/>
    <w:rsid w:val="678D79C8"/>
    <w:rsid w:val="679F04A6"/>
    <w:rsid w:val="67A1421E"/>
    <w:rsid w:val="67A8707C"/>
    <w:rsid w:val="67A91325"/>
    <w:rsid w:val="67AF7FBD"/>
    <w:rsid w:val="67CB129B"/>
    <w:rsid w:val="67D052DA"/>
    <w:rsid w:val="67D4755D"/>
    <w:rsid w:val="67D7258B"/>
    <w:rsid w:val="67DA1812"/>
    <w:rsid w:val="67E52E0B"/>
    <w:rsid w:val="67FC76A6"/>
    <w:rsid w:val="681E3285"/>
    <w:rsid w:val="683C009B"/>
    <w:rsid w:val="684133A2"/>
    <w:rsid w:val="685C4425"/>
    <w:rsid w:val="689D6ADA"/>
    <w:rsid w:val="68BA171A"/>
    <w:rsid w:val="68DF3E21"/>
    <w:rsid w:val="68E75EF6"/>
    <w:rsid w:val="69230C63"/>
    <w:rsid w:val="692C0C80"/>
    <w:rsid w:val="692E7796"/>
    <w:rsid w:val="69304D96"/>
    <w:rsid w:val="693076BD"/>
    <w:rsid w:val="69377459"/>
    <w:rsid w:val="69381FD5"/>
    <w:rsid w:val="69406C8B"/>
    <w:rsid w:val="69714C08"/>
    <w:rsid w:val="69A05DD2"/>
    <w:rsid w:val="69B10589"/>
    <w:rsid w:val="69C470D9"/>
    <w:rsid w:val="69D80917"/>
    <w:rsid w:val="69D871E5"/>
    <w:rsid w:val="69D95D98"/>
    <w:rsid w:val="69F54873"/>
    <w:rsid w:val="69F55085"/>
    <w:rsid w:val="6A040A94"/>
    <w:rsid w:val="6A042842"/>
    <w:rsid w:val="6A0842BB"/>
    <w:rsid w:val="6A536DBB"/>
    <w:rsid w:val="6A57527A"/>
    <w:rsid w:val="6A7F64C9"/>
    <w:rsid w:val="6A8B3BED"/>
    <w:rsid w:val="6AD64BE3"/>
    <w:rsid w:val="6B0C1AF2"/>
    <w:rsid w:val="6B0E30E0"/>
    <w:rsid w:val="6B0E31D8"/>
    <w:rsid w:val="6B211C67"/>
    <w:rsid w:val="6B29156C"/>
    <w:rsid w:val="6B347990"/>
    <w:rsid w:val="6B540550"/>
    <w:rsid w:val="6B611204"/>
    <w:rsid w:val="6B6F7BD6"/>
    <w:rsid w:val="6B76046A"/>
    <w:rsid w:val="6B7D7CB3"/>
    <w:rsid w:val="6B811C71"/>
    <w:rsid w:val="6B895985"/>
    <w:rsid w:val="6BA02D93"/>
    <w:rsid w:val="6BC95474"/>
    <w:rsid w:val="6BCB6C2F"/>
    <w:rsid w:val="6BE4292B"/>
    <w:rsid w:val="6BF568E6"/>
    <w:rsid w:val="6BFD532C"/>
    <w:rsid w:val="6C292B88"/>
    <w:rsid w:val="6C31349F"/>
    <w:rsid w:val="6C501D6F"/>
    <w:rsid w:val="6C506213"/>
    <w:rsid w:val="6C6A357A"/>
    <w:rsid w:val="6C7812C6"/>
    <w:rsid w:val="6C8D55C1"/>
    <w:rsid w:val="6CC22541"/>
    <w:rsid w:val="6CC84627"/>
    <w:rsid w:val="6CC86A11"/>
    <w:rsid w:val="6CCD403F"/>
    <w:rsid w:val="6CD23598"/>
    <w:rsid w:val="6CD96208"/>
    <w:rsid w:val="6CE74D66"/>
    <w:rsid w:val="6CF77892"/>
    <w:rsid w:val="6D070FDD"/>
    <w:rsid w:val="6D2F7BD6"/>
    <w:rsid w:val="6D30394E"/>
    <w:rsid w:val="6D4948AB"/>
    <w:rsid w:val="6D496FCB"/>
    <w:rsid w:val="6D586164"/>
    <w:rsid w:val="6D6F091A"/>
    <w:rsid w:val="6D961C02"/>
    <w:rsid w:val="6D964E82"/>
    <w:rsid w:val="6DA62C6F"/>
    <w:rsid w:val="6DBD2011"/>
    <w:rsid w:val="6DBF3489"/>
    <w:rsid w:val="6DC62EE5"/>
    <w:rsid w:val="6DE74196"/>
    <w:rsid w:val="6E2B5FAE"/>
    <w:rsid w:val="6E30498F"/>
    <w:rsid w:val="6E344155"/>
    <w:rsid w:val="6E5537AE"/>
    <w:rsid w:val="6E65356B"/>
    <w:rsid w:val="6E895A0C"/>
    <w:rsid w:val="6E8F41AA"/>
    <w:rsid w:val="6EBE3907"/>
    <w:rsid w:val="6EDA1DC4"/>
    <w:rsid w:val="6EDD0ED1"/>
    <w:rsid w:val="6EEB22F9"/>
    <w:rsid w:val="6EF30B79"/>
    <w:rsid w:val="6EFB697D"/>
    <w:rsid w:val="6F230B0E"/>
    <w:rsid w:val="6F2614AD"/>
    <w:rsid w:val="6F3057A3"/>
    <w:rsid w:val="6F4C01A0"/>
    <w:rsid w:val="6FF869A5"/>
    <w:rsid w:val="6FFE69A1"/>
    <w:rsid w:val="700A7EA9"/>
    <w:rsid w:val="70161997"/>
    <w:rsid w:val="705B2397"/>
    <w:rsid w:val="706D73FE"/>
    <w:rsid w:val="706F6827"/>
    <w:rsid w:val="707F4553"/>
    <w:rsid w:val="709862A0"/>
    <w:rsid w:val="70A24B63"/>
    <w:rsid w:val="70E96194"/>
    <w:rsid w:val="71597917"/>
    <w:rsid w:val="716A6C31"/>
    <w:rsid w:val="716F59BA"/>
    <w:rsid w:val="71871BBF"/>
    <w:rsid w:val="719A0878"/>
    <w:rsid w:val="71A006A8"/>
    <w:rsid w:val="71A16BC9"/>
    <w:rsid w:val="72253C9E"/>
    <w:rsid w:val="722A4E10"/>
    <w:rsid w:val="723E1D4F"/>
    <w:rsid w:val="724E6644"/>
    <w:rsid w:val="72677E12"/>
    <w:rsid w:val="726C7B37"/>
    <w:rsid w:val="726E2C6A"/>
    <w:rsid w:val="727E6F0A"/>
    <w:rsid w:val="72893CF1"/>
    <w:rsid w:val="728E43C7"/>
    <w:rsid w:val="72986AFA"/>
    <w:rsid w:val="72A526E9"/>
    <w:rsid w:val="72AD517D"/>
    <w:rsid w:val="72AF6F9A"/>
    <w:rsid w:val="72BF574A"/>
    <w:rsid w:val="72DB17AA"/>
    <w:rsid w:val="72DE1996"/>
    <w:rsid w:val="72E15E16"/>
    <w:rsid w:val="72E61EA5"/>
    <w:rsid w:val="73005A59"/>
    <w:rsid w:val="730355B1"/>
    <w:rsid w:val="73055546"/>
    <w:rsid w:val="730B2E93"/>
    <w:rsid w:val="732D2E0A"/>
    <w:rsid w:val="738D1D56"/>
    <w:rsid w:val="73AD3F4B"/>
    <w:rsid w:val="73B21561"/>
    <w:rsid w:val="73DD70C9"/>
    <w:rsid w:val="73EE2ABF"/>
    <w:rsid w:val="73FE369D"/>
    <w:rsid w:val="73FE6554"/>
    <w:rsid w:val="74420ABE"/>
    <w:rsid w:val="74525BA4"/>
    <w:rsid w:val="745B6928"/>
    <w:rsid w:val="746C6120"/>
    <w:rsid w:val="74736F42"/>
    <w:rsid w:val="748A7EA3"/>
    <w:rsid w:val="74AF129E"/>
    <w:rsid w:val="74B24EE3"/>
    <w:rsid w:val="74B74445"/>
    <w:rsid w:val="74D96450"/>
    <w:rsid w:val="74F3598D"/>
    <w:rsid w:val="751706C1"/>
    <w:rsid w:val="75216216"/>
    <w:rsid w:val="75383CE8"/>
    <w:rsid w:val="754643C6"/>
    <w:rsid w:val="756248C1"/>
    <w:rsid w:val="75714B4A"/>
    <w:rsid w:val="75B30881"/>
    <w:rsid w:val="75B726F1"/>
    <w:rsid w:val="75D7705D"/>
    <w:rsid w:val="75DA14E0"/>
    <w:rsid w:val="75F25C45"/>
    <w:rsid w:val="760A36E1"/>
    <w:rsid w:val="761E748A"/>
    <w:rsid w:val="764E1FE1"/>
    <w:rsid w:val="766052A4"/>
    <w:rsid w:val="768E0063"/>
    <w:rsid w:val="76982C90"/>
    <w:rsid w:val="769A6B13"/>
    <w:rsid w:val="76C577FD"/>
    <w:rsid w:val="76D652E1"/>
    <w:rsid w:val="76E1011E"/>
    <w:rsid w:val="76EA0E72"/>
    <w:rsid w:val="76F375E0"/>
    <w:rsid w:val="770943CA"/>
    <w:rsid w:val="77214D29"/>
    <w:rsid w:val="773A78A3"/>
    <w:rsid w:val="7746449A"/>
    <w:rsid w:val="775448D8"/>
    <w:rsid w:val="777A7420"/>
    <w:rsid w:val="778925D9"/>
    <w:rsid w:val="778A0233"/>
    <w:rsid w:val="779427CE"/>
    <w:rsid w:val="77A256AB"/>
    <w:rsid w:val="77A45665"/>
    <w:rsid w:val="77D5581E"/>
    <w:rsid w:val="77DB67A7"/>
    <w:rsid w:val="77EE5A14"/>
    <w:rsid w:val="77F44BF7"/>
    <w:rsid w:val="780E6F88"/>
    <w:rsid w:val="781A0B29"/>
    <w:rsid w:val="782B2C12"/>
    <w:rsid w:val="7831514A"/>
    <w:rsid w:val="78351976"/>
    <w:rsid w:val="78464DBB"/>
    <w:rsid w:val="78782D79"/>
    <w:rsid w:val="787F73A0"/>
    <w:rsid w:val="78856091"/>
    <w:rsid w:val="78DB02B6"/>
    <w:rsid w:val="78E35D19"/>
    <w:rsid w:val="78EE57EB"/>
    <w:rsid w:val="78FC5F85"/>
    <w:rsid w:val="79074632"/>
    <w:rsid w:val="791D747D"/>
    <w:rsid w:val="79294FA2"/>
    <w:rsid w:val="79473C81"/>
    <w:rsid w:val="795D3DED"/>
    <w:rsid w:val="79827ED0"/>
    <w:rsid w:val="79A3198F"/>
    <w:rsid w:val="79C42887"/>
    <w:rsid w:val="79D1053A"/>
    <w:rsid w:val="79DA35C0"/>
    <w:rsid w:val="79DF07F9"/>
    <w:rsid w:val="79E61F64"/>
    <w:rsid w:val="79E72641"/>
    <w:rsid w:val="79F63A97"/>
    <w:rsid w:val="79FB5304"/>
    <w:rsid w:val="79FF26FF"/>
    <w:rsid w:val="7A102B3D"/>
    <w:rsid w:val="7A1563A6"/>
    <w:rsid w:val="7A173ECC"/>
    <w:rsid w:val="7A2E2C70"/>
    <w:rsid w:val="7A3409F8"/>
    <w:rsid w:val="7A340F22"/>
    <w:rsid w:val="7A427A48"/>
    <w:rsid w:val="7A442C17"/>
    <w:rsid w:val="7A4A42A1"/>
    <w:rsid w:val="7A7A2AED"/>
    <w:rsid w:val="7AA75179"/>
    <w:rsid w:val="7ADB489D"/>
    <w:rsid w:val="7AFE6E3A"/>
    <w:rsid w:val="7B2E72FB"/>
    <w:rsid w:val="7B3E69C5"/>
    <w:rsid w:val="7B504E39"/>
    <w:rsid w:val="7B5A472C"/>
    <w:rsid w:val="7B777FF9"/>
    <w:rsid w:val="7B8722C2"/>
    <w:rsid w:val="7B9C0788"/>
    <w:rsid w:val="7BA31958"/>
    <w:rsid w:val="7BA37F1B"/>
    <w:rsid w:val="7BB8348D"/>
    <w:rsid w:val="7BBC46B6"/>
    <w:rsid w:val="7C05739D"/>
    <w:rsid w:val="7C2470D1"/>
    <w:rsid w:val="7C282D78"/>
    <w:rsid w:val="7C3F770A"/>
    <w:rsid w:val="7C5533D1"/>
    <w:rsid w:val="7C672E47"/>
    <w:rsid w:val="7C684EB3"/>
    <w:rsid w:val="7C887FC5"/>
    <w:rsid w:val="7CAF5249"/>
    <w:rsid w:val="7CBB76D8"/>
    <w:rsid w:val="7CF91FAF"/>
    <w:rsid w:val="7D004396"/>
    <w:rsid w:val="7D10135B"/>
    <w:rsid w:val="7D1B0177"/>
    <w:rsid w:val="7D237A6B"/>
    <w:rsid w:val="7D53129F"/>
    <w:rsid w:val="7D5611AF"/>
    <w:rsid w:val="7D5D33B2"/>
    <w:rsid w:val="7D660289"/>
    <w:rsid w:val="7D66043F"/>
    <w:rsid w:val="7D843A55"/>
    <w:rsid w:val="7D8B72D8"/>
    <w:rsid w:val="7D8E0949"/>
    <w:rsid w:val="7D8E26F7"/>
    <w:rsid w:val="7DA751E9"/>
    <w:rsid w:val="7DAB175F"/>
    <w:rsid w:val="7DB7511E"/>
    <w:rsid w:val="7DC51E91"/>
    <w:rsid w:val="7DCA2988"/>
    <w:rsid w:val="7DD345AE"/>
    <w:rsid w:val="7DD6409E"/>
    <w:rsid w:val="7DDE1ECD"/>
    <w:rsid w:val="7DF911F8"/>
    <w:rsid w:val="7E002807"/>
    <w:rsid w:val="7E1A2ED4"/>
    <w:rsid w:val="7E3B32BD"/>
    <w:rsid w:val="7E4F2239"/>
    <w:rsid w:val="7E584D50"/>
    <w:rsid w:val="7E755B18"/>
    <w:rsid w:val="7E7B0BD5"/>
    <w:rsid w:val="7E7F40E9"/>
    <w:rsid w:val="7E8E5CFB"/>
    <w:rsid w:val="7EC81C39"/>
    <w:rsid w:val="7EE451DE"/>
    <w:rsid w:val="7EF35D13"/>
    <w:rsid w:val="7F000F2E"/>
    <w:rsid w:val="7F224BB0"/>
    <w:rsid w:val="7F272563"/>
    <w:rsid w:val="7F6D458E"/>
    <w:rsid w:val="7F7B4156"/>
    <w:rsid w:val="7FA93818"/>
    <w:rsid w:val="7FB65F35"/>
    <w:rsid w:val="7FC20D7E"/>
    <w:rsid w:val="7FC479C0"/>
    <w:rsid w:val="7FF31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iPriority="99"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602" w:firstLineChars="200"/>
      <w:jc w:val="both"/>
    </w:pPr>
    <w:rPr>
      <w:rFonts w:ascii="Times New Roman" w:hAnsi="Times New Roman" w:eastAsia="宋体" w:cs="黑体"/>
      <w:kern w:val="2"/>
      <w:sz w:val="24"/>
      <w:szCs w:val="24"/>
      <w:lang w:val="en-US" w:eastAsia="zh-CN" w:bidi="ar-SA"/>
    </w:rPr>
  </w:style>
  <w:style w:type="paragraph" w:styleId="4">
    <w:name w:val="heading 1"/>
    <w:basedOn w:val="1"/>
    <w:next w:val="1"/>
    <w:link w:val="91"/>
    <w:autoRedefine/>
    <w:qFormat/>
    <w:uiPriority w:val="0"/>
    <w:pPr>
      <w:keepNext/>
      <w:pageBreakBefore/>
      <w:ind w:firstLine="0" w:firstLineChars="0"/>
      <w:jc w:val="left"/>
      <w:outlineLvl w:val="0"/>
    </w:pPr>
    <w:rPr>
      <w:b/>
      <w:kern w:val="44"/>
      <w:sz w:val="28"/>
    </w:rPr>
  </w:style>
  <w:style w:type="paragraph" w:styleId="5">
    <w:name w:val="heading 2"/>
    <w:basedOn w:val="1"/>
    <w:next w:val="1"/>
    <w:link w:val="78"/>
    <w:autoRedefine/>
    <w:unhideWhenUsed/>
    <w:qFormat/>
    <w:uiPriority w:val="0"/>
    <w:pPr>
      <w:snapToGrid w:val="0"/>
      <w:ind w:firstLine="0" w:firstLineChars="0"/>
      <w:jc w:val="left"/>
      <w:outlineLvl w:val="1"/>
    </w:pPr>
    <w:rPr>
      <w:rFonts w:hint="eastAsia" w:cs="Times New Roman"/>
      <w:b/>
      <w:bCs/>
      <w:kern w:val="0"/>
    </w:rPr>
  </w:style>
  <w:style w:type="paragraph" w:styleId="6">
    <w:name w:val="heading 3"/>
    <w:basedOn w:val="1"/>
    <w:next w:val="1"/>
    <w:link w:val="83"/>
    <w:autoRedefine/>
    <w:unhideWhenUsed/>
    <w:qFormat/>
    <w:uiPriority w:val="0"/>
    <w:pPr>
      <w:keepNext/>
      <w:keepLines/>
      <w:spacing w:before="260" w:after="260" w:line="413" w:lineRule="auto"/>
      <w:outlineLvl w:val="2"/>
    </w:pPr>
    <w:rPr>
      <w:b/>
      <w:sz w:val="32"/>
    </w:rPr>
  </w:style>
  <w:style w:type="paragraph" w:styleId="7">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34">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122"/>
    <w:autoRedefine/>
    <w:qFormat/>
    <w:uiPriority w:val="0"/>
    <w:pPr>
      <w:widowControl/>
      <w:snapToGrid w:val="0"/>
    </w:pPr>
    <w:rPr>
      <w:rFonts w:ascii="宋体" w:hAnsi="宋体"/>
      <w:i/>
    </w:rPr>
  </w:style>
  <w:style w:type="paragraph" w:customStyle="1" w:styleId="3">
    <w:name w:val="明显引用1"/>
    <w:next w:val="1"/>
    <w:autoRedefine/>
    <w:qFormat/>
    <w:uiPriority w:val="0"/>
    <w:pPr>
      <w:wordWrap w:val="0"/>
      <w:spacing w:before="360" w:after="360"/>
      <w:ind w:left="950" w:right="950"/>
      <w:jc w:val="center"/>
    </w:pPr>
    <w:rPr>
      <w:rFonts w:ascii="Calibri" w:hAnsi="Calibri" w:eastAsia="宋体" w:cs="Times New Roman"/>
      <w:i/>
      <w:sz w:val="21"/>
      <w:lang w:val="en-US" w:eastAsia="zh-CN" w:bidi="ar-SA"/>
    </w:rPr>
  </w:style>
  <w:style w:type="paragraph" w:styleId="8">
    <w:name w:val="List 3"/>
    <w:basedOn w:val="1"/>
    <w:autoRedefine/>
    <w:unhideWhenUsed/>
    <w:qFormat/>
    <w:uiPriority w:val="99"/>
    <w:pPr>
      <w:adjustRightInd w:val="0"/>
      <w:snapToGrid w:val="0"/>
      <w:spacing w:line="240" w:lineRule="auto"/>
      <w:ind w:left="0" w:firstLine="0" w:firstLineChars="0"/>
    </w:pPr>
    <w:rPr>
      <w:sz w:val="21"/>
    </w:rPr>
  </w:style>
  <w:style w:type="paragraph" w:styleId="9">
    <w:name w:val="table of authorities"/>
    <w:basedOn w:val="1"/>
    <w:next w:val="1"/>
    <w:unhideWhenUsed/>
    <w:qFormat/>
    <w:uiPriority w:val="0"/>
    <w:pPr>
      <w:ind w:left="420" w:leftChars="200"/>
    </w:pPr>
  </w:style>
  <w:style w:type="paragraph" w:styleId="10">
    <w:name w:val="index 8"/>
    <w:basedOn w:val="1"/>
    <w:next w:val="1"/>
    <w:autoRedefine/>
    <w:qFormat/>
    <w:uiPriority w:val="0"/>
    <w:pPr>
      <w:shd w:val="clear" w:color="auto" w:fill="FFFFFF"/>
    </w:pPr>
  </w:style>
  <w:style w:type="paragraph" w:styleId="11">
    <w:name w:val="Normal Indent"/>
    <w:basedOn w:val="1"/>
    <w:next w:val="12"/>
    <w:autoRedefine/>
    <w:qFormat/>
    <w:uiPriority w:val="0"/>
    <w:pPr>
      <w:ind w:firstLine="420"/>
    </w:pPr>
  </w:style>
  <w:style w:type="paragraph" w:styleId="12">
    <w:name w:val="Body Text First Indent 2"/>
    <w:basedOn w:val="1"/>
    <w:next w:val="13"/>
    <w:autoRedefine/>
    <w:qFormat/>
    <w:uiPriority w:val="0"/>
    <w:pPr>
      <w:ind w:firstLine="420"/>
    </w:pPr>
  </w:style>
  <w:style w:type="paragraph" w:styleId="13">
    <w:name w:val="Body Text First Indent"/>
    <w:basedOn w:val="2"/>
    <w:next w:val="1"/>
    <w:autoRedefine/>
    <w:qFormat/>
    <w:uiPriority w:val="0"/>
    <w:pPr>
      <w:ind w:firstLine="420" w:firstLineChars="100"/>
    </w:pPr>
  </w:style>
  <w:style w:type="paragraph" w:styleId="14">
    <w:name w:val="caption"/>
    <w:basedOn w:val="1"/>
    <w:next w:val="1"/>
    <w:unhideWhenUsed/>
    <w:qFormat/>
    <w:uiPriority w:val="35"/>
    <w:rPr>
      <w:rFonts w:ascii="Arial" w:hAnsi="Arial" w:eastAsia="黑体"/>
      <w:sz w:val="20"/>
    </w:rPr>
  </w:style>
  <w:style w:type="paragraph" w:styleId="15">
    <w:name w:val="Document Map"/>
    <w:basedOn w:val="1"/>
    <w:link w:val="73"/>
    <w:autoRedefine/>
    <w:qFormat/>
    <w:uiPriority w:val="0"/>
    <w:rPr>
      <w:rFonts w:ascii="宋体"/>
      <w:sz w:val="18"/>
      <w:szCs w:val="18"/>
    </w:rPr>
  </w:style>
  <w:style w:type="paragraph" w:styleId="16">
    <w:name w:val="annotation text"/>
    <w:basedOn w:val="1"/>
    <w:link w:val="74"/>
    <w:autoRedefine/>
    <w:qFormat/>
    <w:uiPriority w:val="0"/>
    <w:pPr>
      <w:jc w:val="left"/>
    </w:pPr>
  </w:style>
  <w:style w:type="paragraph" w:styleId="17">
    <w:name w:val="Salutation"/>
    <w:basedOn w:val="1"/>
    <w:next w:val="1"/>
    <w:autoRedefine/>
    <w:qFormat/>
    <w:uiPriority w:val="0"/>
    <w:pPr>
      <w:widowControl/>
    </w:pPr>
    <w:rPr>
      <w:kern w:val="0"/>
      <w:szCs w:val="20"/>
    </w:rPr>
  </w:style>
  <w:style w:type="paragraph" w:styleId="18">
    <w:name w:val="Body Text Indent"/>
    <w:basedOn w:val="1"/>
    <w:autoRedefine/>
    <w:qFormat/>
    <w:uiPriority w:val="0"/>
    <w:pPr>
      <w:spacing w:after="120"/>
      <w:ind w:left="420" w:leftChars="200"/>
    </w:pPr>
  </w:style>
  <w:style w:type="paragraph" w:styleId="19">
    <w:name w:val="Plain Text"/>
    <w:basedOn w:val="1"/>
    <w:next w:val="1"/>
    <w:autoRedefine/>
    <w:unhideWhenUsed/>
    <w:qFormat/>
    <w:uiPriority w:val="99"/>
    <w:pPr>
      <w:spacing w:beforeLines="0" w:afterLines="0" w:line="240" w:lineRule="atLeast"/>
    </w:pPr>
    <w:rPr>
      <w:rFonts w:hint="eastAsia" w:ascii="宋体" w:hAnsi="Courier New" w:eastAsia="宋体"/>
      <w:sz w:val="28"/>
      <w:szCs w:val="20"/>
    </w:rPr>
  </w:style>
  <w:style w:type="paragraph" w:styleId="20">
    <w:name w:val="List Bullet 5"/>
    <w:basedOn w:val="1"/>
    <w:autoRedefine/>
    <w:qFormat/>
    <w:uiPriority w:val="0"/>
    <w:pPr>
      <w:numPr>
        <w:ilvl w:val="0"/>
        <w:numId w:val="1"/>
      </w:numPr>
    </w:pPr>
  </w:style>
  <w:style w:type="paragraph" w:styleId="21">
    <w:name w:val="Body Text Indent 2"/>
    <w:basedOn w:val="1"/>
    <w:unhideWhenUsed/>
    <w:qFormat/>
    <w:uiPriority w:val="99"/>
    <w:pPr>
      <w:ind w:firstLine="560" w:firstLineChars="200"/>
    </w:pPr>
    <w:rPr>
      <w:rFonts w:ascii="宋体" w:hAnsi="宋体"/>
      <w:color w:val="FF0000"/>
      <w:sz w:val="28"/>
    </w:rPr>
  </w:style>
  <w:style w:type="paragraph" w:styleId="22">
    <w:name w:val="Balloon Text"/>
    <w:basedOn w:val="1"/>
    <w:link w:val="76"/>
    <w:autoRedefine/>
    <w:qFormat/>
    <w:uiPriority w:val="0"/>
    <w:pPr>
      <w:spacing w:line="240" w:lineRule="auto"/>
    </w:pPr>
    <w:rPr>
      <w:sz w:val="18"/>
      <w:szCs w:val="18"/>
    </w:rPr>
  </w:style>
  <w:style w:type="paragraph" w:styleId="23">
    <w:name w:val="footer"/>
    <w:basedOn w:val="1"/>
    <w:link w:val="89"/>
    <w:autoRedefine/>
    <w:qFormat/>
    <w:uiPriority w:val="0"/>
    <w:pPr>
      <w:tabs>
        <w:tab w:val="center" w:pos="4153"/>
        <w:tab w:val="right" w:pos="8306"/>
      </w:tabs>
      <w:snapToGrid w:val="0"/>
      <w:jc w:val="left"/>
    </w:pPr>
    <w:rPr>
      <w:sz w:val="18"/>
    </w:rPr>
  </w:style>
  <w:style w:type="paragraph" w:styleId="24">
    <w:name w:val="header"/>
    <w:basedOn w:val="1"/>
    <w:next w:val="1"/>
    <w:link w:val="84"/>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5">
    <w:name w:val="toc 1"/>
    <w:basedOn w:val="1"/>
    <w:next w:val="1"/>
    <w:autoRedefine/>
    <w:qFormat/>
    <w:uiPriority w:val="0"/>
  </w:style>
  <w:style w:type="paragraph" w:styleId="26">
    <w:name w:val="index heading"/>
    <w:basedOn w:val="1"/>
    <w:next w:val="27"/>
    <w:autoRedefine/>
    <w:qFormat/>
    <w:uiPriority w:val="0"/>
    <w:rPr>
      <w:rFonts w:ascii="Arial" w:hAnsi="Arial"/>
      <w:b/>
    </w:rPr>
  </w:style>
  <w:style w:type="paragraph" w:styleId="27">
    <w:name w:val="index 1"/>
    <w:basedOn w:val="1"/>
    <w:next w:val="1"/>
    <w:autoRedefine/>
    <w:qFormat/>
    <w:uiPriority w:val="0"/>
    <w:pPr>
      <w:spacing w:line="240" w:lineRule="exact"/>
      <w:jc w:val="left"/>
    </w:pPr>
    <w:rPr>
      <w:b/>
      <w:kern w:val="0"/>
      <w:szCs w:val="21"/>
    </w:rPr>
  </w:style>
  <w:style w:type="paragraph" w:styleId="28">
    <w:name w:val="List"/>
    <w:basedOn w:val="1"/>
    <w:qFormat/>
    <w:uiPriority w:val="0"/>
    <w:pPr>
      <w:spacing w:line="320" w:lineRule="exact"/>
      <w:jc w:val="center"/>
    </w:pPr>
    <w:rPr>
      <w:sz w:val="20"/>
    </w:rPr>
  </w:style>
  <w:style w:type="paragraph" w:styleId="29">
    <w:name w:val="Body Text 2"/>
    <w:basedOn w:val="1"/>
    <w:qFormat/>
    <w:uiPriority w:val="0"/>
    <w:rPr>
      <w:rFonts w:ascii="宋体" w:hAnsi="宋体"/>
      <w:kern w:val="0"/>
      <w:sz w:val="28"/>
    </w:rPr>
  </w:style>
  <w:style w:type="paragraph" w:styleId="30">
    <w:name w:val="Normal (Web)"/>
    <w:basedOn w:val="1"/>
    <w:autoRedefine/>
    <w:qFormat/>
    <w:uiPriority w:val="0"/>
    <w:pPr>
      <w:spacing w:beforeAutospacing="1" w:afterAutospacing="1"/>
      <w:jc w:val="left"/>
    </w:pPr>
    <w:rPr>
      <w:rFonts w:cs="Times New Roman"/>
      <w:kern w:val="0"/>
    </w:rPr>
  </w:style>
  <w:style w:type="paragraph" w:styleId="31">
    <w:name w:val="annotation subject"/>
    <w:basedOn w:val="16"/>
    <w:next w:val="16"/>
    <w:link w:val="75"/>
    <w:autoRedefine/>
    <w:qFormat/>
    <w:uiPriority w:val="0"/>
    <w:rPr>
      <w:b/>
      <w:bCs/>
    </w:rPr>
  </w:style>
  <w:style w:type="table" w:styleId="33">
    <w:name w:val="Table Grid"/>
    <w:basedOn w:val="3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autoRedefine/>
    <w:qFormat/>
    <w:uiPriority w:val="0"/>
    <w:rPr>
      <w:b/>
    </w:rPr>
  </w:style>
  <w:style w:type="character" w:styleId="36">
    <w:name w:val="FollowedHyperlink"/>
    <w:basedOn w:val="34"/>
    <w:autoRedefine/>
    <w:qFormat/>
    <w:uiPriority w:val="0"/>
    <w:rPr>
      <w:color w:val="900B09"/>
      <w:u w:val="none"/>
    </w:rPr>
  </w:style>
  <w:style w:type="character" w:styleId="37">
    <w:name w:val="Hyperlink"/>
    <w:basedOn w:val="34"/>
    <w:autoRedefine/>
    <w:qFormat/>
    <w:uiPriority w:val="0"/>
    <w:rPr>
      <w:color w:val="0000FF"/>
      <w:u w:val="single"/>
    </w:rPr>
  </w:style>
  <w:style w:type="character" w:styleId="38">
    <w:name w:val="annotation reference"/>
    <w:basedOn w:val="34"/>
    <w:autoRedefine/>
    <w:qFormat/>
    <w:uiPriority w:val="0"/>
    <w:rPr>
      <w:sz w:val="21"/>
      <w:szCs w:val="21"/>
    </w:rPr>
  </w:style>
  <w:style w:type="paragraph" w:customStyle="1" w:styleId="39">
    <w:name w:val="样式 标题 1 + 四号 段前: 0 磅 段后: 0 磅 行距: 1.5 倍行距"/>
    <w:basedOn w:val="40"/>
    <w:autoRedefine/>
    <w:qFormat/>
    <w:uiPriority w:val="0"/>
    <w:pPr>
      <w:spacing w:line="360" w:lineRule="auto"/>
      <w:jc w:val="center"/>
    </w:pPr>
  </w:style>
  <w:style w:type="paragraph" w:customStyle="1" w:styleId="40">
    <w:name w:val="1正文"/>
    <w:basedOn w:val="1"/>
    <w:autoRedefine/>
    <w:qFormat/>
    <w:uiPriority w:val="0"/>
    <w:pPr>
      <w:ind w:firstLine="200"/>
    </w:pPr>
  </w:style>
  <w:style w:type="paragraph" w:customStyle="1" w:styleId="41">
    <w:name w:val="0正文"/>
    <w:basedOn w:val="18"/>
    <w:autoRedefine/>
    <w:semiHidden/>
    <w:qFormat/>
    <w:uiPriority w:val="0"/>
    <w:pPr>
      <w:ind w:firstLine="720" w:firstLineChars="200"/>
    </w:pPr>
    <w:rPr>
      <w:sz w:val="24"/>
    </w:rPr>
  </w:style>
  <w:style w:type="paragraph" w:customStyle="1" w:styleId="42">
    <w:name w:val="正文1"/>
    <w:basedOn w:val="13"/>
    <w:autoRedefine/>
    <w:qFormat/>
    <w:uiPriority w:val="0"/>
    <w:pPr>
      <w:spacing w:line="240" w:lineRule="auto"/>
      <w:ind w:firstLine="0" w:firstLineChars="0"/>
      <w:jc w:val="center"/>
    </w:pPr>
  </w:style>
  <w:style w:type="paragraph" w:customStyle="1" w:styleId="43">
    <w:name w:val="xl27"/>
    <w:basedOn w:val="1"/>
    <w:autoRedefine/>
    <w:qFormat/>
    <w:uiPriority w:val="0"/>
    <w:pPr>
      <w:widowControl/>
      <w:pBdr>
        <w:bottom w:val="single" w:color="auto" w:sz="12" w:space="0"/>
      </w:pBdr>
      <w:spacing w:before="100" w:after="100"/>
      <w:jc w:val="center"/>
    </w:pPr>
    <w:rPr>
      <w:rFonts w:ascii="宋体"/>
      <w:kern w:val="0"/>
      <w:sz w:val="20"/>
      <w:szCs w:val="20"/>
    </w:rPr>
  </w:style>
  <w:style w:type="paragraph" w:customStyle="1" w:styleId="44">
    <w:name w:val="样式 正文文本缩进 + 行距: 1.5 倍行距"/>
    <w:basedOn w:val="18"/>
    <w:autoRedefine/>
    <w:qFormat/>
    <w:uiPriority w:val="0"/>
    <w:pPr>
      <w:spacing w:line="360" w:lineRule="auto"/>
      <w:ind w:left="0" w:leftChars="0" w:firstLine="560" w:firstLineChars="200"/>
    </w:pPr>
    <w:rPr>
      <w:rFonts w:cs="宋体"/>
      <w:b/>
      <w:bCs/>
      <w:sz w:val="28"/>
      <w:szCs w:val="20"/>
    </w:rPr>
  </w:style>
  <w:style w:type="paragraph" w:customStyle="1" w:styleId="45">
    <w:name w:val="Default1"/>
    <w:autoRedefine/>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rPr>
  </w:style>
  <w:style w:type="paragraph" w:customStyle="1" w:styleId="46">
    <w:name w:val="Default"/>
    <w:basedOn w:val="47"/>
    <w:autoRedefine/>
    <w:unhideWhenUsed/>
    <w:qFormat/>
    <w:uiPriority w:val="99"/>
    <w:pPr>
      <w:autoSpaceDE w:val="0"/>
      <w:autoSpaceDN w:val="0"/>
    </w:pPr>
    <w:rPr>
      <w:rFonts w:hint="eastAsia" w:hAnsi="宋体" w:cs="Times New Roman"/>
      <w:color w:val="000000"/>
    </w:rPr>
  </w:style>
  <w:style w:type="paragraph" w:customStyle="1" w:styleId="47">
    <w:name w:val="纯文本1"/>
    <w:basedOn w:val="1"/>
    <w:autoRedefine/>
    <w:qFormat/>
    <w:uiPriority w:val="0"/>
    <w:pPr>
      <w:adjustRightInd w:val="0"/>
    </w:pPr>
    <w:rPr>
      <w:rFonts w:ascii="宋体" w:hAnsi="Courier New"/>
    </w:rPr>
  </w:style>
  <w:style w:type="paragraph" w:customStyle="1" w:styleId="48">
    <w:name w:val="标题2"/>
    <w:basedOn w:val="1"/>
    <w:next w:val="1"/>
    <w:autoRedefine/>
    <w:qFormat/>
    <w:uiPriority w:val="0"/>
    <w:pPr>
      <w:snapToGrid w:val="0"/>
      <w:spacing w:line="590" w:lineRule="atLeast"/>
      <w:jc w:val="center"/>
    </w:pPr>
    <w:rPr>
      <w:rFonts w:eastAsia="方正楷体_GBK"/>
      <w:snapToGrid/>
      <w:sz w:val="32"/>
    </w:rPr>
  </w:style>
  <w:style w:type="paragraph" w:customStyle="1" w:styleId="49">
    <w:name w:val="表格"/>
    <w:basedOn w:val="11"/>
    <w:next w:val="1"/>
    <w:autoRedefine/>
    <w:qFormat/>
    <w:uiPriority w:val="0"/>
    <w:pPr>
      <w:tabs>
        <w:tab w:val="left" w:pos="3780"/>
      </w:tabs>
      <w:adjustRightInd w:val="0"/>
      <w:snapToGrid w:val="0"/>
      <w:spacing w:beforeLines="10" w:afterLines="10" w:line="259" w:lineRule="auto"/>
      <w:jc w:val="center"/>
    </w:pPr>
    <w:rPr>
      <w:rFonts w:ascii="宋体"/>
      <w:kern w:val="0"/>
      <w:szCs w:val="20"/>
    </w:rPr>
  </w:style>
  <w:style w:type="paragraph" w:customStyle="1" w:styleId="50">
    <w:name w:val="表头"/>
    <w:basedOn w:val="51"/>
    <w:next w:val="49"/>
    <w:autoRedefine/>
    <w:qFormat/>
    <w:uiPriority w:val="0"/>
    <w:pPr>
      <w:tabs>
        <w:tab w:val="left" w:pos="3780"/>
      </w:tabs>
      <w:adjustRightInd w:val="0"/>
      <w:spacing w:line="360" w:lineRule="auto"/>
      <w:textAlignment w:val="baseline"/>
    </w:pPr>
    <w:rPr>
      <w:szCs w:val="20"/>
    </w:rPr>
  </w:style>
  <w:style w:type="paragraph" w:customStyle="1" w:styleId="51">
    <w:name w:val="二级正文"/>
    <w:basedOn w:val="52"/>
    <w:next w:val="1"/>
    <w:qFormat/>
    <w:uiPriority w:val="0"/>
    <w:pPr>
      <w:ind w:firstLine="562" w:firstLineChars="200"/>
    </w:pPr>
  </w:style>
  <w:style w:type="paragraph" w:customStyle="1" w:styleId="52">
    <w:name w:val="一级正文"/>
    <w:basedOn w:val="1"/>
    <w:next w:val="1"/>
    <w:qFormat/>
    <w:uiPriority w:val="0"/>
    <w:rPr>
      <w:b/>
    </w:rPr>
  </w:style>
  <w:style w:type="paragraph" w:customStyle="1" w:styleId="53">
    <w:name w:val="表格内容"/>
    <w:basedOn w:val="54"/>
    <w:next w:val="4"/>
    <w:link w:val="90"/>
    <w:autoRedefine/>
    <w:qFormat/>
    <w:uiPriority w:val="0"/>
    <w:pPr>
      <w:spacing w:line="240" w:lineRule="auto"/>
    </w:pPr>
    <w:rPr>
      <w:b w:val="0"/>
    </w:rPr>
  </w:style>
  <w:style w:type="paragraph" w:customStyle="1" w:styleId="54">
    <w:name w:val="表格标题"/>
    <w:basedOn w:val="1"/>
    <w:next w:val="1"/>
    <w:link w:val="68"/>
    <w:autoRedefine/>
    <w:qFormat/>
    <w:uiPriority w:val="0"/>
    <w:pPr>
      <w:ind w:firstLine="0" w:firstLineChars="0"/>
      <w:jc w:val="center"/>
    </w:pPr>
    <w:rPr>
      <w:rFonts w:hint="eastAsia" w:ascii="Times New Roman" w:hAnsi="Times New Roman" w:eastAsia="宋体"/>
      <w:b/>
      <w:sz w:val="21"/>
    </w:rPr>
  </w:style>
  <w:style w:type="paragraph" w:customStyle="1" w:styleId="55">
    <w:name w:val="加粗标题"/>
    <w:basedOn w:val="1"/>
    <w:autoRedefine/>
    <w:qFormat/>
    <w:uiPriority w:val="0"/>
    <w:pPr>
      <w:ind w:firstLine="0" w:firstLineChars="0"/>
      <w:jc w:val="left"/>
    </w:pPr>
    <w:rPr>
      <w:rFonts w:hint="eastAsia"/>
      <w:b/>
    </w:rPr>
  </w:style>
  <w:style w:type="paragraph" w:customStyle="1" w:styleId="56">
    <w:name w:val="小标题"/>
    <w:basedOn w:val="1"/>
    <w:autoRedefine/>
    <w:qFormat/>
    <w:uiPriority w:val="0"/>
    <w:pPr>
      <w:ind w:firstLine="0" w:firstLineChars="0"/>
    </w:pPr>
    <w:rPr>
      <w:rFonts w:hint="eastAsia"/>
      <w:b/>
    </w:rPr>
  </w:style>
  <w:style w:type="paragraph" w:customStyle="1" w:styleId="57">
    <w:name w:val="表格（修）"/>
    <w:basedOn w:val="1"/>
    <w:autoRedefine/>
    <w:qFormat/>
    <w:uiPriority w:val="0"/>
    <w:pPr>
      <w:snapToGrid w:val="0"/>
      <w:jc w:val="center"/>
    </w:pPr>
    <w:rPr>
      <w:rFonts w:ascii="宋体" w:hAnsi="宋体" w:cs="Times New Roman"/>
      <w:kern w:val="0"/>
      <w:sz w:val="20"/>
      <w:szCs w:val="20"/>
    </w:rPr>
  </w:style>
  <w:style w:type="paragraph" w:customStyle="1" w:styleId="58">
    <w:name w:val="111正文"/>
    <w:basedOn w:val="1"/>
    <w:autoRedefine/>
    <w:qFormat/>
    <w:uiPriority w:val="0"/>
    <w:pPr>
      <w:jc w:val="left"/>
    </w:pPr>
    <w:rPr>
      <w:rFonts w:ascii="Calibri" w:hAnsi="Calibri"/>
    </w:rPr>
  </w:style>
  <w:style w:type="paragraph" w:customStyle="1" w:styleId="59">
    <w:name w:val="ZH正文"/>
    <w:basedOn w:val="1"/>
    <w:autoRedefine/>
    <w:qFormat/>
    <w:uiPriority w:val="0"/>
  </w:style>
  <w:style w:type="paragraph" w:customStyle="1" w:styleId="60">
    <w:name w:val="WPSOffice手动目录 1"/>
    <w:autoRedefine/>
    <w:qFormat/>
    <w:uiPriority w:val="0"/>
    <w:rPr>
      <w:rFonts w:ascii="Calibri" w:hAnsi="Calibri" w:eastAsia="宋体" w:cs="黑体"/>
      <w:lang w:val="en-US" w:eastAsia="zh-CN" w:bidi="ar-SA"/>
    </w:rPr>
  </w:style>
  <w:style w:type="paragraph" w:customStyle="1" w:styleId="61">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customStyle="1" w:styleId="62">
    <w:name w:val="表格文字"/>
    <w:basedOn w:val="63"/>
    <w:next w:val="1"/>
    <w:autoRedefine/>
    <w:qFormat/>
    <w:uiPriority w:val="1"/>
    <w:pPr>
      <w:tabs>
        <w:tab w:val="left" w:pos="3780"/>
      </w:tabs>
      <w:spacing w:line="240" w:lineRule="auto"/>
      <w:ind w:firstLine="0" w:firstLineChars="0"/>
      <w:jc w:val="center"/>
    </w:pPr>
    <w:rPr>
      <w:sz w:val="21"/>
      <w:szCs w:val="22"/>
    </w:rPr>
  </w:style>
  <w:style w:type="paragraph" w:customStyle="1" w:styleId="63">
    <w:name w:val="样式1"/>
    <w:basedOn w:val="9"/>
    <w:autoRedefine/>
    <w:qFormat/>
    <w:uiPriority w:val="0"/>
    <w:pPr>
      <w:ind w:firstLine="510"/>
    </w:pPr>
    <w:rPr>
      <w:rFonts w:cs="Times New Roman"/>
      <w:szCs w:val="20"/>
    </w:rPr>
  </w:style>
  <w:style w:type="paragraph" w:customStyle="1" w:styleId="64">
    <w:name w:val="表格居中"/>
    <w:basedOn w:val="1"/>
    <w:autoRedefine/>
    <w:qFormat/>
    <w:uiPriority w:val="0"/>
    <w:pPr>
      <w:spacing w:line="0" w:lineRule="atLeast"/>
      <w:jc w:val="center"/>
    </w:pPr>
    <w:rPr>
      <w:rFonts w:ascii="Calibri" w:hAnsi="Calibri" w:cs="Arial"/>
      <w:kern w:val="0"/>
      <w:sz w:val="21"/>
      <w:szCs w:val="21"/>
    </w:rPr>
  </w:style>
  <w:style w:type="paragraph" w:customStyle="1" w:styleId="65">
    <w:name w:val="表格内序号"/>
    <w:basedOn w:val="64"/>
    <w:autoRedefine/>
    <w:qFormat/>
    <w:uiPriority w:val="0"/>
    <w:pPr>
      <w:numPr>
        <w:ilvl w:val="0"/>
        <w:numId w:val="2"/>
      </w:numPr>
    </w:pPr>
    <w:rPr>
      <w:rFonts w:cs="Times New Roman"/>
    </w:rPr>
  </w:style>
  <w:style w:type="paragraph" w:customStyle="1" w:styleId="66">
    <w:name w:val="加粗"/>
    <w:basedOn w:val="49"/>
    <w:autoRedefine/>
    <w:qFormat/>
    <w:uiPriority w:val="0"/>
    <w:pPr>
      <w:spacing w:line="360" w:lineRule="auto"/>
      <w:jc w:val="left"/>
    </w:pPr>
    <w:rPr>
      <w:rFonts w:cs="宋体"/>
      <w:color w:val="000000"/>
      <w:kern w:val="21"/>
    </w:rPr>
  </w:style>
  <w:style w:type="paragraph" w:customStyle="1" w:styleId="67">
    <w:name w:val="hp正文"/>
    <w:basedOn w:val="1"/>
    <w:autoRedefine/>
    <w:qFormat/>
    <w:uiPriority w:val="0"/>
    <w:pPr>
      <w:adjustRightInd w:val="0"/>
      <w:jc w:val="left"/>
      <w:textAlignment w:val="baseline"/>
    </w:pPr>
    <w:rPr>
      <w:kern w:val="21"/>
      <w:szCs w:val="20"/>
    </w:rPr>
  </w:style>
  <w:style w:type="character" w:customStyle="1" w:styleId="68">
    <w:name w:val="表格标题 Char Char"/>
    <w:link w:val="54"/>
    <w:autoRedefine/>
    <w:qFormat/>
    <w:uiPriority w:val="0"/>
    <w:rPr>
      <w:rFonts w:hint="eastAsia" w:ascii="Times New Roman" w:hAnsi="Times New Roman" w:eastAsia="宋体"/>
      <w:b/>
      <w:sz w:val="21"/>
    </w:rPr>
  </w:style>
  <w:style w:type="paragraph" w:customStyle="1" w:styleId="69">
    <w:name w:val="表头文字"/>
    <w:basedOn w:val="70"/>
    <w:autoRedefine/>
    <w:qFormat/>
    <w:uiPriority w:val="0"/>
    <w:rPr>
      <w:b/>
    </w:rPr>
  </w:style>
  <w:style w:type="paragraph" w:customStyle="1" w:styleId="70">
    <w:name w:val="表文字"/>
    <w:basedOn w:val="1"/>
    <w:autoRedefine/>
    <w:qFormat/>
    <w:uiPriority w:val="0"/>
    <w:pPr>
      <w:spacing w:line="240" w:lineRule="auto"/>
      <w:ind w:firstLine="0" w:firstLineChars="0"/>
      <w:jc w:val="center"/>
    </w:pPr>
    <w:rPr>
      <w:rFonts w:cs="Times New Roman"/>
      <w:sz w:val="21"/>
      <w:szCs w:val="20"/>
    </w:rPr>
  </w:style>
  <w:style w:type="paragraph" w:customStyle="1" w:styleId="71">
    <w:name w:val="表内容"/>
    <w:autoRedefine/>
    <w:qFormat/>
    <w:uiPriority w:val="0"/>
    <w:pPr>
      <w:widowControl w:val="0"/>
      <w:adjustRightInd w:val="0"/>
      <w:snapToGrid w:val="0"/>
      <w:spacing w:line="288" w:lineRule="auto"/>
      <w:jc w:val="center"/>
    </w:pPr>
    <w:rPr>
      <w:rFonts w:ascii="Times New Roman" w:hAnsi="Times New Roman" w:eastAsia="仿宋" w:cs="Times New Roman"/>
      <w:color w:val="000000"/>
      <w:sz w:val="24"/>
      <w:szCs w:val="24"/>
      <w:lang w:val="en-US" w:eastAsia="zh-CN" w:bidi="ar-SA"/>
    </w:rPr>
  </w:style>
  <w:style w:type="paragraph" w:customStyle="1" w:styleId="72">
    <w:name w:val="Table Paragraph"/>
    <w:basedOn w:val="1"/>
    <w:autoRedefine/>
    <w:qFormat/>
    <w:uiPriority w:val="1"/>
    <w:rPr>
      <w:rFonts w:ascii="宋体" w:hAnsi="宋体" w:cs="宋体"/>
      <w:lang w:val="zh-CN" w:bidi="zh-CN"/>
    </w:rPr>
  </w:style>
  <w:style w:type="character" w:customStyle="1" w:styleId="73">
    <w:name w:val="文档结构图 字符"/>
    <w:basedOn w:val="34"/>
    <w:link w:val="15"/>
    <w:autoRedefine/>
    <w:qFormat/>
    <w:uiPriority w:val="0"/>
    <w:rPr>
      <w:rFonts w:ascii="宋体" w:cs="黑体"/>
      <w:kern w:val="2"/>
      <w:sz w:val="18"/>
      <w:szCs w:val="18"/>
    </w:rPr>
  </w:style>
  <w:style w:type="character" w:customStyle="1" w:styleId="74">
    <w:name w:val="批注文字 字符"/>
    <w:basedOn w:val="34"/>
    <w:link w:val="16"/>
    <w:autoRedefine/>
    <w:qFormat/>
    <w:uiPriority w:val="0"/>
    <w:rPr>
      <w:rFonts w:cs="黑体"/>
      <w:kern w:val="2"/>
      <w:sz w:val="24"/>
      <w:szCs w:val="24"/>
    </w:rPr>
  </w:style>
  <w:style w:type="character" w:customStyle="1" w:styleId="75">
    <w:name w:val="批注主题 字符"/>
    <w:basedOn w:val="74"/>
    <w:link w:val="31"/>
    <w:autoRedefine/>
    <w:qFormat/>
    <w:uiPriority w:val="0"/>
    <w:rPr>
      <w:rFonts w:cs="黑体"/>
      <w:kern w:val="2"/>
      <w:sz w:val="24"/>
      <w:szCs w:val="24"/>
    </w:rPr>
  </w:style>
  <w:style w:type="character" w:customStyle="1" w:styleId="76">
    <w:name w:val="批注框文本 字符"/>
    <w:basedOn w:val="34"/>
    <w:link w:val="22"/>
    <w:autoRedefine/>
    <w:qFormat/>
    <w:uiPriority w:val="0"/>
    <w:rPr>
      <w:rFonts w:cs="黑体"/>
      <w:kern w:val="2"/>
      <w:sz w:val="18"/>
      <w:szCs w:val="18"/>
    </w:rPr>
  </w:style>
  <w:style w:type="paragraph" w:customStyle="1" w:styleId="77">
    <w:name w:val="修订1"/>
    <w:autoRedefine/>
    <w:hidden/>
    <w:unhideWhenUsed/>
    <w:qFormat/>
    <w:uiPriority w:val="99"/>
    <w:rPr>
      <w:rFonts w:ascii="Times New Roman" w:hAnsi="Times New Roman" w:eastAsia="宋体" w:cs="黑体"/>
      <w:kern w:val="2"/>
      <w:sz w:val="24"/>
      <w:szCs w:val="24"/>
      <w:lang w:val="en-US" w:eastAsia="zh-CN" w:bidi="ar-SA"/>
    </w:rPr>
  </w:style>
  <w:style w:type="character" w:customStyle="1" w:styleId="78">
    <w:name w:val="标题 2 字符"/>
    <w:link w:val="5"/>
    <w:autoRedefine/>
    <w:qFormat/>
    <w:uiPriority w:val="0"/>
    <w:rPr>
      <w:rFonts w:hint="eastAsia" w:ascii="Times New Roman" w:hAnsi="Times New Roman" w:eastAsia="宋体" w:cs="Times New Roman"/>
      <w:b/>
      <w:bCs/>
      <w:kern w:val="0"/>
    </w:rPr>
  </w:style>
  <w:style w:type="character" w:customStyle="1" w:styleId="79">
    <w:name w:val="font21"/>
    <w:basedOn w:val="34"/>
    <w:autoRedefine/>
    <w:qFormat/>
    <w:uiPriority w:val="0"/>
    <w:rPr>
      <w:rFonts w:hint="default" w:ascii="Times New Roman" w:hAnsi="Times New Roman" w:cs="Times New Roman"/>
      <w:color w:val="000000"/>
      <w:sz w:val="21"/>
      <w:szCs w:val="21"/>
      <w:u w:val="none"/>
    </w:rPr>
  </w:style>
  <w:style w:type="character" w:customStyle="1" w:styleId="80">
    <w:name w:val="font01"/>
    <w:basedOn w:val="34"/>
    <w:autoRedefine/>
    <w:qFormat/>
    <w:uiPriority w:val="0"/>
    <w:rPr>
      <w:rFonts w:hint="eastAsia" w:ascii="宋体" w:hAnsi="宋体" w:eastAsia="宋体" w:cs="宋体"/>
      <w:color w:val="000000"/>
      <w:sz w:val="21"/>
      <w:szCs w:val="21"/>
      <w:u w:val="none"/>
    </w:rPr>
  </w:style>
  <w:style w:type="character" w:customStyle="1" w:styleId="81">
    <w:name w:val="font31"/>
    <w:basedOn w:val="34"/>
    <w:autoRedefine/>
    <w:qFormat/>
    <w:uiPriority w:val="0"/>
    <w:rPr>
      <w:rFonts w:hint="default" w:ascii="Times New Roman" w:hAnsi="Times New Roman" w:cs="Times New Roman"/>
      <w:color w:val="000000"/>
      <w:sz w:val="20"/>
      <w:szCs w:val="20"/>
      <w:u w:val="none"/>
    </w:rPr>
  </w:style>
  <w:style w:type="character" w:customStyle="1" w:styleId="82">
    <w:name w:val="font11"/>
    <w:basedOn w:val="34"/>
    <w:autoRedefine/>
    <w:qFormat/>
    <w:uiPriority w:val="0"/>
    <w:rPr>
      <w:rFonts w:hint="eastAsia" w:ascii="宋体" w:hAnsi="宋体" w:eastAsia="宋体" w:cs="宋体"/>
      <w:color w:val="000000"/>
      <w:sz w:val="21"/>
      <w:szCs w:val="21"/>
      <w:u w:val="none"/>
    </w:rPr>
  </w:style>
  <w:style w:type="character" w:customStyle="1" w:styleId="83">
    <w:name w:val="标题 3 字符"/>
    <w:link w:val="6"/>
    <w:autoRedefine/>
    <w:qFormat/>
    <w:uiPriority w:val="0"/>
    <w:rPr>
      <w:b/>
      <w:sz w:val="32"/>
    </w:rPr>
  </w:style>
  <w:style w:type="character" w:customStyle="1" w:styleId="84">
    <w:name w:val="页眉 字符"/>
    <w:basedOn w:val="34"/>
    <w:link w:val="24"/>
    <w:autoRedefine/>
    <w:qFormat/>
    <w:uiPriority w:val="0"/>
    <w:rPr>
      <w:rFonts w:hint="default" w:ascii="Calibri" w:hAnsi="Calibri" w:cs="Calibri"/>
    </w:rPr>
  </w:style>
  <w:style w:type="character" w:customStyle="1" w:styleId="85">
    <w:name w:val="radio-btn"/>
    <w:basedOn w:val="34"/>
    <w:autoRedefine/>
    <w:qFormat/>
    <w:uiPriority w:val="0"/>
  </w:style>
  <w:style w:type="character" w:customStyle="1" w:styleId="86">
    <w:name w:val="lable"/>
    <w:basedOn w:val="34"/>
    <w:autoRedefine/>
    <w:qFormat/>
    <w:uiPriority w:val="0"/>
  </w:style>
  <w:style w:type="character" w:customStyle="1" w:styleId="87">
    <w:name w:val="hover28"/>
    <w:basedOn w:val="34"/>
    <w:autoRedefine/>
    <w:qFormat/>
    <w:uiPriority w:val="0"/>
  </w:style>
  <w:style w:type="character" w:customStyle="1" w:styleId="88">
    <w:name w:val="cur1"/>
    <w:basedOn w:val="34"/>
    <w:autoRedefine/>
    <w:qFormat/>
    <w:uiPriority w:val="0"/>
    <w:rPr>
      <w:color w:val="FFFFFF"/>
      <w:shd w:val="clear" w:color="auto" w:fill="0C79CC"/>
    </w:rPr>
  </w:style>
  <w:style w:type="character" w:customStyle="1" w:styleId="89">
    <w:name w:val="页脚 字符"/>
    <w:basedOn w:val="34"/>
    <w:link w:val="23"/>
    <w:autoRedefine/>
    <w:qFormat/>
    <w:uiPriority w:val="0"/>
    <w:rPr>
      <w:rFonts w:hint="default" w:ascii="Calibri" w:hAnsi="Calibri" w:cs="Calibri"/>
    </w:rPr>
  </w:style>
  <w:style w:type="character" w:customStyle="1" w:styleId="90">
    <w:name w:val="表格内容 Char"/>
    <w:link w:val="53"/>
    <w:autoRedefine/>
    <w:qFormat/>
    <w:uiPriority w:val="0"/>
  </w:style>
  <w:style w:type="character" w:customStyle="1" w:styleId="91">
    <w:name w:val="标题 1 Char"/>
    <w:link w:val="4"/>
    <w:autoRedefine/>
    <w:qFormat/>
    <w:uiPriority w:val="0"/>
    <w:rPr>
      <w:b/>
      <w:kern w:val="44"/>
      <w:sz w:val="28"/>
    </w:rPr>
  </w:style>
  <w:style w:type="paragraph" w:customStyle="1" w:styleId="92">
    <w:name w:val="1正文-报告表"/>
    <w:basedOn w:val="1"/>
    <w:autoRedefine/>
    <w:qFormat/>
    <w:uiPriority w:val="0"/>
    <w:pPr>
      <w:ind w:firstLine="480" w:firstLineChars="200"/>
    </w:pPr>
    <w:rPr>
      <w:kern w:val="0"/>
      <w:sz w:val="24"/>
    </w:rPr>
  </w:style>
  <w:style w:type="paragraph" w:customStyle="1" w:styleId="93">
    <w:name w:val="无间隔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
    <w:name w:val="表图"/>
    <w:basedOn w:val="1"/>
    <w:autoRedefine/>
    <w:qFormat/>
    <w:uiPriority w:val="0"/>
    <w:pPr>
      <w:spacing w:line="320" w:lineRule="exact"/>
      <w:jc w:val="center"/>
    </w:pPr>
    <w:rPr>
      <w:szCs w:val="20"/>
    </w:rPr>
  </w:style>
  <w:style w:type="paragraph" w:customStyle="1" w:styleId="95">
    <w:name w:val="Normal Indent1"/>
    <w:basedOn w:val="1"/>
    <w:autoRedefine/>
    <w:qFormat/>
    <w:uiPriority w:val="0"/>
    <w:pPr>
      <w:ind w:firstLine="420" w:firstLineChars="200"/>
    </w:pPr>
  </w:style>
  <w:style w:type="paragraph" w:customStyle="1" w:styleId="96">
    <w:name w:val="5表名3"/>
    <w:basedOn w:val="1"/>
    <w:autoRedefine/>
    <w:qFormat/>
    <w:uiPriority w:val="0"/>
    <w:pPr>
      <w:numPr>
        <w:ilvl w:val="1"/>
        <w:numId w:val="3"/>
      </w:numPr>
      <w:jc w:val="center"/>
    </w:pPr>
    <w:rPr>
      <w:rFonts w:hint="eastAsia"/>
      <w:b/>
      <w:sz w:val="24"/>
    </w:rPr>
  </w:style>
  <w:style w:type="paragraph" w:customStyle="1" w:styleId="97">
    <w:name w:val="7表格文字"/>
    <w:basedOn w:val="1"/>
    <w:next w:val="1"/>
    <w:autoRedefine/>
    <w:qFormat/>
    <w:uiPriority w:val="0"/>
    <w:pPr>
      <w:adjustRightInd w:val="0"/>
      <w:snapToGrid w:val="0"/>
      <w:spacing w:before="10" w:beforeLines="10" w:after="10" w:afterLines="10" w:line="259" w:lineRule="auto"/>
      <w:jc w:val="center"/>
    </w:pPr>
    <w:rPr>
      <w:kern w:val="0"/>
      <w:szCs w:val="20"/>
    </w:rPr>
  </w:style>
  <w:style w:type="paragraph" w:customStyle="1" w:styleId="98">
    <w:name w:val="正文LTT"/>
    <w:basedOn w:val="1"/>
    <w:autoRedefine/>
    <w:qFormat/>
    <w:uiPriority w:val="0"/>
    <w:pPr>
      <w:spacing w:line="360" w:lineRule="auto"/>
      <w:ind w:firstLine="440" w:firstLineChars="200"/>
    </w:pPr>
    <w:rPr>
      <w:sz w:val="24"/>
    </w:rPr>
  </w:style>
  <w:style w:type="paragraph" w:customStyle="1" w:styleId="99">
    <w:name w:val="正文（首行缩进两字）m"/>
    <w:basedOn w:val="11"/>
    <w:autoRedefine/>
    <w:qFormat/>
    <w:uiPriority w:val="0"/>
    <w:pPr>
      <w:tabs>
        <w:tab w:val="left" w:pos="1848"/>
        <w:tab w:val="left" w:pos="6061"/>
        <w:tab w:val="left" w:pos="8665"/>
      </w:tabs>
      <w:adjustRightInd w:val="0"/>
      <w:snapToGrid w:val="0"/>
      <w:spacing w:before="156" w:beforeLines="50" w:line="460" w:lineRule="exact"/>
      <w:ind w:firstLine="480"/>
    </w:pPr>
    <w:rPr>
      <w:color w:val="339966"/>
    </w:rPr>
  </w:style>
  <w:style w:type="paragraph" w:customStyle="1" w:styleId="100">
    <w:name w:val="正文环评"/>
    <w:basedOn w:val="1"/>
    <w:autoRedefine/>
    <w:qFormat/>
    <w:uiPriority w:val="0"/>
    <w:pPr>
      <w:spacing w:line="360" w:lineRule="auto"/>
      <w:ind w:firstLine="200" w:firstLineChars="200"/>
    </w:pPr>
    <w:rPr>
      <w:sz w:val="24"/>
      <w:szCs w:val="22"/>
    </w:rPr>
  </w:style>
  <w:style w:type="paragraph" w:customStyle="1" w:styleId="101">
    <w:name w:val="AA正文"/>
    <w:basedOn w:val="1"/>
    <w:autoRedefine/>
    <w:qFormat/>
    <w:uiPriority w:val="0"/>
    <w:pPr>
      <w:ind w:firstLine="800"/>
    </w:pPr>
    <w:rPr>
      <w:sz w:val="28"/>
    </w:rPr>
  </w:style>
  <w:style w:type="paragraph" w:customStyle="1" w:styleId="102">
    <w:name w:val="样式 正文缩进正文缩进2正文缩进 Char Char正文缩进 Char Char Char Char正文缩进 Char ..."/>
    <w:basedOn w:val="11"/>
    <w:autoRedefine/>
    <w:qFormat/>
    <w:uiPriority w:val="0"/>
    <w:pPr>
      <w:spacing w:line="360" w:lineRule="auto"/>
      <w:ind w:firstLine="200"/>
    </w:pPr>
    <w:rPr>
      <w:rFonts w:cs="宋体"/>
    </w:rPr>
  </w:style>
  <w:style w:type="paragraph" w:customStyle="1" w:styleId="103">
    <w:name w:val="123456"/>
    <w:basedOn w:val="1"/>
    <w:autoRedefine/>
    <w:qFormat/>
    <w:uiPriority w:val="0"/>
  </w:style>
  <w:style w:type="paragraph" w:styleId="104">
    <w:name w:val="List Paragraph"/>
    <w:basedOn w:val="1"/>
    <w:autoRedefine/>
    <w:qFormat/>
    <w:uiPriority w:val="1"/>
    <w:pPr>
      <w:ind w:left="1602" w:hanging="527"/>
    </w:pPr>
    <w:rPr>
      <w:rFonts w:ascii="宋体" w:hAnsi="宋体" w:eastAsia="宋体" w:cs="宋体"/>
      <w:lang w:val="zh-CN" w:eastAsia="zh-CN" w:bidi="zh-CN"/>
    </w:rPr>
  </w:style>
  <w:style w:type="paragraph" w:customStyle="1" w:styleId="105">
    <w:name w:val="正文文本 (2)1"/>
    <w:basedOn w:val="1"/>
    <w:autoRedefine/>
    <w:qFormat/>
    <w:uiPriority w:val="0"/>
    <w:pPr>
      <w:shd w:val="clear" w:color="auto" w:fill="FFFFFF"/>
      <w:spacing w:line="240" w:lineRule="atLeast"/>
      <w:ind w:hanging="600"/>
      <w:jc w:val="left"/>
    </w:pPr>
    <w:rPr>
      <w:rFonts w:ascii="宋体" w:hAnsi="宋体"/>
      <w:kern w:val="0"/>
      <w:sz w:val="26"/>
      <w:szCs w:val="26"/>
    </w:rPr>
  </w:style>
  <w:style w:type="character" w:customStyle="1" w:styleId="106">
    <w:name w:val="正文文本 (2)2"/>
    <w:autoRedefine/>
    <w:qFormat/>
    <w:uiPriority w:val="0"/>
    <w:rPr>
      <w:rFonts w:ascii="宋体" w:hAnsi="宋体" w:eastAsia="宋体" w:cs="宋体"/>
      <w:spacing w:val="10"/>
      <w:kern w:val="2"/>
      <w:sz w:val="26"/>
      <w:szCs w:val="26"/>
      <w:u w:val="none"/>
      <w:lang w:val="en-US" w:eastAsia="zh-CN" w:bidi="ar-SA"/>
    </w:rPr>
  </w:style>
  <w:style w:type="table" w:customStyle="1" w:styleId="107">
    <w:name w:val="Table Normal"/>
    <w:autoRedefine/>
    <w:unhideWhenUsed/>
    <w:qFormat/>
    <w:uiPriority w:val="0"/>
    <w:tblPr>
      <w:tblCellMar>
        <w:top w:w="0" w:type="dxa"/>
        <w:left w:w="0" w:type="dxa"/>
        <w:bottom w:w="0" w:type="dxa"/>
        <w:right w:w="0" w:type="dxa"/>
      </w:tblCellMar>
    </w:tblPr>
  </w:style>
  <w:style w:type="paragraph" w:customStyle="1" w:styleId="108">
    <w:name w:val="Table Text"/>
    <w:basedOn w:val="1"/>
    <w:autoRedefine/>
    <w:semiHidden/>
    <w:qFormat/>
    <w:uiPriority w:val="0"/>
    <w:rPr>
      <w:rFonts w:ascii="宋体" w:hAnsi="宋体" w:eastAsia="宋体" w:cs="宋体"/>
      <w:sz w:val="20"/>
      <w:szCs w:val="20"/>
      <w:lang w:val="en-US" w:eastAsia="en-US" w:bidi="ar-SA"/>
    </w:rPr>
  </w:style>
  <w:style w:type="paragraph" w:customStyle="1" w:styleId="109">
    <w:name w:val="段落"/>
    <w:basedOn w:val="1"/>
    <w:qFormat/>
    <w:uiPriority w:val="0"/>
    <w:pPr>
      <w:snapToGrid w:val="0"/>
      <w:spacing w:line="500" w:lineRule="atLeast"/>
      <w:ind w:firstLine="600" w:firstLineChars="200"/>
    </w:pPr>
    <w:rPr>
      <w:spacing w:val="10"/>
      <w:sz w:val="28"/>
    </w:rPr>
  </w:style>
  <w:style w:type="character" w:customStyle="1" w:styleId="110">
    <w:name w:val="NormalCharacter"/>
    <w:qFormat/>
    <w:uiPriority w:val="0"/>
  </w:style>
  <w:style w:type="paragraph" w:customStyle="1" w:styleId="111">
    <w:name w:val="表格中文字"/>
    <w:basedOn w:val="1"/>
    <w:qFormat/>
    <w:uiPriority w:val="0"/>
    <w:pPr>
      <w:adjustRightInd w:val="0"/>
      <w:snapToGrid w:val="0"/>
      <w:spacing w:line="240" w:lineRule="exact"/>
      <w:jc w:val="center"/>
    </w:pPr>
    <w:rPr>
      <w:kern w:val="18"/>
      <w:sz w:val="21"/>
      <w:szCs w:val="21"/>
    </w:rPr>
  </w:style>
  <w:style w:type="paragraph" w:customStyle="1" w:styleId="112">
    <w:name w:val="1jw正文"/>
    <w:qFormat/>
    <w:uiPriority w:val="0"/>
    <w:pPr>
      <w:spacing w:beforeLines="50" w:afterLines="50" w:line="360" w:lineRule="auto"/>
      <w:ind w:firstLine="200" w:firstLineChars="200"/>
    </w:pPr>
    <w:rPr>
      <w:rFonts w:ascii="Times New Roman" w:hAnsi="Times New Roman" w:eastAsia="宋体" w:cs="宋体"/>
      <w:sz w:val="24"/>
      <w:szCs w:val="24"/>
      <w:lang w:val="en-US" w:eastAsia="zh-CN" w:bidi="ar-SA"/>
    </w:rPr>
  </w:style>
  <w:style w:type="paragraph" w:customStyle="1" w:styleId="113">
    <w:name w:val="p0"/>
    <w:basedOn w:val="1"/>
    <w:qFormat/>
    <w:uiPriority w:val="0"/>
    <w:pPr>
      <w:widowControl/>
      <w:adjustRightInd/>
      <w:snapToGrid/>
      <w:spacing w:line="240" w:lineRule="auto"/>
    </w:pPr>
    <w:rPr>
      <w:rFonts w:ascii="宋体" w:hAnsi="宋体" w:cs="宋体"/>
      <w:kern w:val="0"/>
    </w:rPr>
  </w:style>
  <w:style w:type="paragraph" w:customStyle="1" w:styleId="114">
    <w:name w:val="报告表格内中"/>
    <w:basedOn w:val="1"/>
    <w:qFormat/>
    <w:uiPriority w:val="0"/>
    <w:pPr>
      <w:spacing w:before="100" w:beforeAutospacing="1"/>
      <w:ind w:firstLine="1440" w:firstLineChars="200"/>
      <w:jc w:val="center"/>
    </w:pPr>
    <w:rPr>
      <w:bCs/>
      <w:sz w:val="24"/>
    </w:rPr>
  </w:style>
  <w:style w:type="paragraph" w:customStyle="1" w:styleId="115">
    <w:name w:val="文本内容"/>
    <w:basedOn w:val="1"/>
    <w:qFormat/>
    <w:uiPriority w:val="0"/>
    <w:pPr>
      <w:ind w:firstLine="480"/>
    </w:pPr>
    <w:rPr>
      <w:rFonts w:cs="宋体"/>
    </w:rPr>
  </w:style>
  <w:style w:type="paragraph" w:customStyle="1" w:styleId="116">
    <w:name w:val="环科院正文"/>
    <w:basedOn w:val="1"/>
    <w:qFormat/>
    <w:uiPriority w:val="0"/>
    <w:pPr>
      <w:spacing w:line="480" w:lineRule="exact"/>
      <w:ind w:firstLine="480" w:firstLineChars="200"/>
      <w:jc w:val="left"/>
    </w:pPr>
    <w:rPr>
      <w:rFonts w:ascii="宋体" w:hAnsi="宋体"/>
      <w:color w:val="000000"/>
      <w:kern w:val="0"/>
      <w:sz w:val="24"/>
      <w:szCs w:val="24"/>
    </w:rPr>
  </w:style>
  <w:style w:type="paragraph" w:customStyle="1" w:styleId="117">
    <w:name w:val="报告"/>
    <w:basedOn w:val="1"/>
    <w:qFormat/>
    <w:uiPriority w:val="0"/>
    <w:pPr>
      <w:adjustRightInd w:val="0"/>
      <w:spacing w:line="360" w:lineRule="auto"/>
      <w:ind w:firstLine="505"/>
      <w:textAlignment w:val="center"/>
    </w:pPr>
    <w:rPr>
      <w:rFonts w:ascii="TimesNewRoman" w:hAnsi="TimesNewRoman"/>
      <w:kern w:val="0"/>
      <w:sz w:val="24"/>
    </w:rPr>
  </w:style>
  <w:style w:type="paragraph" w:customStyle="1" w:styleId="118">
    <w:name w:val="方案正文样式"/>
    <w:basedOn w:val="1"/>
    <w:qFormat/>
    <w:uiPriority w:val="0"/>
    <w:pPr>
      <w:ind w:firstLine="454"/>
      <w:textAlignment w:val="baseline"/>
    </w:pPr>
    <w:rPr>
      <w:snapToGrid w:val="0"/>
      <w:kern w:val="0"/>
    </w:rPr>
  </w:style>
  <w:style w:type="character" w:customStyle="1" w:styleId="119">
    <w:name w:val="font91"/>
    <w:qFormat/>
    <w:uiPriority w:val="0"/>
    <w:rPr>
      <w:rFonts w:ascii="宋体" w:hAnsi="宋体" w:eastAsia="宋体" w:cs="宋体"/>
      <w:color w:val="000000"/>
      <w:sz w:val="14"/>
      <w:szCs w:val="14"/>
      <w:u w:val="none"/>
    </w:rPr>
  </w:style>
  <w:style w:type="character" w:customStyle="1" w:styleId="120">
    <w:name w:val="font101"/>
    <w:qFormat/>
    <w:uiPriority w:val="0"/>
    <w:rPr>
      <w:rFonts w:hint="default" w:ascii="Times New Roman" w:hAnsi="Times New Roman" w:cs="Times New Roman"/>
      <w:color w:val="000000"/>
      <w:sz w:val="21"/>
      <w:szCs w:val="21"/>
      <w:u w:val="none"/>
    </w:rPr>
  </w:style>
  <w:style w:type="paragraph" w:customStyle="1" w:styleId="121">
    <w:name w:val="表格小五"/>
    <w:basedOn w:val="1"/>
    <w:next w:val="1"/>
    <w:qFormat/>
    <w:uiPriority w:val="0"/>
    <w:pPr>
      <w:adjustRightInd w:val="0"/>
      <w:snapToGrid w:val="0"/>
      <w:spacing w:line="240" w:lineRule="auto"/>
      <w:ind w:firstLine="0" w:firstLineChars="0"/>
      <w:jc w:val="center"/>
    </w:pPr>
    <w:rPr>
      <w:rFonts w:ascii="Times New Roman" w:hAnsi="Times New Roman"/>
      <w:color w:val="auto"/>
      <w:sz w:val="18"/>
    </w:rPr>
  </w:style>
  <w:style w:type="character" w:customStyle="1" w:styleId="122">
    <w:name w:val="正文文本 字符"/>
    <w:basedOn w:val="34"/>
    <w:link w:val="2"/>
    <w:qFormat/>
    <w:locked/>
    <w:uiPriority w:val="0"/>
    <w:rPr>
      <w:rFonts w:ascii="宋体" w:hAnsi="宋体"/>
      <w:i/>
    </w:rPr>
  </w:style>
  <w:style w:type="paragraph" w:customStyle="1" w:styleId="123">
    <w:name w:val="A表表格"/>
    <w:next w:val="13"/>
    <w:qFormat/>
    <w:uiPriority w:val="0"/>
    <w:pPr>
      <w:jc w:val="center"/>
    </w:pPr>
    <w:rPr>
      <w:rFonts w:ascii="Times New Roman" w:hAnsi="Times New Roman" w:eastAsia="宋体" w:cs="Times New Roman"/>
      <w:sz w:val="18"/>
      <w:szCs w:val="24"/>
      <w:lang w:val="en-US" w:eastAsia="zh-CN" w:bidi="ar-SA"/>
    </w:rPr>
  </w:style>
  <w:style w:type="paragraph" w:customStyle="1" w:styleId="124">
    <w:name w:val="样式5"/>
    <w:basedOn w:val="125"/>
    <w:qFormat/>
    <w:uiPriority w:val="0"/>
    <w:pPr>
      <w:ind w:firstLine="510" w:firstLineChars="0"/>
    </w:pPr>
  </w:style>
  <w:style w:type="paragraph" w:customStyle="1" w:styleId="125">
    <w:name w:val="样式3"/>
    <w:basedOn w:val="28"/>
    <w:qFormat/>
    <w:uiPriority w:val="0"/>
    <w:pPr>
      <w:snapToGrid w:val="0"/>
      <w:ind w:firstLine="539"/>
      <w:jc w:val="center"/>
    </w:pPr>
    <w:rPr>
      <w:rFonts w:ascii="黑体" w:hAnsi="宋体" w:eastAsia="黑体"/>
      <w:color w:val="000000"/>
    </w:rPr>
  </w:style>
  <w:style w:type="paragraph" w:customStyle="1" w:styleId="126">
    <w:name w:val="表标题LTT"/>
    <w:basedOn w:val="1"/>
    <w:next w:val="98"/>
    <w:qFormat/>
    <w:uiPriority w:val="0"/>
    <w:pPr>
      <w:spacing w:before="60"/>
      <w:jc w:val="center"/>
    </w:pPr>
    <w:rPr>
      <w:b/>
    </w:rPr>
  </w:style>
  <w:style w:type="paragraph" w:customStyle="1" w:styleId="127">
    <w:name w:val="表标题2"/>
    <w:basedOn w:val="128"/>
    <w:next w:val="1"/>
    <w:qFormat/>
    <w:uiPriority w:val="0"/>
    <w:pPr>
      <w:numPr>
        <w:numId w:val="4"/>
      </w:numPr>
      <w:tabs>
        <w:tab w:val="left" w:pos="0"/>
      </w:tabs>
      <w:spacing w:before="50" w:beforeLines="50" w:line="240" w:lineRule="auto"/>
      <w:ind w:left="0"/>
    </w:pPr>
    <w:rPr>
      <w:rFonts w:ascii="Times New Roman" w:hAnsi="Times New Roman"/>
    </w:rPr>
  </w:style>
  <w:style w:type="paragraph" w:customStyle="1" w:styleId="128">
    <w:name w:val="表标题1"/>
    <w:next w:val="71"/>
    <w:qFormat/>
    <w:uiPriority w:val="99"/>
    <w:pPr>
      <w:widowControl w:val="0"/>
      <w:numPr>
        <w:ilvl w:val="0"/>
        <w:numId w:val="5"/>
      </w:numPr>
      <w:autoSpaceDE w:val="0"/>
      <w:autoSpaceDN w:val="0"/>
      <w:adjustRightInd w:val="0"/>
      <w:snapToGrid w:val="0"/>
      <w:spacing w:before="50" w:beforeLines="50" w:line="360" w:lineRule="auto"/>
      <w:jc w:val="center"/>
    </w:pPr>
    <w:rPr>
      <w:rFonts w:ascii="Times New Roman" w:hAnsi="Times New Roman" w:eastAsia="仿宋_GB2312" w:cs="Times New Roman"/>
      <w:b/>
      <w:color w:val="000000"/>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3" Type="http://schemas.microsoft.com/office/2011/relationships/people" Target="people.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customXml" Target="../customXml/item1.xml"/><Relationship Id="rId48" Type="http://schemas.openxmlformats.org/officeDocument/2006/relationships/image" Target="media/image26.jpe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image" Target="media/image22.png"/><Relationship Id="rId43" Type="http://schemas.openxmlformats.org/officeDocument/2006/relationships/image" Target="media/image21.png"/><Relationship Id="rId42" Type="http://schemas.openxmlformats.org/officeDocument/2006/relationships/image" Target="media/image20.png"/><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endnotes" Target="endnotes.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e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footnotes" Target="footnotes.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emf"/><Relationship Id="rId21" Type="http://schemas.openxmlformats.org/officeDocument/2006/relationships/oleObject" Target="embeddings/oleObject5.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emf"/><Relationship Id="rId17" Type="http://schemas.openxmlformats.org/officeDocument/2006/relationships/oleObject" Target="embeddings/oleObject3.bin"/><Relationship Id="rId16" Type="http://schemas.openxmlformats.org/officeDocument/2006/relationships/image" Target="media/image5.emf"/><Relationship Id="rId15" Type="http://schemas.openxmlformats.org/officeDocument/2006/relationships/oleObject" Target="embeddings/oleObject2.bin"/><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e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d60ebc2e-9b66-4252-ade3-8c2b42bbb444</errorID>
      <errorWord>勘踏</errorWord>
      <group>L1_Knowledge</group>
      <groupName>知识性问题</groupName>
      <ability>L2_Knowledge</ability>
      <abilityName>其他知识</abilityName>
      <candidateList>
        <item>勘探</item>
      </candidateList>
      <explain/>
      <paraID>3706102D</paraID>
      <start>5</start>
      <end>7</end>
      <status>unmodified</status>
      <modifiedWord/>
      <trackRevisions>false</trackRevisions>
    </reviewItem>
    <reviewItem>
      <errorID>8c5b5f20-ba73-4606-bf20-f20248d5eb9a</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3C997BA8</paraID>
      <start>10</start>
      <end>13</end>
      <status>unmodified</status>
      <modifiedWord/>
      <trackRevisions>false</trackRevisions>
    </reviewItem>
    <reviewItem>
      <errorID>9581cdb8-e8c9-4494-b0a9-f956d842cba4</errorID>
      <errorWord>（</errorWord>
      <group>L1_Punc</group>
      <groupName>标点问题</groupName>
      <ability>L2_Punc_CN</ability>
      <abilityName>标点符号检查</abilityName>
      <candidateList/>
      <explain>同一形式括号套用。</explain>
      <paraID>3C997BA8</paraID>
      <start>30</start>
      <end>31</end>
      <status>unmodified</status>
      <modifiedWord/>
      <trackRevisions>false</trackRevisions>
    </reviewItem>
    <reviewItem>
      <errorID>e3b3a7fb-e441-4340-906c-0d2c86dacc7d</errorID>
      <errorWord>）</errorWord>
      <group>L1_Punc</group>
      <groupName>标点问题</groupName>
      <ability>L2_Punc_CN</ability>
      <abilityName>标点符号检查</abilityName>
      <candidateList/>
      <explain>同一形式括号套用。</explain>
      <paraID>3C997BA8</paraID>
      <start>35</start>
      <end>36</end>
      <status>unmodified</status>
      <modifiedWord/>
      <trackRevisions>false</trackRevisions>
    </reviewItem>
    <reviewItem>
      <errorID>a17e1061-5d67-45ed-ad5e-2e7c3761c12c</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2219881D</paraID>
      <start>8</start>
      <end>11</end>
      <status>unmodified</status>
      <modifiedWord/>
      <trackRevisions>false</trackRevisions>
    </reviewItem>
    <reviewItem>
      <errorID>b389ba30-70b1-4fa4-868e-24dae3e9c7e0</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5937DD5A</paraID>
      <start>0</start>
      <end>3</end>
      <status>unmodified</status>
      <modifiedWord/>
      <trackRevisions>false</trackRevisions>
    </reviewItem>
    <reviewItem>
      <errorID>e5194622-f530-44b5-9e0b-af461b1c6310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3A00B4FA</paraID>
      <start>0</start>
      <end>2</end>
      <status>unmodified</status>
      <modifiedWord/>
      <trackRevisions>false</trackRevisions>
    </reviewItem>
    <reviewItem>
      <errorID>90d92f0e-ed28-4a34-b983-ea65789ef98f</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78CABF8F</paraID>
      <start>15</start>
      <end>18</end>
      <status>unmodified</status>
      <modifiedWord/>
      <trackRevisions>false</trackRevisions>
    </reviewItem>
    <reviewItem>
      <errorID>ce208053-5d8a-4949-a291-17e51d83472d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7057995F</paraID>
      <start>0</start>
      <end>2</end>
      <status>unmodified</status>
      <modifiedWord/>
      <trackRevisions>false</trackRevisions>
    </reviewItem>
    <reviewItem>
      <errorID>834cdbad-661b-4712-b750-af6fdee53449</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1EAA4805</paraID>
      <start>147</start>
      <end>150</end>
      <status>unmodified</status>
      <modifiedWord/>
      <trackRevisions>false</trackRevisions>
    </reviewItem>
    <reviewItem>
      <errorID>c9972274-a39d-4b07-9b45-87a231a88f8c</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445E19B5</paraID>
      <start>4</start>
      <end>7</end>
      <status>unmodified</status>
      <modifiedWord/>
      <trackRevisions>false</trackRevisions>
    </reviewItem>
    <reviewItem>
      <errorID>7597c007-4571-4d60-9393-028edb19a16c</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445E19B5</paraID>
      <start>188</start>
      <end>191</end>
      <status>unmodified</status>
      <modifiedWord/>
      <trackRevisions>false</trackRevisions>
    </reviewItem>
    <reviewItem>
      <errorID>49b7260b-662b-47f7-a6fe-ed9a291f59cb</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797261F5</paraID>
      <start>244</start>
      <end>247</end>
      <status>unmodified</status>
      <modifiedWord/>
      <trackRevisions>false</trackRevisions>
    </reviewItem>
    <reviewItem>
      <errorID>6bb1e2cf-249c-4790-9131-0862a7197d78</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797261F5</paraID>
      <start>260</start>
      <end>261</end>
      <status>unmodified</status>
      <modifiedWord/>
      <trackRevisions>false</trackRevisions>
    </reviewItem>
    <reviewItem>
      <errorID>876e72e0-0954-4906-8008-0757dc3b53cf</errorID>
      <errorWord>(</errorWord>
      <group>L1_Format</group>
      <groupName>格式问题</groupName>
      <ability>L2_HalfPunc_CN</ability>
      <abilityName>全半角检查</abilityName>
      <candidateList>
        <item>（</item>
      </candidateList>
      <explain>文本全半角错误。</explain>
      <paraID>797261F5</paraID>
      <start>263</start>
      <end>264</end>
      <status>unmodified</status>
      <modifiedWord/>
      <trackRevisions>false</trackRevisions>
    </reviewItem>
    <reviewItem>
      <errorID>9b8adf94-2bff-446f-8f5a-3c5d23183143</errorID>
      <errorWord>)</errorWord>
      <group>L1_Format</group>
      <groupName>格式问题</groupName>
      <ability>L2_HalfPunc_CN</ability>
      <abilityName>全半角检查</abilityName>
      <candidateList>
        <item>）</item>
      </candidateList>
      <explain>文本全半角错误。</explain>
      <paraID>797261F5</paraID>
      <start>268</start>
      <end>269</end>
      <status>unmodified</status>
      <modifiedWord/>
      <trackRevisions>false</trackRevisions>
    </reviewItem>
    <reviewItem>
      <errorID>1a961387-e38e-434d-b4fe-1e047d3d9f9d</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797261F5</paraID>
      <start>269</start>
      <end>272</end>
      <status>unmodified</status>
      <modifiedWord/>
      <trackRevisions>false</trackRevisions>
    </reviewItem>
    <reviewItem>
      <errorID>f3d4e70d-dbd2-4825-9af0-4ae45c6773a3</errorID>
      <errorWord>(</errorWord>
      <group>L1_Format</group>
      <groupName>格式问题</groupName>
      <ability>L2_HalfPunc_CN</ability>
      <abilityName>全半角检查</abilityName>
      <candidateList>
        <item>（</item>
      </candidateList>
      <explain>文本全半角错误。</explain>
      <paraID>797261F5</paraID>
      <start>285</start>
      <end>286</end>
      <status>unmodified</status>
      <modifiedWord/>
      <trackRevisions>false</trackRevisions>
    </reviewItem>
    <reviewItem>
      <errorID>cca08f78-617e-41e5-a024-a160c444548f</errorID>
      <errorWord>)</errorWord>
      <group>L1_Format</group>
      <groupName>格式问题</groupName>
      <ability>L2_HalfPunc_CN</ability>
      <abilityName>全半角检查</abilityName>
      <candidateList>
        <item>）</item>
      </candidateList>
      <explain>文本全半角错误。</explain>
      <paraID>797261F5</paraID>
      <start>301</start>
      <end>302</end>
      <status>unmodified</status>
      <modifiedWord/>
      <trackRevisions>false</trackRevisions>
    </reviewItem>
    <reviewItem>
      <errorID>aa97b8a5-1bed-4b19-ba02-ab5b22bb58f9</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6BF37F1C</paraID>
      <start>0</start>
      <end>3</end>
      <status>unmodified</status>
      <modifiedWord/>
      <trackRevisions>false</trackRevisions>
    </reviewItem>
    <reviewItem>
      <errorID>2fee0744-e639-4a3c-b6fe-3ba8824242bc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4AD40E69</paraID>
      <start>0</start>
      <end>2</end>
      <status>unmodified</status>
      <modifiedWord/>
      <trackRevisions>false</trackRevisions>
    </reviewItem>
    <reviewItem>
      <errorID>3c1d5d8a-0502-4dbf-ad9a-fd04402c90b4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78D30325</paraID>
      <start>0</start>
      <end>2</end>
      <status>unmodified</status>
      <modifiedWord/>
      <trackRevisions>false</trackRevisions>
    </reviewItem>
    <reviewItem>
      <errorID>c9fafd83-2fe3-48e6-be28-f1128031c5d0</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7BE5B1F0</paraID>
      <start>81</start>
      <end>84</end>
      <status>unmodified</status>
      <modifiedWord/>
      <trackRevisions>false</trackRevisions>
    </reviewItem>
    <reviewItem>
      <errorID>854fcd46-5e8d-45f1-b5f7-2975bac1800e</errorID>
      <errorWord>，</errorWord>
      <group>L1_Word</group>
      <groupName>字词问题</groupName>
      <ability>L2_Typo</ability>
      <abilityName>字词错误</abilityName>
      <candidateList>
        <item>，在</item>
      </candidateList>
      <explain/>
      <paraID>29620AF5</paraID>
      <start>136</start>
      <end>137</end>
      <status>unmodified</status>
      <modifiedWord/>
      <trackRevisions>false</trackRevisions>
    </reviewItem>
    <reviewItem>
      <errorID>3302ceae-dbf8-4c2c-9b77-243fb6a55835</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 1DC67D0</paraID>
      <start>9</start>
      <end>12</end>
      <status>unmodified</status>
      <modifiedWord/>
      <trackRevisions>false</trackRevisions>
    </reviewItem>
    <reviewItem>
      <errorID>60931162-fa21-4179-ad20-00dbb0141235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48D7ED25</paraID>
      <start>0</start>
      <end>2</end>
      <status>unmodified</status>
      <modifiedWord/>
      <trackRevisions>false</trackRevisions>
    </reviewItem>
    <reviewItem>
      <errorID>19da58fe-ac25-4462-b2dd-0321ab8f7faa</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 98A7EA7</paraID>
      <start>5</start>
      <end>8</end>
      <status>unmodified</status>
      <modifiedWord/>
      <trackRevisions>false</trackRevisions>
    </reviewItem>
    <reviewItem>
      <errorID>bb0dd099-43b8-4e93-9942-51a885924488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5C9FB633</paraID>
      <start>0</start>
      <end>2</end>
      <status>unmodified</status>
      <modifiedWord/>
      <trackRevisions>false</trackRevisions>
    </reviewItem>
    <reviewItem>
      <errorID>c83bc823-d834-4ed8-b523-d4d2e6faae46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782CF444</paraID>
      <start>0</start>
      <end>2</end>
      <status>unmodified</status>
      <modifiedWord/>
      <trackRevisions>false</trackRevisions>
    </reviewItem>
    <reviewItem>
      <errorID>fbdf8e09-ce30-4e44-b049-f6a5e6312de2</errorID>
      <errorWord>云南省土壤污染防治条例</errorWord>
      <group>L1_Knowledge</group>
      <groupName>知识性问题</groupName>
      <ability>L2_Knowledge</ability>
      <abilityName>其他知识</abilityName>
      <candidateList>
        <item>《云南省土壤污染防治条例》</item>
      </candidateList>
      <explain>完整法律法规名称需要加书名号，请注意检查。</explain>
      <paraID> AAE3B93</paraID>
      <start>0</start>
      <end>11</end>
      <status>unmodified</status>
      <modifiedWord/>
      <trackRevisions>false</trackRevisions>
    </reviewItem>
    <reviewItem>
      <errorID>76bf3d18-1a36-4cfe-ad15-2c28258293f4</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607AEB96</paraID>
      <start>5</start>
      <end>8</end>
      <status>unmodified</status>
      <modifiedWord/>
      <trackRevisions>false</trackRevisions>
    </reviewItem>
    <reviewItem>
      <errorID>60933d1b-d8eb-489c-aa1d-6a77d1a1a052</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2880AEC0</paraID>
      <start>88</start>
      <end>91</end>
      <status>unmodified</status>
      <modifiedWord/>
      <trackRevisions>false</trackRevisions>
    </reviewItem>
    <reviewItem>
      <errorID>cffdeeaa-5ee3-43cf-91f4-182538dabea5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78D862C0</paraID>
      <start>0</start>
      <end>2</end>
      <status>unmodified</status>
      <modifiedWord/>
      <trackRevisions>false</trackRevisions>
    </reviewItem>
    <reviewItem>
      <errorID>5882913e-a710-4c1f-b00e-152ef19fcbad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F9BFEDE</paraID>
      <start>0</start>
      <end>2</end>
      <status>unmodified</status>
      <modifiedWord/>
      <trackRevisions>false</trackRevisions>
    </reviewItem>
    <reviewItem>
      <errorID>cc1dc1b0-1fab-4c1d-a0a4-2ef9e93c4e5f</errorID>
      <errorWord>云南省大气污染防治条例</errorWord>
      <group>L1_Knowledge</group>
      <groupName>知识性问题</groupName>
      <ability>L2_Knowledge</ability>
      <abilityName>其他知识</abilityName>
      <candidateList>
        <item>《云南省大气污染防治条例》</item>
      </candidateList>
      <explain>完整法律法规名称需要加书名号，请注意检查。</explain>
      <paraID>358AAACD</paraID>
      <start>0</start>
      <end>11</end>
      <status>unmodified</status>
      <modifiedWord/>
      <trackRevisions>false</trackRevisions>
    </reviewItem>
    <reviewItem>
      <errorID>09dd5eaf-eeec-4350-9cdb-3afa9cdd08a7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FA8BD0</paraID>
      <start>0</start>
      <end>2</end>
      <status>unmodified</status>
      <modifiedWord/>
      <trackRevisions>false</trackRevisions>
    </reviewItem>
    <reviewItem>
      <errorID>3437f609-ff95-4627-b801-98465da742dd</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227DB94E</paraID>
      <start>78</start>
      <end>81</end>
      <status>unmodified</status>
      <modifiedWord/>
      <trackRevisions>false</trackRevisions>
    </reviewItem>
    <reviewItem>
      <errorID>aa6a5cca-e21d-4ca8-9eef-c09599e2a0ce</errorID>
      <errorWord>胶粘剂</errorWord>
      <group>L1_Word</group>
      <groupName>字词问题</groupName>
      <ability>L2_Typo</ability>
      <abilityName>字词错误</abilityName>
      <candidateList>
        <item>胶黏剂</item>
      </candidateList>
      <explain/>
      <paraID>59D072DB</paraID>
      <start>39</start>
      <end>42</end>
      <status>unmodified</status>
      <modifiedWord/>
      <trackRevisions>false</trackRevisions>
    </reviewItem>
    <reviewItem>
      <errorID>f05d0750-2a51-4a1c-93ba-e5031526d418</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224C498C</paraID>
      <start>30</start>
      <end>33</end>
      <status>unmodified</status>
      <modifiedWord/>
      <trackRevisions>false</trackRevisions>
    </reviewItem>
    <reviewItem>
      <errorID>183661cd-b986-4902-bc7a-1ac3cde6aca9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2C243A1D</paraID>
      <start>0</start>
      <end>3</end>
      <status>unmodified</status>
      <modifiedWord/>
      <trackRevisions>false</trackRevisions>
    </reviewItem>
    <reviewItem>
      <errorID>ff9a5271-146e-445b-9a23-a6118defd453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179B756D</paraID>
      <start>0</start>
      <end>3</end>
      <status>unmodified</status>
      <modifiedWord/>
      <trackRevisions>false</trackRevisions>
    </reviewItem>
    <reviewItem>
      <errorID>0221c20c-a9c0-4a16-b567-f93eb15c8126</errorID>
      <errorWord>云南省固体废物污染环境防治条例</errorWord>
      <group>L1_Knowledge</group>
      <groupName>知识性问题</groupName>
      <ability>L2_Knowledge</ability>
      <abilityName>其他知识</abilityName>
      <candidateList>
        <item>《云南省固体废物污染环境防治条例》</item>
      </candidateList>
      <explain>完整法律法规名称需要加书名号，请注意检查。</explain>
      <paraID>3492015E</paraID>
      <start>0</start>
      <end>15</end>
      <status>unmodified</status>
      <modifiedWord/>
      <trackRevisions>false</trackRevisions>
    </reviewItem>
    <reviewItem>
      <errorID>795ff0b4-1e4a-4939-9310-f8ec9c42dfb0</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7E25A9DE</paraID>
      <start>0</start>
      <end>3</end>
      <status>unmodified</status>
      <modifiedWord/>
      <trackRevisions>false</trackRevisions>
    </reviewItem>
    <reviewItem>
      <errorID>a9a251e1-d80e-489c-9958-081f78c0d5be</errorID>
      <errorWord>补链延链强链</errorWord>
      <group>L1_Word</group>
      <groupName>字词问题</groupName>
      <ability>L2_Typo</ability>
      <abilityName>字词错误</abilityName>
      <candidateList>
        <item>延链补链强链</item>
      </candidateList>
      <explain/>
      <paraID>111DE9B0</paraID>
      <start>38</start>
      <end>44</end>
      <status>unmodified</status>
      <modifiedWord/>
      <trackRevisions>false</trackRevisions>
    </reviewItem>
    <reviewItem>
      <errorID>76fc5d82-9b53-4f43-80b6-494c6ada1fcd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5B3FC058</paraID>
      <start>0</start>
      <end>3</end>
      <status>unmodified</status>
      <modifiedWord/>
      <trackRevisions>false</trackRevisions>
    </reviewItem>
    <reviewItem>
      <errorID>3f06926c-df58-401b-9d60-30d1bc81e094</errorID>
      <errorWord>补链延链强链</errorWord>
      <group>L1_Word</group>
      <groupName>字词问题</groupName>
      <ability>L2_Typo</ability>
      <abilityName>字词错误</abilityName>
      <candidateList>
        <item>延链补链强链</item>
      </candidateList>
      <explain/>
      <paraID>1366BBB9</paraID>
      <start>51</start>
      <end>57</end>
      <status>unmodified</status>
      <modifiedWord/>
      <trackRevisions>false</trackRevisions>
    </reviewItem>
    <reviewItem>
      <errorID>1f751967-71da-4fb9-9b88-c8b861acf32e</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211DFC94</paraID>
      <start>8</start>
      <end>11</end>
      <status>unmodified</status>
      <modifiedWord/>
      <trackRevisions>false</trackRevisions>
    </reviewItem>
    <reviewItem>
      <errorID>b1c9b4b8-8623-40e8-a11e-f6c53f15d307</errorID>
      <errorWord>污染治理攻坚战</errorWord>
      <group>L1_Political</group>
      <groupName>政治性问题</groupName>
      <ability>L2_Keyword</ability>
      <abilityName>固定表述</abilityName>
      <candidateList>
        <item>污染防治攻坚战</item>
      </candidateList>
      <explain>词汇“污染防治攻坚战”在特定场景下为固定表述形式，请确认此处的“污染治理攻坚战”是否存在不当。</explain>
      <paraID>1ADAE9E5</paraID>
      <start>15</start>
      <end>22</end>
      <status>unmodified</status>
      <modifiedWord/>
      <trackRevisions>false</trackRevisions>
    </reviewItem>
    <reviewItem>
      <errorID>dc0f26ac-e450-45cf-adbe-f2aa005bb899</errorID>
      <errorWord>，</errorWord>
      <group>L1_Word</group>
      <groupName>字词问题</groupName>
      <ability>L2_Typo</ability>
      <abilityName>字词错误</abilityName>
      <candidateList>
        <item>，在</item>
      </candidateList>
      <explain/>
      <paraID>520E12F6</paraID>
      <start>62</start>
      <end>63</end>
      <status>unmodified</status>
      <modifiedWord/>
      <trackRevisions>false</trackRevisions>
    </reviewItem>
    <reviewItem>
      <errorID>e2aa7ee1-ac4c-46a0-a2a4-f77a6b32b71d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402C83E3</paraID>
      <start>0</start>
      <end>3</end>
      <status>unmodified</status>
      <modifiedWord/>
      <trackRevisions>false</trackRevisions>
    </reviewItem>
    <reviewItem>
      <errorID>ded630db-aba2-4c15-a617-6be80576d525</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52F0A031</paraID>
      <start>29</start>
      <end>32</end>
      <status>unmodified</status>
      <modifiedWord/>
      <trackRevisions>false</trackRevisions>
    </reviewItem>
    <reviewItem>
      <errorID>240b0b89-662c-4187-8382-e33f97f191cc</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4411EB51</paraID>
      <start>0</start>
      <end>3</end>
      <status>unmodified</status>
      <modifiedWord/>
      <trackRevisions>false</trackRevisions>
    </reviewItem>
    <reviewItem>
      <errorID>4eba4368-a917-422c-8794-a20cb6ebf7c6</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1DF92413</paraID>
      <start>29</start>
      <end>32</end>
      <status>unmodified</status>
      <modifiedWord/>
      <trackRevisions>false</trackRevisions>
    </reviewItem>
    <reviewItem>
      <errorID>be44769e-24fd-4c27-8643-5b2947d12d14</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6F36F9E2</paraID>
      <start>29</start>
      <end>32</end>
      <status>unmodified</status>
      <modifiedWord/>
      <trackRevisions>false</trackRevisions>
    </reviewItem>
    <reviewItem>
      <errorID>ebddd9fd-0551-4f46-a9ad-87804e65c707</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42847C1E</paraID>
      <start>29</start>
      <end>32</end>
      <status>unmodified</status>
      <modifiedWord/>
      <trackRevisions>false</trackRevisions>
    </reviewItem>
    <reviewItem>
      <errorID>e6b79c05-19cf-4f8e-8d5a-4d814c215532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3D03B090</paraID>
      <start>0</start>
      <end>3</end>
      <status>unmodified</status>
      <modifiedWord/>
      <trackRevisions>false</trackRevisions>
    </reviewItem>
    <reviewItem>
      <errorID>68f5e9d6-b87f-4975-89ef-ac2e5da800c9</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1B5BDB57</paraID>
      <start>125</start>
      <end>128</end>
      <status>unmodified</status>
      <modifiedWord/>
      <trackRevisions>false</trackRevisions>
    </reviewItem>
    <reviewItem>
      <errorID>24341dc6-96aa-4be9-84c0-b70b9352475e</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50D98231</paraID>
      <start>5</start>
      <end>8</end>
      <status>unmodified</status>
      <modifiedWord/>
      <trackRevisions>false</trackRevisions>
    </reviewItem>
    <reviewItem>
      <errorID>a064874a-144c-4699-9ebb-5da61323b4ee</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50D98231</paraID>
      <start>227</start>
      <end>230</end>
      <status>unmodified</status>
      <modifiedWord/>
      <trackRevisions>false</trackRevisions>
    </reviewItem>
    <reviewItem>
      <errorID>15de0e19-f66e-479f-9292-87405e3860d2</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1742C1B3</paraID>
      <start>0</start>
      <end>3</end>
      <status>unmodified</status>
      <modifiedWord/>
      <trackRevisions>false</trackRevisions>
    </reviewItem>
    <reviewItem>
      <errorID>4a05f3b2-4b36-4246-9975-be45167a2e37</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147FF84F</paraID>
      <start>36</start>
      <end>39</end>
      <status>unmodified</status>
      <modifiedWord/>
      <trackRevisions>false</trackRevisions>
    </reviewItem>
    <reviewItem>
      <errorID>1181e048-e0ed-4304-9a37-7768d6e701e7</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147FF84F</paraID>
      <start>87</start>
      <end>90</end>
      <status>unmodified</status>
      <modifiedWord/>
      <trackRevisions>false</trackRevisions>
    </reviewItem>
    <reviewItem>
      <errorID>987ad57c-89a6-4f8c-b4f0-05c6d3b31563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7D1EB6FF</paraID>
      <start>0</start>
      <end>3</end>
      <status>unmodified</status>
      <modifiedWord/>
      <trackRevisions>false</trackRevisions>
    </reviewItem>
    <reviewItem>
      <errorID>9ff2de93-2517-4fb6-bd4a-6abdbd9af227</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50CCF7A9</paraID>
      <start>7</start>
      <end>10</end>
      <status>unmodified</status>
      <modifiedWord/>
      <trackRevisions>false</trackRevisions>
    </reviewItem>
    <reviewItem>
      <errorID>8595a173-f1c3-4e8f-903e-abf78a86d8ff</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50CCF7A9</paraID>
      <start>151</start>
      <end>154</end>
      <status>unmodified</status>
      <modifiedWord/>
      <trackRevisions>false</trackRevisions>
    </reviewItem>
    <reviewItem>
      <errorID>d587034c-e069-4f89-8235-a844a4bc11a4</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7E5186B8</paraID>
      <start>30</start>
      <end>33</end>
      <status>unmodified</status>
      <modifiedWord/>
      <trackRevisions>false</trackRevisions>
    </reviewItem>
    <reviewItem>
      <errorID>deedef54-8d5b-4c97-a9e1-464ad5c24706</errorID>
      <errorWord>洒</errorWord>
      <group>L1_Word</group>
      <groupName>字词问题</groupName>
      <ability>L2_Typo</ability>
      <abilityName>字词错误</abilityName>
      <candidateList>
        <item>撒</item>
      </candidateList>
      <explain>存在发音相同字词的误用。</explain>
      <paraID>3FA74666</paraID>
      <start>33</start>
      <end>34</end>
      <status>unmodified</status>
      <modifiedWord/>
      <trackRevisions>false</trackRevisions>
    </reviewItem>
    <reviewItem>
      <errorID>c6fb8618-5847-4c91-8538-cc6ec81bea74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63E800E5</paraID>
      <start>0</start>
      <end>3</end>
      <status>unmodified</status>
      <modifiedWord/>
      <trackRevisions>false</trackRevisions>
    </reviewItem>
    <reviewItem>
      <errorID>5b31d5c8-d028-4204-87d6-6f4d121d7d65</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68FD9EA8</paraID>
      <start>0</start>
      <end>3</end>
      <status>unmodified</status>
      <modifiedWord/>
      <trackRevisions>false</trackRevisions>
    </reviewItem>
    <reviewItem>
      <errorID>8ab237e4-c999-4e03-98c5-8b4a06974fd2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49D99ECD</paraID>
      <start>0</start>
      <end>2</end>
      <status>unmodified</status>
      <modifiedWord/>
      <trackRevisions>false</trackRevisions>
    </reviewItem>
    <reviewItem>
      <errorID>5a246463-94e2-4176-8804-579dc69b3db5</errorID>
      <errorWord>鄂破机</errorWord>
      <group>L1_Word</group>
      <groupName>字词问题</groupName>
      <ability>L2_Typo</ability>
      <abilityName>字词错误</abilityName>
      <candidateList>
        <item>颚破机</item>
      </candidateList>
      <explain/>
      <paraID>32C6095C</paraID>
      <start>134</start>
      <end>138</end>
      <status>unmodified</status>
      <modifiedWord/>
      <trackRevisions>false</trackRevisions>
    </reviewItem>
    <reviewItem>
      <errorID>d5142266-3456-48c6-96a3-7de0fcc8c3e3</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32C6095C</paraID>
      <start>262</start>
      <end>265</end>
      <status>unmodified</status>
      <modifiedWord/>
      <trackRevisions>false</trackRevisions>
    </reviewItem>
    <reviewItem>
      <errorID>61da1a10-fd3e-4b9b-a85d-a6142764f8a3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C1A67F0</paraID>
      <start>0</start>
      <end>2</end>
      <status>unmodified</status>
      <modifiedWord/>
      <trackRevisions>false</trackRevisions>
    </reviewItem>
    <reviewItem>
      <errorID>702bd7d0-8542-40a2-a1b4-2f89ceafc4f2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4F3AB3E</paraID>
      <start>0</start>
      <end>2</end>
      <status>unmodified</status>
      <modifiedWord/>
      <trackRevisions>false</trackRevisions>
    </reviewItem>
    <reviewItem>
      <errorID>91f84f22-8c4a-4141-85ea-5b31b593343b</errorID>
      <errorWord>鄂破机</errorWord>
      <group>L1_Word</group>
      <groupName>字词问题</groupName>
      <ability>L2_Typo</ability>
      <abilityName>字词错误</abilityName>
      <candidateList>
        <item>颚破机</item>
      </candidateList>
      <explain/>
      <paraID> 2C946AB</paraID>
      <start>114</start>
      <end>118</end>
      <status>unmodified</status>
      <modifiedWord/>
      <trackRevisions>false</trackRevisions>
    </reviewItem>
    <reviewItem>
      <errorID>338a9a0e-3511-457a-9d02-4fc808923990</errorID>
      <errorWord>）</errorWord>
      <group>L1_Format</group>
      <groupName>格式问题</groupName>
      <ability>L2_HalfPunc_CN</ability>
      <abilityName>全半角检查</abilityName>
      <candidateList>
        <item>)</item>
      </candidateList>
      <explain>文本全半角错误。</explain>
      <paraID>62BA4D9B</paraID>
      <start>6</start>
      <end>7</end>
      <status>unmodified</status>
      <modifiedWord/>
      <trackRevisions>false</trackRevisions>
    </reviewItem>
    <reviewItem>
      <errorID>1453e7a6-3c57-43bd-908e-0a10c16082c2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F33C651</paraID>
      <start>90</start>
      <end>91</end>
      <status>unmodified</status>
      <modifiedWord/>
      <trackRevisions>false</trackRevisions>
    </reviewItem>
    <reviewItem>
      <errorID>77df1c2d-a4a9-4472-b138-151d9eefa51d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F33C651</paraID>
      <start>132</start>
      <end>133</end>
      <status>unmodified</status>
      <modifiedWord/>
      <trackRevisions>false</trackRevisions>
    </reviewItem>
    <reviewItem>
      <errorID>cd9a26ad-3d71-4afe-9734-523cf483353a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2606FFB6</paraID>
      <start>0</start>
      <end>2</end>
      <status>unmodified</status>
      <modifiedWord/>
      <trackRevisions>false</trackRevisions>
    </reviewItem>
    <reviewItem>
      <errorID>f1bf4bb0-8d83-46c5-bbfb-b1caddfe4f66</errorID>
      <errorWord>鄂破机</errorWord>
      <group>L1_Word</group>
      <groupName>字词问题</groupName>
      <ability>L2_Typo</ability>
      <abilityName>字词错误</abilityName>
      <candidateList>
        <item>颚破机</item>
      </candidateList>
      <explain/>
      <paraID>55B6D64C</paraID>
      <start>2</start>
      <end>5</end>
      <status>unmodified</status>
      <modifiedWord/>
      <trackRevisions>false</trackRevisions>
    </reviewItem>
    <reviewItem>
      <errorID>6b9b6249-040a-4ca2-a6da-79cb3674cab4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5CB497C</paraID>
      <start>0</start>
      <end>2</end>
      <status>unmodified</status>
      <modifiedWord/>
      <trackRevisions>false</trackRevisions>
    </reviewItem>
    <reviewItem>
      <errorID>89185856-388e-47dc-8cca-b23f5bb79258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82F81C3</paraID>
      <start>0</start>
      <end>2</end>
      <status>unmodified</status>
      <modifiedWord/>
      <trackRevisions>false</trackRevisions>
    </reviewItem>
    <reviewItem>
      <errorID>476b5d92-46c1-41bc-965c-b6b5f9e3c76f</errorID>
      <errorWord>铁矿品味</errorWord>
      <group>L1_Word</group>
      <groupName>字词问题</groupName>
      <ability>L2_Typo</ability>
      <abilityName>字词错误</abilityName>
      <candidateList>
        <item>铁矿品位</item>
      </candidateList>
      <explain>存在发音相同字词的误用。</explain>
      <paraID>5DAD7E8F</paraID>
      <start>24</start>
      <end>28</end>
      <status>unmodified</status>
      <modifiedWord/>
      <trackRevisions>false</trackRevisions>
    </reviewItem>
    <reviewItem>
      <errorID>84b42752-d949-4ca3-899b-500d92d75087</errorID>
      <errorWord>品味</errorWord>
      <group>L1_Word</group>
      <groupName>字词问题</groupName>
      <ability>L2_Typo</ability>
      <abilityName>字词错误</abilityName>
      <candidateList>
        <item>品位</item>
      </candidateList>
      <explain>存在发音相同字词的误用。</explain>
      <paraID>5DAD7E8F</paraID>
      <start>59</start>
      <end>61</end>
      <status>unmodified</status>
      <modifiedWord/>
      <trackRevisions>false</trackRevisions>
    </reviewItem>
    <reviewItem>
      <errorID>c958f8b6-6598-4ec9-884e-1b9d391d86c9</errorID>
      <errorWord>品味</errorWord>
      <group>L1_Word</group>
      <groupName>字词问题</groupName>
      <ability>L2_Typo</ability>
      <abilityName>字词错误</abilityName>
      <candidateList>
        <item>品位</item>
      </candidateList>
      <explain>〈名〉❶〈书〉指官吏的品级；官阶。❷矿石中有用元素或有用矿物含量的百分率，百分率愈大，品位愈高。❸泛指人或事物的品质、水平：高～的蚕丝｜节目的艺术～较高｜他的谈吐很有～。</explain>
      <paraID>5DAD7E8F</paraID>
      <start>88</start>
      <end>90</end>
      <status>unmodified</status>
      <modifiedWord/>
      <trackRevisions>false</trackRevisions>
    </reviewItem>
    <reviewItem>
      <errorID>4566abeb-aaa9-4e62-bf0f-e86e14651247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5DE494A1</paraID>
      <start>0</start>
      <end>2</end>
      <status>unmodified</status>
      <modifiedWord/>
      <trackRevisions>false</trackRevisions>
    </reviewItem>
    <reviewItem>
      <errorID>751e43b3-e587-485a-beac-2f41fa592d61</errorID>
      <errorWord>(</errorWord>
      <group>L1_Format</group>
      <groupName>格式问题</groupName>
      <ability>L2_HalfPunc_CN</ability>
      <abilityName>全半角检查</abilityName>
      <candidateList>
        <item>（</item>
      </candidateList>
      <explain>文本全半角错误。</explain>
      <paraID>19456689</paraID>
      <start>31</start>
      <end>32</end>
      <status>unmodified</status>
      <modifiedWord/>
      <trackRevisions>false</trackRevisions>
    </reviewItem>
    <reviewItem>
      <errorID>f7eb90e2-8d72-4dcf-a3e9-37c3d5ff6a02</errorID>
      <errorWord>雨天</errorWord>
      <group>L1_Word</group>
      <groupName>字词问题</groupName>
      <ability>L2_Typo</ability>
      <abilityName>字词错误</abilityName>
      <candidateList>
        <item>雨量</item>
      </candidateList>
      <explain/>
      <paraID> 296CBBF</paraID>
      <start>164</start>
      <end>166</end>
      <status>unmodified</status>
      <modifiedWord/>
      <trackRevisions>false</trackRevisions>
    </reviewItem>
    <reviewItem>
      <errorID>7c59d0ee-2f41-482b-ad88-2371f9ec4570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142AA316</paraID>
      <start>0</start>
      <end>2</end>
      <status>unmodified</status>
      <modifiedWord/>
      <trackRevisions>false</trackRevisions>
    </reviewItem>
    <reviewItem>
      <errorID>74571925-a79a-4497-95bf-897d6d3ed4a6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4EAF0CCE</paraID>
      <start>0</start>
      <end>2</end>
      <status>unmodified</status>
      <modifiedWord/>
      <trackRevisions>false</trackRevisions>
    </reviewItem>
    <reviewItem>
      <errorID>0b1aa5f6-53bd-4f44-936b-968f805a27d9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393D6ADC</paraID>
      <start>0</start>
      <end>3</end>
      <status>unmodified</status>
      <modifiedWord/>
      <trackRevisions>false</trackRevisions>
    </reviewItem>
    <reviewItem>
      <errorID>76d97703-c5f4-4822-b4b6-0eb7e67aa420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4E5999F9</paraID>
      <start>94</start>
      <end>95</end>
      <status>unmodified</status>
      <modifiedWord/>
      <trackRevisions>false</trackRevisions>
    </reviewItem>
    <reviewItem>
      <errorID>fd676631-6653-4496-86e3-79f0bb641f24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4E5999F9</paraID>
      <start>136</start>
      <end>137</end>
      <status>unmodified</status>
      <modifiedWord/>
      <trackRevisions>false</trackRevisions>
    </reviewItem>
    <reviewItem>
      <errorID>de1d0b37-77ae-46d6-b8b6-20b2f776a5cf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75F22033</paraID>
      <start>0</start>
      <end>2</end>
      <status>unmodified</status>
      <modifiedWord/>
      <trackRevisions>false</trackRevisions>
    </reviewItem>
    <reviewItem>
      <errorID>54610ba6-4776-491b-b006-577bba922008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5B66D52B</paraID>
      <start>0</start>
      <end>2</end>
      <status>unmodified</status>
      <modifiedWord/>
      <trackRevisions>false</trackRevisions>
    </reviewItem>
    <reviewItem>
      <errorID>170de7f5-ec5b-4df1-80ff-916eff041773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574F63C8</paraID>
      <start>0</start>
      <end>2</end>
      <status>unmodified</status>
      <modifiedWord/>
      <trackRevisions>false</trackRevisions>
    </reviewItem>
    <reviewItem>
      <errorID>6c01166e-0a70-4f00-895d-256a170d2f71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43DA6C4A</paraID>
      <start>0</start>
      <end>2</end>
      <status>unmodified</status>
      <modifiedWord/>
      <trackRevisions>false</trackRevisions>
    </reviewItem>
    <reviewItem>
      <errorID>1bb0420a-5db6-40fd-b5f8-5a113b7a64a6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40853A91</paraID>
      <start>0</start>
      <end>2</end>
      <status>unmodified</status>
      <modifiedWord/>
      <trackRevisions>false</trackRevisions>
    </reviewItem>
    <reviewItem>
      <errorID>e9855b4a-b32e-4e98-9de3-be54fc3d2628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29207F78</paraID>
      <start>0</start>
      <end>2</end>
      <status>unmodified</status>
      <modifiedWord/>
      <trackRevisions>false</trackRevisions>
    </reviewItem>
    <reviewItem>
      <errorID>c3e4bd0f-5018-4b9b-b2d5-a6e94545c352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45D73335</paraID>
      <start>0</start>
      <end>2</end>
      <status>unmodified</status>
      <modifiedWord/>
      <trackRevisions>false</trackRevisions>
    </reviewItem>
    <reviewItem>
      <errorID>7358623b-0198-4ceb-8091-1b5e993d43ca</errorID>
      <errorWord>鄂式破碎</errorWord>
      <group>L1_Word</group>
      <groupName>字词问题</groupName>
      <ability>L2_Typo</ability>
      <abilityName>字词错误</abilityName>
      <candidateList>
        <item>颚式破碎</item>
      </candidateList>
      <explain/>
      <paraID>7616669C</paraID>
      <start>3</start>
      <end>7</end>
      <status>unmodified</status>
      <modifiedWord/>
      <trackRevisions>false</trackRevisions>
    </reviewItem>
    <reviewItem>
      <errorID>ff09c38a-016f-480f-b474-a28e7fc71f99</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17A55D0E</paraID>
      <start>5</start>
      <end>8</end>
      <status>unmodified</status>
      <modifiedWord/>
      <trackRevisions>false</trackRevisions>
    </reviewItem>
    <reviewItem>
      <errorID>a795f404-a42e-4fa7-854b-aa4a627dd4c6</errorID>
      <errorWord>(</errorWord>
      <group>L1_Format</group>
      <groupName>格式问题</groupName>
      <ability>L2_HalfPunc_CN</ability>
      <abilityName>全半角检查</abilityName>
      <candidateList>
        <item>（</item>
      </candidateList>
      <explain>文本全半角错误。</explain>
      <paraID>17A55D0E</paraID>
      <start>36</start>
      <end>37</end>
      <status>unmodified</status>
      <modifiedWord/>
      <trackRevisions>false</trackRevisions>
    </reviewItem>
    <reviewItem>
      <errorID>755ac712-99cc-423f-9521-43796fcdf50c</errorID>
      <errorWord>)</errorWord>
      <group>L1_Format</group>
      <groupName>格式问题</groupName>
      <ability>L2_HalfPunc_CN</ability>
      <abilityName>全半角检查</abilityName>
      <candidateList>
        <item>）</item>
      </candidateList>
      <explain>文本全半角错误。</explain>
      <paraID>17A55D0E</paraID>
      <start>41</start>
      <end>42</end>
      <status>unmodified</status>
      <modifiedWord/>
      <trackRevisions>false</trackRevisions>
    </reviewItem>
    <reviewItem>
      <errorID>a6c1ffa6-8514-4b6d-9946-131f6009a48e</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17A55D0E</paraID>
      <start>42</start>
      <end>45</end>
      <status>unmodified</status>
      <modifiedWord/>
      <trackRevisions>false</trackRevisions>
    </reviewItem>
    <reviewItem>
      <errorID>9c99803a-69bf-409a-82bc-3ae2051e53be</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17A55D0E</paraID>
      <start>421</start>
      <end>424</end>
      <status>unmodified</status>
      <modifiedWord/>
      <trackRevisions>false</trackRevisions>
    </reviewItem>
    <reviewItem>
      <errorID>603552d7-b45d-4c8d-9a94-55a8bda175cc</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17A55D0E</paraID>
      <start>437</start>
      <end>438</end>
      <status>unmodified</status>
      <modifiedWord/>
      <trackRevisions>false</trackRevisions>
    </reviewItem>
    <reviewItem>
      <errorID>9232f541-74d1-4766-880c-3bfd4b663d37</errorID>
      <errorWord>(</errorWord>
      <group>L1_Format</group>
      <groupName>格式问题</groupName>
      <ability>L2_HalfPunc_CN</ability>
      <abilityName>全半角检查</abilityName>
      <candidateList>
        <item>（</item>
      </candidateList>
      <explain>文本全半角错误。</explain>
      <paraID>17A55D0E</paraID>
      <start>439</start>
      <end>440</end>
      <status>unmodified</status>
      <modifiedWord/>
      <trackRevisions>false</trackRevisions>
    </reviewItem>
    <reviewItem>
      <errorID>edc72c86-b347-4d08-8354-342f717f4bf7</errorID>
      <errorWord>)</errorWord>
      <group>L1_Format</group>
      <groupName>格式问题</groupName>
      <ability>L2_HalfPunc_CN</ability>
      <abilityName>全半角检查</abilityName>
      <candidateList>
        <item>）</item>
      </candidateList>
      <explain>文本全半角错误。</explain>
      <paraID>17A55D0E</paraID>
      <start>444</start>
      <end>445</end>
      <status>unmodified</status>
      <modifiedWord/>
      <trackRevisions>false</trackRevisions>
    </reviewItem>
    <reviewItem>
      <errorID>561078df-9d01-48d9-a7a5-bd32a3f9399a</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17A55D0E</paraID>
      <start>445</start>
      <end>448</end>
      <status>unmodified</status>
      <modifiedWord/>
      <trackRevisions>false</trackRevisions>
    </reviewItem>
    <reviewItem>
      <errorID>b1ed98cc-3e53-4797-b365-b4f4578e034b</errorID>
      <errorWord>(</errorWord>
      <group>L1_Format</group>
      <groupName>格式问题</groupName>
      <ability>L2_HalfPunc_CN</ability>
      <abilityName>全半角检查</abilityName>
      <candidateList>
        <item>（</item>
      </candidateList>
      <explain>文本全半角错误。</explain>
      <paraID>17A55D0E</paraID>
      <start>461</start>
      <end>462</end>
      <status>unmodified</status>
      <modifiedWord/>
      <trackRevisions>false</trackRevisions>
    </reviewItem>
    <reviewItem>
      <errorID>3f7850a5-279a-4904-bc60-08126a87e4bf</errorID>
      <errorWord>)</errorWord>
      <group>L1_Format</group>
      <groupName>格式问题</groupName>
      <ability>L2_HalfPunc_CN</ability>
      <abilityName>全半角检查</abilityName>
      <candidateList>
        <item>）</item>
      </candidateList>
      <explain>文本全半角错误。</explain>
      <paraID>17A55D0E</paraID>
      <start>476</start>
      <end>477</end>
      <status>unmodified</status>
      <modifiedWord/>
      <trackRevisions>false</trackRevisions>
    </reviewItem>
    <reviewItem>
      <errorID>92ebd20e-4e28-43d9-b729-11fd1b5c40c5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5C2A5375</paraID>
      <start>0</start>
      <end>2</end>
      <status>unmodified</status>
      <modifiedWord/>
      <trackRevisions>false</trackRevisions>
    </reviewItem>
    <reviewItem>
      <errorID>db5645c2-99a6-4c72-b186-b9fb94461473</errorID>
      <errorWord>（</errorWord>
      <group>L1_Format</group>
      <groupName>格式问题</groupName>
      <ability>L2_HalfPunc_CN</ability>
      <abilityName>全半角检查</abilityName>
      <candidateList>
        <item>(</item>
      </candidateList>
      <explain>文本全半角错误。</explain>
      <paraID>315C820C</paraID>
      <start>0</start>
      <end>1</end>
      <status>unmodified</status>
      <modifiedWord/>
      <trackRevisions>false</trackRevisions>
    </reviewItem>
    <reviewItem>
      <errorID>a2404c9b-2548-4981-8bfa-71f6cb63e101</errorID>
      <errorWord>）</errorWord>
      <group>L1_Format</group>
      <groupName>格式问题</groupName>
      <ability>L2_HalfPunc_CN</ability>
      <abilityName>全半角检查</abilityName>
      <candidateList>
        <item>)</item>
      </candidateList>
      <explain>文本全半角错误。</explain>
      <paraID>315C820C</paraID>
      <start>4</start>
      <end>5</end>
      <status>unmodified</status>
      <modifiedWord/>
      <trackRevisions>false</trackRevisions>
    </reviewItem>
    <reviewItem>
      <errorID>caa6e44b-2347-4bba-9427-82ea21a65e42</errorID>
      <errorWord>（</errorWord>
      <group>L1_Format</group>
      <groupName>格式问题</groupName>
      <ability>L2_HalfPunc_CN</ability>
      <abilityName>全半角检查</abilityName>
      <candidateList>
        <item>(</item>
      </candidateList>
      <explain>文本全半角错误。</explain>
      <paraID>5CB21F7B</paraID>
      <start>0</start>
      <end>1</end>
      <status>unmodified</status>
      <modifiedWord/>
      <trackRevisions>false</trackRevisions>
    </reviewItem>
    <reviewItem>
      <errorID>6206e008-7f72-4b5f-9fe1-460440a3854f</errorID>
      <errorWord>）</errorWord>
      <group>L1_Format</group>
      <groupName>格式问题</groupName>
      <ability>L2_HalfPunc_CN</ability>
      <abilityName>全半角检查</abilityName>
      <candidateList>
        <item>)</item>
      </candidateList>
      <explain>文本全半角错误。</explain>
      <paraID>5CB21F7B</paraID>
      <start>3</start>
      <end>4</end>
      <status>unmodified</status>
      <modifiedWord/>
      <trackRevisions>false</trackRevisions>
    </reviewItem>
    <reviewItem>
      <errorID>63e9ae49-f682-474b-9be3-7dae6612ef4b</errorID>
      <errorWord>（</errorWord>
      <group>L1_Format</group>
      <groupName>格式问题</groupName>
      <ability>L2_HalfPunc_CN</ability>
      <abilityName>全半角检查</abilityName>
      <candidateList>
        <item>(</item>
      </candidateList>
      <explain>文本全半角错误。</explain>
      <paraID>  4A324A</paraID>
      <start>0</start>
      <end>1</end>
      <status>unmodified</status>
      <modifiedWord/>
      <trackRevisions>false</trackRevisions>
    </reviewItem>
    <reviewItem>
      <errorID>7aa9691a-3a6d-4146-bbc0-509f0523c6e6</errorID>
      <errorWord>）</errorWord>
      <group>L1_Format</group>
      <groupName>格式问题</groupName>
      <ability>L2_HalfPunc_CN</ability>
      <abilityName>全半角检查</abilityName>
      <candidateList>
        <item>)</item>
      </candidateList>
      <explain>文本全半角错误。</explain>
      <paraID>  4A324A</paraID>
      <start>3</start>
      <end>4</end>
      <status>unmodified</status>
      <modifiedWord/>
      <trackRevisions>false</trackRevisions>
    </reviewItem>
    <reviewItem>
      <errorID>29dacdde-5820-4ed1-ad91-6bbc03e566c4</errorID>
      <errorWord>（</errorWord>
      <group>L1_Format</group>
      <groupName>格式问题</groupName>
      <ability>L2_HalfPunc_CN</ability>
      <abilityName>全半角检查</abilityName>
      <candidateList>
        <item>(</item>
      </candidateList>
      <explain>文本全半角错误。</explain>
      <paraID>44D82FBA</paraID>
      <start>0</start>
      <end>1</end>
      <status>unmodified</status>
      <modifiedWord/>
      <trackRevisions>false</trackRevisions>
    </reviewItem>
    <reviewItem>
      <errorID>aa216c81-6913-4b16-991f-5a8f7a0f2cbf</errorID>
      <errorWord>）</errorWord>
      <group>L1_Format</group>
      <groupName>格式问题</groupName>
      <ability>L2_HalfPunc_CN</ability>
      <abilityName>全半角检查</abilityName>
      <candidateList>
        <item>)</item>
      </candidateList>
      <explain>文本全半角错误。</explain>
      <paraID>44D82FBA</paraID>
      <start>5</start>
      <end>6</end>
      <status>unmodified</status>
      <modifiedWord/>
      <trackRevisions>false</trackRevisions>
    </reviewItem>
    <reviewItem>
      <errorID>07da4424-2cdc-405f-8463-7caab787f823</errorID>
      <errorWord>（</errorWord>
      <group>L1_Format</group>
      <groupName>格式问题</groupName>
      <ability>L2_HalfPunc_CN</ability>
      <abilityName>全半角检查</abilityName>
      <candidateList>
        <item>(</item>
      </candidateList>
      <explain>文本全半角错误。</explain>
      <paraID>30F07B0F</paraID>
      <start>0</start>
      <end>1</end>
      <status>unmodified</status>
      <modifiedWord/>
      <trackRevisions>false</trackRevisions>
    </reviewItem>
    <reviewItem>
      <errorID>c294e306-ffea-4dcd-b69d-56e2d55ab42c</errorID>
      <errorWord>）</errorWord>
      <group>L1_Format</group>
      <groupName>格式问题</groupName>
      <ability>L2_HalfPunc_CN</ability>
      <abilityName>全半角检查</abilityName>
      <candidateList>
        <item>)</item>
      </candidateList>
      <explain>文本全半角错误。</explain>
      <paraID>30F07B0F</paraID>
      <start>6</start>
      <end>7</end>
      <status>unmodified</status>
      <modifiedWord/>
      <trackRevisions>false</trackRevisions>
    </reviewItem>
    <reviewItem>
      <errorID>860f663f-fb41-4f4c-ae4a-242572a4d910</errorID>
      <errorWord>（</errorWord>
      <group>L1_Format</group>
      <groupName>格式问题</groupName>
      <ability>L2_HalfPunc_CN</ability>
      <abilityName>全半角检查</abilityName>
      <candidateList>
        <item>(</item>
      </candidateList>
      <explain>文本全半角错误。</explain>
      <paraID>71054925</paraID>
      <start>0</start>
      <end>1</end>
      <status>unmodified</status>
      <modifiedWord/>
      <trackRevisions>false</trackRevisions>
    </reviewItem>
    <reviewItem>
      <errorID>6d5ce0d7-7f1d-4aea-984e-e87bbc4785fe</errorID>
      <errorWord>）</errorWord>
      <group>L1_Format</group>
      <groupName>格式问题</groupName>
      <ability>L2_HalfPunc_CN</ability>
      <abilityName>全半角检查</abilityName>
      <candidateList>
        <item>)</item>
      </candidateList>
      <explain>文本全半角错误。</explain>
      <paraID>71054925</paraID>
      <start>4</start>
      <end>5</end>
      <status>unmodified</status>
      <modifiedWord/>
      <trackRevisions>false</trackRevisions>
    </reviewItem>
    <reviewItem>
      <errorID>a410998d-2412-474d-a2f0-f8bf24b05f81</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50E90BA1</paraID>
      <start>98</start>
      <end>101</end>
      <status>unmodified</status>
      <modifiedWord/>
      <trackRevisions>false</trackRevisions>
    </reviewItem>
    <reviewItem>
      <errorID>0e485acf-b5d0-4b4e-8978-295f109172a5</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 10B3D91</paraID>
      <start>7</start>
      <end>10</end>
      <status>unmodified</status>
      <modifiedWord/>
      <trackRevisions>false</trackRevisions>
    </reviewItem>
    <reviewItem>
      <errorID>220286f8-e9ce-4c31-a85f-e25248c7f12e</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 10B3D91</paraID>
      <start>72</start>
      <end>75</end>
      <status>unmodified</status>
      <modifiedWord/>
      <trackRevisions>false</trackRevisions>
    </reviewItem>
    <reviewItem>
      <errorID>980f2ef3-1320-46ba-9ec1-56922afaed59</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5685A8F8</paraID>
      <start>10</start>
      <end>13</end>
      <status>unmodified</status>
      <modifiedWord/>
      <trackRevisions>false</trackRevisions>
    </reviewItem>
    <reviewItem>
      <errorID>a77f6e42-71d5-4817-afe1-f25fed9cb694</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55AC5FCD</paraID>
      <start>13</start>
      <end>16</end>
      <status>unmodified</status>
      <modifiedWord/>
      <trackRevisions>false</trackRevisions>
    </reviewItem>
    <reviewItem>
      <errorID>96f0d92f-7d5c-49a0-ada7-cd5b85561e33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AB985F2</paraID>
      <start>0</start>
      <end>2</end>
      <status>unmodified</status>
      <modifiedWord/>
      <trackRevisions>false</trackRevisions>
    </reviewItem>
    <reviewItem>
      <errorID>24f6db38-dc88-491a-b495-8e5687782fe0</errorID>
      <errorWord>(</errorWord>
      <group>L1_Format</group>
      <groupName>格式问题</groupName>
      <ability>L2_HalfPunc_CN</ability>
      <abilityName>全半角检查</abilityName>
      <candidateList>
        <item>（</item>
      </candidateList>
      <explain>文本全半角错误。</explain>
      <paraID>78FC8E25</paraID>
      <start>5</start>
      <end>6</end>
      <status>unmodified</status>
      <modifiedWord/>
      <trackRevisions>false</trackRevisions>
    </reviewItem>
    <reviewItem>
      <errorID>d4ba9544-24b4-44ef-827c-22645c19170e</errorID>
      <errorWord>)</errorWord>
      <group>L1_Format</group>
      <groupName>格式问题</groupName>
      <ability>L2_HalfPunc_CN</ability>
      <abilityName>全半角检查</abilityName>
      <candidateList>
        <item>）</item>
      </candidateList>
      <explain>文本全半角错误。</explain>
      <paraID>78FC8E25</paraID>
      <start>9</start>
      <end>10</end>
      <status>unmodified</status>
      <modifiedWord/>
      <trackRevisions>false</trackRevisions>
    </reviewItem>
    <reviewItem>
      <errorID>6cb78f27-c459-4e70-9b79-2129f1b88989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2AF20538</paraID>
      <start>0</start>
      <end>2</end>
      <status>unmodified</status>
      <modifiedWord/>
      <trackRevisions>false</trackRevisions>
    </reviewItem>
    <reviewItem>
      <errorID>23f81084-cc17-403f-911f-4ff3054c6cbb</errorID>
      <errorWord>~</errorWord>
      <group>L1_Format</group>
      <groupName>格式问题</groupName>
      <ability>L2_HalfPunc_CN</ability>
      <abilityName>全半角检查</abilityName>
      <candidateList>
        <item>～</item>
      </candidateList>
      <explain>文本全半角错误。</explain>
      <paraID>3C16EB9A</paraID>
      <start>58</start>
      <end>59</end>
      <status>unmodified</status>
      <modifiedWord/>
      <trackRevisions>false</trackRevisions>
    </reviewItem>
    <reviewItem>
      <errorID>101d9be3-41f8-4a25-9b6b-034d734bb21c</errorID>
      <errorWord>(</errorWord>
      <group>L1_Format</group>
      <groupName>格式问题</groupName>
      <ability>L2_HalfPunc_CN</ability>
      <abilityName>全半角检查</abilityName>
      <candidateList>
        <item>（</item>
      </candidateList>
      <explain>文本全半角错误。</explain>
      <paraID>769687F6</paraID>
      <start>104</start>
      <end>105</end>
      <status>unmodified</status>
      <modifiedWord/>
      <trackRevisions>false</trackRevisions>
    </reviewItem>
    <reviewItem>
      <errorID>e226ff60-9f56-4d3a-9e74-c88f0084b6a1</errorID>
      <errorWord>)</errorWord>
      <group>L1_Format</group>
      <groupName>格式问题</groupName>
      <ability>L2_HalfPunc_CN</ability>
      <abilityName>全半角检查</abilityName>
      <candidateList>
        <item>）</item>
      </candidateList>
      <explain>文本全半角错误。</explain>
      <paraID>769687F6</paraID>
      <start>119</start>
      <end>120</end>
      <status>unmodified</status>
      <modifiedWord/>
      <trackRevisions>false</trackRevisions>
    </reviewItem>
    <reviewItem>
      <errorID>db85cbf7-7ec2-47c9-b3ba-9c3c5f1214b4</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3EE55507</paraID>
      <start>8</start>
      <end>11</end>
      <status>unmodified</status>
      <modifiedWord/>
      <trackRevisions>false</trackRevisions>
    </reviewItem>
    <reviewItem>
      <errorID>a46b5919-fc57-449f-b07b-5ccdcf5343d4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69324F14</paraID>
      <start>0</start>
      <end>2</end>
      <status>unmodified</status>
      <modifiedWord/>
      <trackRevisions>false</trackRevisions>
    </reviewItem>
    <reviewItem>
      <errorID>225f5ed7-9a3f-4091-8bdd-1261c576897b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5E1734A3</paraID>
      <start>0</start>
      <end>2</end>
      <status>unmodified</status>
      <modifiedWord/>
      <trackRevisions>false</trackRevisions>
    </reviewItem>
    <reviewItem>
      <errorID>3dbdf4f5-a041-40f4-8d95-5b8071cbbdf0</errorID>
      <errorWord>：/</errorWord>
      <group>L1_Punc</group>
      <groupName>标点问题</groupName>
      <ability>L2_Punc_CN</ability>
      <abilityName>标点符号检查</abilityName>
      <candidateList>
        <item>：</item>
      </candidateList>
      <explain/>
      <paraID>1D56D1B4</paraID>
      <start>54</start>
      <end>56</end>
      <status>unmodified</status>
      <modifiedWord/>
      <trackRevisions>false</trackRevisions>
    </reviewItem>
    <reviewItem>
      <errorID>8eefb148-09df-406b-9a95-086936dd7c45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60ED62CD</paraID>
      <start>0</start>
      <end>2</end>
      <status>unmodified</status>
      <modifiedWord/>
      <trackRevisions>false</trackRevisions>
    </reviewItem>
    <reviewItem>
      <errorID>0686ac13-bd57-4eba-b9ed-48a515532493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2704517F</paraID>
      <start>0</start>
      <end>2</end>
      <status>unmodified</status>
      <modifiedWord/>
      <trackRevisions>false</trackRevisions>
    </reviewItem>
    <reviewItem>
      <errorID>622974b2-cced-427c-8fdc-45cf5e773ceb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27A4E885</paraID>
      <start>0</start>
      <end>2</end>
      <status>unmodified</status>
      <modifiedWord/>
      <trackRevisions>false</trackRevisions>
    </reviewItem>
    <reviewItem>
      <errorID>38926c14-1fe0-4710-9e8a-8c6c5e94e072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64C8BDAB</paraID>
      <start>0</start>
      <end>2</end>
      <status>unmodified</status>
      <modifiedWord/>
      <trackRevisions>false</trackRevisions>
    </reviewItem>
    <reviewItem>
      <errorID>2e551fa7-3809-4f68-850a-f5da2686cb5d</errorID>
      <errorWord>》（试行）</errorWord>
      <group>L1_Word</group>
      <groupName>字词问题</groupName>
      <ability>L2_Typo</ability>
      <abilityName>字词错误</abilityName>
      <candidateList>
        <item>（试行）》</item>
      </candidateList>
      <explain/>
      <paraID>436C02A7</paraID>
      <start>27</start>
      <end>32</end>
      <status>unmodified</status>
      <modifiedWord/>
      <trackRevisions>false</trackRevisions>
    </reviewItem>
    <reviewItem>
      <errorID>ab8a9980-ab63-4d2c-a035-47142f1671a9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1CBBD205</paraID>
      <start>0</start>
      <end>2</end>
      <status>unmodified</status>
      <modifiedWord/>
      <trackRevisions>false</trackRevisions>
    </reviewItem>
    <reviewItem>
      <errorID>2c210320-ebe8-4bc6-9c8d-f306f693bf90</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53B3DE66</paraID>
      <start>7</start>
      <end>10</end>
      <status>unmodified</status>
      <modifiedWord/>
      <trackRevisions>false</trackRevisions>
    </reviewItem>
    <reviewItem>
      <errorID>6b87deab-c387-41ac-9910-83dd5af52887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6EF73EE</paraID>
      <start>0</start>
      <end>2</end>
      <status>unmodified</status>
      <modifiedWord/>
      <trackRevisions>false</trackRevisions>
    </reviewItem>
    <reviewItem>
      <errorID>2dfc7468-bf2a-4cc0-a94f-65d5696c5a16</errorID>
      <errorWord>厂</errorWord>
      <group>L1_Word</group>
      <groupName>字词问题</groupName>
      <ability>L2_Typo</ability>
      <abilityName>字词错误</abilityName>
      <candidateList>
        <item>场</item>
      </candidateList>
      <explain/>
      <paraID>651B5C5C</paraID>
      <start>2</start>
      <end>3</end>
      <status>unmodified</status>
      <modifiedWord/>
      <trackRevisions>false</trackRevisions>
    </reviewItem>
    <reviewItem>
      <errorID>2f6b6c83-9144-428e-a3f5-75b2d44dc248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554F374D</paraID>
      <start>0</start>
      <end>2</end>
      <status>unmodified</status>
      <modifiedWord/>
      <trackRevisions>false</trackRevisions>
    </reviewItem>
    <reviewItem>
      <errorID>719c7f0a-a2d1-4fc0-b85b-88f2a4977ba5</errorID>
      <errorWord>～</errorWord>
      <group>L1_Format</group>
      <groupName>格式问题</groupName>
      <ability>L2_HalfPunc_CN</ability>
      <abilityName>全半角检查</abilityName>
      <candidateList>
        <item>~</item>
      </candidateList>
      <explain>文本全半角错误。</explain>
      <paraID>2B78CA31</paraID>
      <start>3</start>
      <end>4</end>
      <status>unmodified</status>
      <modifiedWord/>
      <trackRevisions>false</trackRevisions>
    </reviewItem>
    <reviewItem>
      <errorID>866072d7-690e-4ee0-8fba-6ca5c6d1899e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6B3DC018</paraID>
      <start>0</start>
      <end>2</end>
      <status>unmodified</status>
      <modifiedWord/>
      <trackRevisions>false</trackRevisions>
    </reviewItem>
    <reviewItem>
      <errorID>4d110c66-3519-4f30-9fec-5d9ee58a3590</errorID>
      <errorWord>（</errorWord>
      <group>L1_Format</group>
      <groupName>格式问题</groupName>
      <ability>L2_HalfPunc_CN</ability>
      <abilityName>全半角检查</abilityName>
      <candidateList>
        <item>(</item>
      </candidateList>
      <explain>文本全半角错误。</explain>
      <paraID>26C4F179</paraID>
      <start>4</start>
      <end>5</end>
      <status>unmodified</status>
      <modifiedWord/>
      <trackRevisions>false</trackRevisions>
    </reviewItem>
    <reviewItem>
      <errorID>05d63d00-c156-4914-bf47-fe84b71031af</errorID>
      <errorWord>）</errorWord>
      <group>L1_Format</group>
      <groupName>格式问题</groupName>
      <ability>L2_HalfPunc_CN</ability>
      <abilityName>全半角检查</abilityName>
      <candidateList>
        <item>)</item>
      </candidateList>
      <explain>文本全半角错误。</explain>
      <paraID>26C4F179</paraID>
      <start>6</start>
      <end>7</end>
      <status>unmodified</status>
      <modifiedWord/>
      <trackRevisions>false</trackRevisions>
    </reviewItem>
    <reviewItem>
      <errorID>ddbca0c2-e916-4d4b-9dca-f294f0f6ad2c</errorID>
      <errorWord>（</errorWord>
      <group>L1_Format</group>
      <groupName>格式问题</groupName>
      <ability>L2_HalfPunc_CN</ability>
      <abilityName>全半角检查</abilityName>
      <candidateList>
        <item>(</item>
      </candidateList>
      <explain>文本全半角错误。</explain>
      <paraID>21309900</paraID>
      <start>4</start>
      <end>5</end>
      <status>unmodified</status>
      <modifiedWord/>
      <trackRevisions>false</trackRevisions>
    </reviewItem>
    <reviewItem>
      <errorID>b7e517f8-89ca-4df5-90b9-021895fe8bf1</errorID>
      <errorWord>）</errorWord>
      <group>L1_Format</group>
      <groupName>格式问题</groupName>
      <ability>L2_HalfPunc_CN</ability>
      <abilityName>全半角检查</abilityName>
      <candidateList>
        <item>)</item>
      </candidateList>
      <explain>文本全半角错误。</explain>
      <paraID>21309900</paraID>
      <start>6</start>
      <end>7</end>
      <status>unmodified</status>
      <modifiedWord/>
      <trackRevisions>false</trackRevisions>
    </reviewItem>
    <reviewItem>
      <errorID>cf58f986-9e05-4282-a174-bf41c94c1e22</errorID>
      <errorWord>（</errorWord>
      <group>L1_Format</group>
      <groupName>格式问题</groupName>
      <ability>L2_HalfPunc_CN</ability>
      <abilityName>全半角检查</abilityName>
      <candidateList>
        <item>(</item>
      </candidateList>
      <explain>文本全半角错误。</explain>
      <paraID>52297D6A</paraID>
      <start>4</start>
      <end>5</end>
      <status>unmodified</status>
      <modifiedWord/>
      <trackRevisions>false</trackRevisions>
    </reviewItem>
    <reviewItem>
      <errorID>84f7452b-13f7-453a-bd93-e76c70be110f</errorID>
      <errorWord>）</errorWord>
      <group>L1_Format</group>
      <groupName>格式问题</groupName>
      <ability>L2_HalfPunc_CN</ability>
      <abilityName>全半角检查</abilityName>
      <candidateList>
        <item>)</item>
      </candidateList>
      <explain>文本全半角错误。</explain>
      <paraID>52297D6A</paraID>
      <start>6</start>
      <end>7</end>
      <status>unmodified</status>
      <modifiedWord/>
      <trackRevisions>false</trackRevisions>
    </reviewItem>
    <reviewItem>
      <errorID>44976012-5b4d-4337-a67c-1f68b0a93415</errorID>
      <errorWord>（</errorWord>
      <group>L1_Format</group>
      <groupName>格式问题</groupName>
      <ability>L2_HalfPunc_CN</ability>
      <abilityName>全半角检查</abilityName>
      <candidateList>
        <item>(</item>
      </candidateList>
      <explain>文本全半角错误。</explain>
      <paraID> 2048311</paraID>
      <start>4</start>
      <end>5</end>
      <status>unmodified</status>
      <modifiedWord/>
      <trackRevisions>false</trackRevisions>
    </reviewItem>
    <reviewItem>
      <errorID>207e95b4-3e62-4038-84d2-5b139e2e7f66</errorID>
      <errorWord>）</errorWord>
      <group>L1_Format</group>
      <groupName>格式问题</groupName>
      <ability>L2_HalfPunc_CN</ability>
      <abilityName>全半角检查</abilityName>
      <candidateList>
        <item>)</item>
      </candidateList>
      <explain>文本全半角错误。</explain>
      <paraID> 2048311</paraID>
      <start>6</start>
      <end>7</end>
      <status>unmodified</status>
      <modifiedWord/>
      <trackRevisions>false</trackRevisions>
    </reviewItem>
    <reviewItem>
      <errorID>dc541e00-5be0-4ba4-94cf-a7f484a34012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62521F22</paraID>
      <start>0</start>
      <end>2</end>
      <status>unmodified</status>
      <modifiedWord/>
      <trackRevisions>false</trackRevisions>
    </reviewItem>
    <reviewItem>
      <errorID>73fb7685-e82c-468e-9e54-3a0d9e715717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4D426565</paraID>
      <start>0</start>
      <end>2</end>
      <status>unmodified</status>
      <modifiedWord/>
      <trackRevisions>false</trackRevisions>
    </reviewItem>
    <reviewItem>
      <errorID>4bafabb8-432d-4e5e-95d1-0cfa2a27564a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35247B90</paraID>
      <start>0</start>
      <end>2</end>
      <status>unmodified</status>
      <modifiedWord/>
      <trackRevisions>false</trackRevisions>
    </reviewItem>
    <reviewItem>
      <errorID>efd48e21-59c4-4ed2-98cb-9c70dcb0f55d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75D331C6</paraID>
      <start>0</start>
      <end>2</end>
      <status>unmodified</status>
      <modifiedWord/>
      <trackRevisions>false</trackRevisions>
    </reviewItem>
    <reviewItem>
      <errorID>3537b1a3-ffe1-468e-baa9-c96541b336f1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455CC573</paraID>
      <start>0</start>
      <end>2</end>
      <status>unmodified</status>
      <modifiedWord/>
      <trackRevisions>false</trackRevisions>
    </reviewItem>
    <reviewItem>
      <errorID>e84a13c0-a5d4-4bc8-b902-18975eb23a5c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11B01763</paraID>
      <start>0</start>
      <end>2</end>
      <status>unmodified</status>
      <modifiedWord/>
      <trackRevisions>false</trackRevisions>
    </reviewItem>
    <reviewItem>
      <errorID>1575cf71-7768-49b9-bdad-67a836667d27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7F0A47AE</paraID>
      <start>0</start>
      <end>2</end>
      <status>unmodified</status>
      <modifiedWord/>
      <trackRevisions>false</trackRevisions>
    </reviewItem>
    <reviewItem>
      <errorID>86c870f1-f271-4f3b-9142-b283f9a63490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33C012F1</paraID>
      <start>0</start>
      <end>2</end>
      <status>unmodified</status>
      <modifiedWord/>
      <trackRevisions>false</trackRevisions>
    </reviewItem>
    <reviewItem>
      <errorID>ec1b3f10-e027-4d39-9753-ecd5d8e0c0cb</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 56B4909</paraID>
      <start>73</start>
      <end>76</end>
      <status>unmodified</status>
      <modifiedWord/>
      <trackRevisions>false</trackRevisions>
    </reviewItem>
    <reviewItem>
      <errorID>a3e4f3ed-eb17-49de-8f37-6930a9b7502d</errorID>
      <errorWord>项目共</errorWord>
      <group>L1_Word</group>
      <groupName>字词问题</groupName>
      <ability>L2_Typo</ability>
      <abilityName>字词错误</abilityName>
      <candidateList>
        <item>项目</item>
      </candidateList>
      <explain>〈名〉事物分成的门类：服务～｜体育～｜建设～。</explain>
      <paraID>298F20B1</paraID>
      <start>10</start>
      <end>13</end>
      <status>unmodified</status>
      <modifiedWord/>
      <trackRevisions>false</trackRevisions>
    </reviewItem>
    <reviewItem>
      <errorID>67542097-ab7f-4013-b73d-3cec7643896b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6F4E51B9</paraID>
      <start>0</start>
      <end>2</end>
      <status>unmodified</status>
      <modifiedWord/>
      <trackRevisions>false</trackRevisions>
    </reviewItem>
    <reviewItem>
      <errorID>3d0c01c5-53e5-4379-ac88-efbd2b78fdc8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44013301</paraID>
      <start>0</start>
      <end>2</end>
      <status>unmodified</status>
      <modifiedWord/>
      <trackRevisions>false</trackRevisions>
    </reviewItem>
    <reviewItem>
      <errorID>4e10fde8-a777-4694-821e-826f8b375ab1</errorID>
      <errorWord>～</errorWord>
      <group>L1_Format</group>
      <groupName>格式问题</groupName>
      <ability>L2_HalfPunc_CN</ability>
      <abilityName>全半角检查</abilityName>
      <candidateList>
        <item>~</item>
      </candidateList>
      <explain>文本全半角错误。</explain>
      <paraID>311DCE3D</paraID>
      <start>3</start>
      <end>4</end>
      <status>unmodified</status>
      <modifiedWord/>
      <trackRevisions>false</trackRevisions>
    </reviewItem>
    <reviewItem>
      <errorID>54c0230f-f437-4062-8b05-dd9c585deed7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3D0CD333</paraID>
      <start>0</start>
      <end>2</end>
      <status>unmodified</status>
      <modifiedWord/>
      <trackRevisions>false</trackRevisions>
    </reviewItem>
    <reviewItem>
      <errorID>5e13c46f-06b5-4b2f-9669-8629bee51240</errorID>
      <errorWord>计</errorWord>
      <group>L1_Word</group>
      <groupName>字词问题</groupName>
      <ability>L2_Typo</ability>
      <abilityName>字词错误</abilityName>
      <candidateList>
        <item>计算</item>
      </candidateList>
      <explain/>
      <paraID>4F591506</paraID>
      <start>332</start>
      <end>333</end>
      <status>unmodified</status>
      <modifiedWord/>
      <trackRevisions>false</trackRevisions>
    </reviewItem>
    <reviewItem>
      <errorID>cd7cf3ce-6b63-4f5b-a4d9-edb42c1af8ea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1D7C5053</paraID>
      <start>0</start>
      <end>2</end>
      <status>unmodified</status>
      <modifiedWord/>
      <trackRevisions>false</trackRevisions>
    </reviewItem>
    <reviewItem>
      <errorID>cd9f041f-c6a5-4e8a-82ff-c613c9beb866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36A70C6A</paraID>
      <start>0</start>
      <end>2</end>
      <status>unmodified</status>
      <modifiedWord/>
      <trackRevisions>false</trackRevisions>
    </reviewItem>
    <reviewItem>
      <errorID>67b40706-dbb1-4eb6-8ade-51abbdd35dfe</errorID>
      <errorWord>(</errorWord>
      <group>L1_Format</group>
      <groupName>格式问题</groupName>
      <ability>L2_HalfPunc_CN</ability>
      <abilityName>全半角检查</abilityName>
      <candidateList>
        <item>（</item>
      </candidateList>
      <explain>文本全半角错误。</explain>
      <paraID>3ED94FBA</paraID>
      <start>7</start>
      <end>8</end>
      <status>unmodified</status>
      <modifiedWord/>
      <trackRevisions>false</trackRevisions>
    </reviewItem>
    <reviewItem>
      <errorID>7ceaa976-dfce-4a67-a87e-68f6ee91c221</errorID>
      <errorWord>)</errorWord>
      <group>L1_Format</group>
      <groupName>格式问题</groupName>
      <ability>L2_HalfPunc_CN</ability>
      <abilityName>全半角检查</abilityName>
      <candidateList>
        <item>）</item>
      </candidateList>
      <explain>文本全半角错误。</explain>
      <paraID>3ED94FBA</paraID>
      <start>13</start>
      <end>14</end>
      <status>unmodified</status>
      <modifiedWord/>
      <trackRevisions>false</trackRevisions>
    </reviewItem>
    <reviewItem>
      <errorID>a8b5a80e-1442-4f9b-9f90-8fc46d8a69ed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4B15A609</paraID>
      <start>0</start>
      <end>2</end>
      <status>unmodified</status>
      <modifiedWord/>
      <trackRevisions>false</trackRevisions>
    </reviewItem>
    <reviewItem>
      <errorID>18a2ef79-ec69-4f24-ad19-b3351d2a8a2c</errorID>
      <errorWord>大气污染物防治</errorWord>
      <group>L1_Word</group>
      <groupName>字词问题</groupName>
      <ability>L2_Typo</ability>
      <abilityName>字词错误</abilityName>
      <candidateList>
        <item>大气污染防治</item>
      </candidateList>
      <explain/>
      <paraID> E168934</paraID>
      <start>15</start>
      <end>22</end>
      <status>unmodified</status>
      <modifiedWord/>
      <trackRevisions>false</trackRevisions>
    </reviewItem>
    <reviewItem>
      <errorID>4a96118c-498b-4cd8-9915-0956ae2723f5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7A2FB8D1</paraID>
      <start>0</start>
      <end>2</end>
      <status>unmodified</status>
      <modifiedWord/>
      <trackRevisions>false</trackRevisions>
    </reviewItem>
    <reviewItem>
      <errorID>7be8b26f-99c1-4e77-8799-41e5412ff900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68A80185</paraID>
      <start>0</start>
      <end>2</end>
      <status>unmodified</status>
      <modifiedWord/>
      <trackRevisions>false</trackRevisions>
    </reviewItem>
    <reviewItem>
      <errorID>6366a3cd-41bd-4500-b5de-26894619d9cd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711D649D</paraID>
      <start>0</start>
      <end>2</end>
      <status>unmodified</status>
      <modifiedWord/>
      <trackRevisions>false</trackRevisions>
    </reviewItem>
    <reviewItem>
      <errorID>2d44487e-632d-4552-b5f7-99bbae3e7480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DF67E21</paraID>
      <start>0</start>
      <end>2</end>
      <status>unmodified</status>
      <modifiedWord/>
      <trackRevisions>false</trackRevisions>
    </reviewItem>
    <reviewItem>
      <errorID>c3a87cba-dd05-4b5b-abef-a60372679a88</errorID>
      <errorWord>新平县</errorWord>
      <group>L1_Knowledge</group>
      <groupName>知识性问题</groupName>
      <ability>L2_Location</ability>
      <abilityName>地名检查</abilityName>
      <candidateList>
        <item>新平彝族傣族自治县</item>
      </candidateList>
      <explain>自治区州县缩写不规范。《地名管理条例》第十八条规定，标识牌、公共平台发布的信息、各类公文证件、学习类公开出版物、地图、法律法规规定等场景范围内必须使用标准地名。</explain>
      <paraID>74FCA96F</paraID>
      <start>2</start>
      <end>5</end>
      <status>unmodified</status>
      <modifiedWord/>
      <trackRevisions>false</trackRevisions>
    </reviewItem>
    <reviewItem>
      <errorID>a594451a-601f-435c-9dc9-751cf9b19289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50E9E343</paraID>
      <start>0</start>
      <end>2</end>
      <status>unmodified</status>
      <modifiedWord/>
      <trackRevisions>false</trackRevisions>
    </reviewItem>
    <reviewItem>
      <errorID>11cd838d-d433-40e8-acd1-e1b719dddae3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6759649A</paraID>
      <start>0</start>
      <end>2</end>
      <status>unmodified</status>
      <modifiedWord/>
      <trackRevisions>false</trackRevisions>
    </reviewItem>
    <reviewItem>
      <errorID>956879df-f823-438f-b2c5-d5db44113999</errorID>
      <errorWord>达《城市污水再生</errorWord>
      <group>L1_Word</group>
      <groupName>字词问题</groupName>
      <ability>L2_Typo</ability>
      <abilityName>字词错误</abilityName>
      <candidateList>
        <item>达到《城市污水再生</item>
      </candidateList>
      <explain/>
      <paraID>255280A2</paraID>
      <start>31</start>
      <end>39</end>
      <status>unmodified</status>
      <modifiedWord/>
      <trackRevisions>false</trackRevisions>
    </reviewItem>
    <reviewItem>
      <errorID>12ab361f-bcc3-4b30-b478-f6b268f4589f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73D07E4B</paraID>
      <start>0</start>
      <end>2</end>
      <status>unmodified</status>
      <modifiedWord/>
      <trackRevisions>false</trackRevisions>
    </reviewItem>
    <reviewItem>
      <errorID>930e4410-6482-40ad-a62d-6fbd60636470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4567496B</paraID>
      <start>0</start>
      <end>2</end>
      <status>unmodified</status>
      <modifiedWord/>
      <trackRevisions>false</trackRevisions>
    </reviewItem>
    <reviewItem>
      <errorID>ef3c3ca3-b3fa-4668-b063-7bc1545af724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15256280</paraID>
      <start>0</start>
      <end>2</end>
      <status>unmodified</status>
      <modifiedWord/>
      <trackRevisions>false</trackRevisions>
    </reviewItem>
    <reviewItem>
      <errorID>b4f7759e-3c7c-49a8-be05-5fbbbc737d15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4D6008A8</paraID>
      <start>0</start>
      <end>2</end>
      <status>unmodified</status>
      <modifiedWord/>
      <trackRevisions>false</trackRevisions>
    </reviewItem>
    <reviewItem>
      <errorID>bccfe778-56d0-4e14-907c-a4ee9cc4f567</errorID>
      <errorWord>监测无</errorWord>
      <group>L1_Word</group>
      <groupName>字词问题</groupName>
      <ability>L2_Typo</ability>
      <abilityName>字词错误</abilityName>
      <candidateList>
        <item>监测</item>
      </candidateList>
      <explain/>
      <paraID>140E4254</paraID>
      <start>46</start>
      <end>49</end>
      <status>unmodified</status>
      <modifiedWord/>
      <trackRevisions>false</trackRevisions>
    </reviewItem>
    <reviewItem>
      <errorID>506263f1-d466-42e6-bd59-898ecf8d4b09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31DCDD55</paraID>
      <start>0</start>
      <end>2</end>
      <status>unmodified</status>
      <modifiedWord/>
      <trackRevisions>false</trackRevisions>
    </reviewItem>
    <reviewItem>
      <errorID>caf68b00-4cbf-4310-ba8c-8f7181b80d07</errorID>
      <errorWord>(</errorWord>
      <group>L1_Punc</group>
      <groupName>标点问题</groupName>
      <ability>L2_Punc_CN</ability>
      <abilityName>标点符号检查</abilityName>
      <candidateList/>
      <explain>同一形式括号套用。</explain>
      <paraID>65B70290</paraID>
      <start>8</start>
      <end>9</end>
      <status>unmodified</status>
      <modifiedWord/>
      <trackRevisions>false</trackRevisions>
    </reviewItem>
    <reviewItem>
      <errorID>78b98473-822f-45bd-befb-723723e455cc</errorID>
      <errorWord>)</errorWord>
      <group>L1_Punc</group>
      <groupName>标点问题</groupName>
      <ability>L2_Punc_CN</ability>
      <abilityName>标点符号检查</abilityName>
      <candidateList/>
      <explain>同一形式括号套用。</explain>
      <paraID>65B70290</paraID>
      <start>10</start>
      <end>11</end>
      <status>unmodified</status>
      <modifiedWord/>
      <trackRevisions>false</trackRevisions>
    </reviewItem>
    <reviewItem>
      <errorID>478d9cb1-5cb8-40f7-b0a0-efe49598318e</errorID>
      <errorWord>采取基础减震</errorWord>
      <group>L1_Word</group>
      <groupName>字词问题</groupName>
      <ability>L2_Typo</ability>
      <abilityName>字词错误</abilityName>
      <candidateList>
        <item>采取基础减振</item>
      </candidateList>
      <explain/>
      <paraID>4CBB80F7</paraID>
      <start>23</start>
      <end>29</end>
      <status>unmodified</status>
      <modifiedWord/>
      <trackRevisions>false</trackRevisions>
    </reviewItem>
    <reviewItem>
      <errorID>be952fb2-5266-4087-903b-fdd2053c9206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5D23E821</paraID>
      <start>0</start>
      <end>2</end>
      <status>unmodified</status>
      <modifiedWord/>
      <trackRevisions>false</trackRevisions>
    </reviewItem>
    <reviewItem>
      <errorID>1bfe54bc-f99b-4ee2-939c-176bcbaf7465</errorID>
      <errorWord>(</errorWord>
      <group>L1_Format</group>
      <groupName>格式问题</groupName>
      <ability>L2_HalfPunc_CN</ability>
      <abilityName>全半角检查</abilityName>
      <candidateList>
        <item>（</item>
      </candidateList>
      <explain>文本全半角错误。</explain>
      <paraID>48A61C8D</paraID>
      <start>70</start>
      <end>71</end>
      <status>unmodified</status>
      <modifiedWord/>
      <trackRevisions>false</trackRevisions>
    </reviewItem>
    <reviewItem>
      <errorID>cf6dc6c8-651d-4445-a718-78e9e5d29bb8</errorID>
      <errorWord>)</errorWord>
      <group>L1_Format</group>
      <groupName>格式问题</groupName>
      <ability>L2_HalfPunc_CN</ability>
      <abilityName>全半角检查</abilityName>
      <candidateList>
        <item>）</item>
      </candidateList>
      <explain>文本全半角错误。</explain>
      <paraID>48A61C8D</paraID>
      <start>81</start>
      <end>82</end>
      <status>unmodified</status>
      <modifiedWord/>
      <trackRevisions>false</trackRevisions>
    </reviewItem>
    <reviewItem>
      <errorID>2a085a58-5ec5-49a3-a048-bff1030465b6</errorID>
      <errorWord>接受点</errorWord>
      <group>L1_Word</group>
      <groupName>字词问题</groupName>
      <ability>L2_Typo</ability>
      <abilityName>字词错误</abilityName>
      <candidateList>
        <item>接收点</item>
      </candidateList>
      <explain>存在发音相同字词的误用。</explain>
      <paraID>356F8B74</paraID>
      <start>25</start>
      <end>28</end>
      <status>unmodified</status>
      <modifiedWord/>
      <trackRevisions>false</trackRevisions>
    </reviewItem>
    <reviewItem>
      <errorID>9fb5fed4-d08b-4a19-8309-55535d69601c</errorID>
      <errorWord>接受点</errorWord>
      <group>L1_Word</group>
      <groupName>字词问题</groupName>
      <ability>L2_Typo</ability>
      <abilityName>字词错误</abilityName>
      <candidateList>
        <item>接收点</item>
      </candidateList>
      <explain>存在发音相同字词的误用。</explain>
      <paraID>535B8C2A</paraID>
      <start>25</start>
      <end>28</end>
      <status>unmodified</status>
      <modifiedWord/>
      <trackRevisions>false</trackRevisions>
    </reviewItem>
    <reviewItem>
      <errorID>81f8c5e6-b407-402d-ac44-9866b5137d47</errorID>
      <errorWord>)</errorWord>
      <group>L1_Format</group>
      <groupName>格式问题</groupName>
      <ability>L2_HalfPunc_CN</ability>
      <abilityName>全半角检查</abilityName>
      <candidateList>
        <item>）</item>
      </candidateList>
      <explain>文本全半角错误。</explain>
      <paraID> DA1F126</paraID>
      <start>72</start>
      <end>73</end>
      <status>unmodified</status>
      <modifiedWord/>
      <trackRevisions>false</trackRevisions>
    </reviewItem>
    <reviewItem>
      <errorID>d2a63e59-f944-4a0a-91ba-ae068e4c1415</errorID>
      <errorWord>在经</errorWord>
      <group>L1_Word</group>
      <groupName>字词问题</groupName>
      <ability>L2_Typo</ability>
      <abilityName>字词错误</abilityName>
      <candidateList>
        <item>途经</item>
      </candidateList>
      <explain/>
      <paraID>7D40F0BD</paraID>
      <start>86</start>
      <end>88</end>
      <status>unmodified</status>
      <modifiedWord/>
      <trackRevisions>false</trackRevisions>
    </reviewItem>
    <reviewItem>
      <errorID>675eef68-6b75-4321-98fd-fc99ee6c7fe4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3C316B7D</paraID>
      <start>2</start>
      <end>4</end>
      <status>unmodified</status>
      <modifiedWord/>
      <trackRevisions>false</trackRevisions>
    </reviewItem>
    <reviewItem>
      <errorID>c139bc49-7616-4177-bbcb-b2eaa269e7a7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69ABF1F8</paraID>
      <start>0</start>
      <end>2</end>
      <status>unmodified</status>
      <modifiedWord/>
      <trackRevisions>false</trackRevisions>
    </reviewItem>
    <reviewItem>
      <errorID>44de33db-380f-4472-a1d7-b5bdd9edf01e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5D2DFB7</paraID>
      <start>0</start>
      <end>2</end>
      <status>unmodified</status>
      <modifiedWord/>
      <trackRevisions>false</trackRevisions>
    </reviewItem>
    <reviewItem>
      <errorID>54778a26-96a6-4dca-9d58-27869d0a1190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3D79F623</paraID>
      <start>0</start>
      <end>2</end>
      <status>unmodified</status>
      <modifiedWord/>
      <trackRevisions>false</trackRevisions>
    </reviewItem>
    <reviewItem>
      <errorID>0af296c8-3f9c-4f21-a5d7-23089c4b9c67</errorID>
      <errorWord>处置的</errorWord>
      <group>L1_Word</group>
      <groupName>字词问题</groupName>
      <ability>L2_Typo</ability>
      <abilityName>字词错误</abilityName>
      <candidateList>
        <item>处置</item>
      </candidateList>
      <explain>〈动〉❶处理：～失当｜～得宜。❷发落；惩治：依法～。</explain>
      <paraID>63A60527</paraID>
      <start>76</start>
      <end>79</end>
      <status>unmodified</status>
      <modifiedWord/>
      <trackRevisions>false</trackRevisions>
    </reviewItem>
    <reviewItem>
      <errorID>6553fc06-be51-4c95-b0eb-9967da78bd6b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1964F40C</paraID>
      <start>132</start>
      <end>133</end>
      <status>unmodified</status>
      <modifiedWord/>
      <trackRevisions>false</trackRevisions>
    </reviewItem>
    <reviewItem>
      <errorID>6497541c-a1f4-41e0-8b27-056f2dc0e3b2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1964F40C</paraID>
      <start>172</start>
      <end>173</end>
      <status>unmodified</status>
      <modifiedWord/>
      <trackRevisions>false</trackRevisions>
    </reviewItem>
    <reviewItem>
      <errorID>938b12f3-3274-47eb-a70c-a0c44139e9df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22E7A1A0</paraID>
      <start>0</start>
      <end>2</end>
      <status>unmodified</status>
      <modifiedWord/>
      <trackRevisions>false</trackRevisions>
    </reviewItem>
    <reviewItem>
      <errorID>48358c68-6ca7-4524-be90-a2b97040c6d6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50FB6643</paraID>
      <start>0</start>
      <end>2</end>
      <status>unmodified</status>
      <modifiedWord/>
      <trackRevisions>false</trackRevisions>
    </reviewItem>
    <reviewItem>
      <errorID>9c20f46e-3a88-4676-a3ee-0a0b816d85f3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360748FA</paraID>
      <start>23</start>
      <end>24</end>
      <status>unmodified</status>
      <modifiedWord/>
      <trackRevisions>false</trackRevisions>
    </reviewItem>
    <reviewItem>
      <errorID>ebeb1489-3a57-4cd5-a697-4a0cd3971bbc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360748FA</paraID>
      <start>63</start>
      <end>64</end>
      <status>unmodified</status>
      <modifiedWord/>
      <trackRevisions>false</trackRevisions>
    </reviewItem>
    <reviewItem>
      <errorID>f5d885ec-3a4c-4800-8cf1-b4b357eab5f3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2F3B4650</paraID>
      <start>0</start>
      <end>2</end>
      <status>unmodified</status>
      <modifiedWord/>
      <trackRevisions>false</trackRevisions>
    </reviewItem>
    <reviewItem>
      <errorID>10f3a77e-5da1-4e57-a806-714261c9b19e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6FEB0C10</paraID>
      <start>0</start>
      <end>2</end>
      <status>unmodified</status>
      <modifiedWord/>
      <trackRevisions>false</trackRevisions>
    </reviewItem>
    <reviewItem>
      <errorID>241923e2-5733-4000-8370-d97a0b78d269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74AC2CD7</paraID>
      <start>0</start>
      <end>2</end>
      <status>unmodified</status>
      <modifiedWord/>
      <trackRevisions>false</trackRevisions>
    </reviewItem>
    <reviewItem>
      <errorID>68368857-22c9-4abf-bbf6-ee81c3875e48</errorID>
      <errorWord>，…，</errorWord>
      <group>L1_Punc</group>
      <groupName>标点问题</groupName>
      <ability>L2_Punc_CN</ability>
      <abilityName>标点符号检查</abilityName>
      <candidateList>
        <item>，</item>
      </candidateList>
      <explain/>
      <paraID>6A38F2D3</paraID>
      <start>8</start>
      <end>11</end>
      <status>unmodified</status>
      <modifiedWord/>
      <trackRevisions>false</trackRevisions>
    </reviewItem>
    <reviewItem>
      <errorID>39c233f3-2e59-4aad-8836-b6b92f2b5708</errorID>
      <errorWord>，…，</errorWord>
      <group>L1_Punc</group>
      <groupName>标点问题</groupName>
      <ability>L2_Punc_CN</ability>
      <abilityName>标点符号检查</abilityName>
      <candidateList>
        <item>，</item>
      </candidateList>
      <explain/>
      <paraID>2F909D09</paraID>
      <start>5</start>
      <end>8</end>
      <status>unmodified</status>
      <modifiedWord/>
      <trackRevisions>false</trackRevisions>
    </reviewItem>
    <reviewItem>
      <errorID>e03ca338-4ef5-46f2-9ee2-de989bac94c8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1A07A76F</paraID>
      <start>0</start>
      <end>2</end>
      <status>unmodified</status>
      <modifiedWord/>
      <trackRevisions>false</trackRevisions>
    </reviewItem>
    <reviewItem>
      <errorID>eaef4d49-4530-4b6d-9f70-ab730ba2c3ee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2BE048CD</paraID>
      <start>0</start>
      <end>2</end>
      <status>unmodified</status>
      <modifiedWord/>
      <trackRevisions>false</trackRevisions>
    </reviewItem>
    <reviewItem>
      <errorID>be23ac68-a1be-41d9-97ee-9c66460d0563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224F88CC</paraID>
      <start>0</start>
      <end>2</end>
      <status>unmodified</status>
      <modifiedWord/>
      <trackRevisions>false</trackRevisions>
    </reviewItem>
    <reviewItem>
      <errorID>a39edfa8-3989-43ca-8edf-05612466ad56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446F6256</paraID>
      <start>0</start>
      <end>2</end>
      <status>unmodified</status>
      <modifiedWord/>
      <trackRevisions>false</trackRevisions>
    </reviewItem>
    <reviewItem>
      <errorID>5b259014-bcda-46e5-9eca-d2c3f5ea7ef6</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78E6F1F1</paraID>
      <start>59</start>
      <end>60</end>
      <status>unmodified</status>
      <modifiedWord/>
      <trackRevisions>false</trackRevisions>
    </reviewItem>
    <reviewItem>
      <errorID>29a3d5d9-b96d-434a-9bf0-0e66da85dcdc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BFEE29A</paraID>
      <start>67</start>
      <end>68</end>
      <status>unmodified</status>
      <modifiedWord/>
      <trackRevisions>false</trackRevisions>
    </reviewItem>
    <reviewItem>
      <errorID>8cbeef1f-5923-48a3-a29d-83dc4074834c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BFEE29A</paraID>
      <start>107</start>
      <end>108</end>
      <status>unmodified</status>
      <modifiedWord/>
      <trackRevisions>false</trackRevisions>
    </reviewItem>
    <reviewItem>
      <errorID>615c1516-1659-463a-a1da-e9ca332a98b2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4C47F3B4</paraID>
      <start>97</start>
      <end>98</end>
      <status>unmodified</status>
      <modifiedWord/>
      <trackRevisions>false</trackRevisions>
    </reviewItem>
    <reviewItem>
      <errorID>df83d8b2-b9d5-487b-9c56-ddac1df45874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274CF20D</paraID>
      <start>39</start>
      <end>40</end>
      <status>unmodified</status>
      <modifiedWord/>
      <trackRevisions>false</trackRevisions>
    </reviewItem>
    <reviewItem>
      <errorID>a66ea403-a84c-47f6-8945-73b0196947fd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274CF20D</paraID>
      <start>79</start>
      <end>80</end>
      <status>unmodified</status>
      <modifiedWord/>
      <trackRevisions>false</trackRevisions>
    </reviewItem>
    <reviewItem>
      <errorID>c16ab21d-2000-4a15-9e39-cb2be30e05b9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27D9983A</paraID>
      <start>0</start>
      <end>2</end>
      <status>unmodified</status>
      <modifiedWord/>
      <trackRevisions>false</trackRevisions>
    </reviewItem>
    <reviewItem>
      <errorID>e901d941-1b39-4853-be9f-1eccb3d30394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56D86CD8</paraID>
      <start>0</start>
      <end>2</end>
      <status>unmodified</status>
      <modifiedWord/>
      <trackRevisions>false</trackRevisions>
    </reviewItem>
    <reviewItem>
      <errorID>497f8bf1-0e28-4903-83db-6ceee7017e13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270CAFCD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49c3a9-1b32-4afa-82bd-64ef9757cda9}">
  <ds:schemaRefs/>
</ds:datastoreItem>
</file>

<file path=docProps/app.xml><?xml version="1.0" encoding="utf-8"?>
<Properties xmlns="http://schemas.openxmlformats.org/officeDocument/2006/extended-properties" xmlns:vt="http://schemas.openxmlformats.org/officeDocument/2006/docPropsVTypes">
  <Template>Normal</Template>
  <Pages>106</Pages>
  <Words>70190</Words>
  <Characters>77888</Characters>
  <Lines>1</Lines>
  <Paragraphs>1</Paragraphs>
  <TotalTime>58</TotalTime>
  <ScaleCrop>false</ScaleCrop>
  <LinksUpToDate>false</LinksUpToDate>
  <CharactersWithSpaces>78398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2021-05-24T03:38:00Z</dcterms:created>
  <dc:creator>Administrator</dc:creator>
  <cp:lastModifiedBy>丫头</cp:lastModifiedBy>
  <cp:lastPrinted>2021-08-25T06:08:00Z</cp:lastPrinted>
  <dcterms:modified xsi:type="dcterms:W3CDTF">2026-10-12T02:02:05Z</dcterms:modified>
  <dc:title>前言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C303EFBF3C034278BCF706D82E186147_13</vt:lpwstr>
  </property>
  <property fmtid="{D5CDD505-2E9C-101B-9397-08002B2CF9AE}" pid="4" name="KSOTemplateDocerSaveRecord">
    <vt:lpwstr>eyJoZGlkIjoiMjllZjNiMGZiNWJlYjQzMWRhMmIyZDg2ODhiY2M1YTYiLCJ1c2VySWQiOiI1MDQ2ODcyODIifQ==</vt:lpwstr>
  </property>
</Properties>
</file>