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b/>
          <w:color w:val="auto"/>
          <w:sz w:val="72"/>
          <w:szCs w:val="72"/>
        </w:rPr>
      </w:pPr>
    </w:p>
    <w:p>
      <w:pPr>
        <w:adjustRightInd w:val="0"/>
        <w:snapToGrid w:val="0"/>
        <w:rPr>
          <w:rFonts w:cs="Times New Roman"/>
          <w:bCs/>
          <w:color w:val="auto"/>
          <w:sz w:val="72"/>
          <w:szCs w:val="72"/>
        </w:rPr>
      </w:pPr>
      <w:bookmarkStart w:id="0" w:name="_Hlk57884087"/>
      <w:r>
        <w:rPr>
          <w:rFonts w:cs="Times New Roman"/>
          <w:bCs/>
          <w:color w:val="auto"/>
          <w:sz w:val="72"/>
          <w:szCs w:val="72"/>
        </w:rPr>
        <w:t>建设项目环境影响报告表</w:t>
      </w:r>
    </w:p>
    <w:p>
      <w:pPr>
        <w:adjustRightInd w:val="0"/>
        <w:snapToGrid w:val="0"/>
        <w:spacing w:before="192" w:beforeLines="80"/>
        <w:jc w:val="center"/>
        <w:rPr>
          <w:rFonts w:cs="Times New Roman"/>
          <w:bCs/>
          <w:color w:val="auto"/>
          <w:sz w:val="48"/>
          <w:szCs w:val="48"/>
        </w:rPr>
      </w:pPr>
      <w:r>
        <w:rPr>
          <w:rFonts w:cs="Times New Roman"/>
          <w:bCs/>
          <w:color w:val="auto"/>
          <w:sz w:val="48"/>
          <w:szCs w:val="48"/>
        </w:rPr>
        <w:t>（污染影响类）</w:t>
      </w:r>
    </w:p>
    <w:p>
      <w:pPr>
        <w:adjustRightInd w:val="0"/>
        <w:snapToGrid w:val="0"/>
        <w:spacing w:line="288" w:lineRule="auto"/>
        <w:jc w:val="center"/>
        <w:rPr>
          <w:rFonts w:cs="Times New Roman"/>
          <w:color w:val="auto"/>
          <w:kern w:val="44"/>
          <w:sz w:val="44"/>
          <w:szCs w:val="44"/>
        </w:rPr>
      </w:pPr>
    </w:p>
    <w:p>
      <w:pPr>
        <w:jc w:val="center"/>
        <w:rPr>
          <w:rFonts w:cs="Times New Roman"/>
          <w:color w:val="auto"/>
          <w:sz w:val="52"/>
          <w:szCs w:val="52"/>
        </w:rPr>
      </w:pPr>
    </w:p>
    <w:p>
      <w:pPr>
        <w:ind w:firstLine="1040"/>
        <w:jc w:val="center"/>
        <w:rPr>
          <w:rFonts w:cs="Times New Roman"/>
          <w:color w:val="auto"/>
          <w:sz w:val="44"/>
          <w:szCs w:val="44"/>
        </w:rPr>
      </w:pPr>
    </w:p>
    <w:p>
      <w:pPr>
        <w:ind w:firstLine="1040"/>
        <w:jc w:val="center"/>
        <w:rPr>
          <w:rFonts w:cs="Times New Roman"/>
          <w:color w:val="auto"/>
          <w:sz w:val="44"/>
          <w:szCs w:val="44"/>
        </w:rPr>
      </w:pPr>
    </w:p>
    <w:p>
      <w:pPr>
        <w:ind w:firstLine="1040"/>
        <w:jc w:val="center"/>
        <w:rPr>
          <w:rFonts w:cs="Times New Roman"/>
          <w:color w:val="auto"/>
          <w:sz w:val="44"/>
          <w:szCs w:val="44"/>
        </w:rPr>
      </w:pPr>
    </w:p>
    <w:p>
      <w:pPr>
        <w:adjustRightInd w:val="0"/>
        <w:snapToGrid w:val="0"/>
        <w:spacing w:line="288" w:lineRule="auto"/>
        <w:jc w:val="center"/>
        <w:rPr>
          <w:rFonts w:cs="Times New Roman"/>
          <w:color w:val="auto"/>
          <w:sz w:val="44"/>
          <w:szCs w:val="44"/>
        </w:rPr>
      </w:pPr>
    </w:p>
    <w:p>
      <w:pPr>
        <w:adjustRightInd w:val="0"/>
        <w:snapToGrid w:val="0"/>
        <w:spacing w:line="288" w:lineRule="auto"/>
        <w:jc w:val="center"/>
        <w:rPr>
          <w:rFonts w:cs="Times New Roman"/>
          <w:color w:val="auto"/>
          <w:sz w:val="32"/>
          <w:szCs w:val="32"/>
          <w:u w:val="single"/>
        </w:rPr>
      </w:pPr>
      <w:r>
        <w:rPr>
          <w:rFonts w:cs="Times New Roman"/>
          <w:color w:val="auto"/>
          <w:sz w:val="32"/>
          <w:szCs w:val="32"/>
        </w:rPr>
        <w:t>项目名称：</w:t>
      </w:r>
      <w:r>
        <w:rPr>
          <w:rFonts w:cs="Times New Roman"/>
          <w:color w:val="auto"/>
          <w:sz w:val="32"/>
          <w:szCs w:val="32"/>
          <w:u w:val="single"/>
        </w:rPr>
        <w:t>新平扬武阿白则沙石经营厂砂石料加工建设项目</w:t>
      </w:r>
    </w:p>
    <w:p>
      <w:pPr>
        <w:adjustRightInd w:val="0"/>
        <w:snapToGrid w:val="0"/>
        <w:spacing w:line="288" w:lineRule="auto"/>
        <w:jc w:val="center"/>
        <w:rPr>
          <w:rFonts w:cs="Times New Roman"/>
          <w:color w:val="auto"/>
          <w:sz w:val="32"/>
          <w:szCs w:val="32"/>
          <w:u w:val="single"/>
        </w:rPr>
      </w:pPr>
      <w:r>
        <w:rPr>
          <w:rFonts w:cs="Times New Roman"/>
          <w:color w:val="auto"/>
          <w:sz w:val="32"/>
          <w:szCs w:val="32"/>
        </w:rPr>
        <w:t>建设单位（盖章）：</w:t>
      </w:r>
      <w:r>
        <w:rPr>
          <w:rFonts w:cs="Times New Roman"/>
          <w:color w:val="auto"/>
          <w:sz w:val="32"/>
          <w:szCs w:val="32"/>
          <w:u w:val="single"/>
        </w:rPr>
        <w:t>新平扬武阿白则沙石经营厂</w:t>
      </w:r>
    </w:p>
    <w:p>
      <w:pPr>
        <w:adjustRightInd w:val="0"/>
        <w:snapToGrid w:val="0"/>
        <w:spacing w:line="288" w:lineRule="auto"/>
        <w:jc w:val="center"/>
        <w:rPr>
          <w:rFonts w:cs="Times New Roman"/>
          <w:color w:val="auto"/>
          <w:sz w:val="32"/>
          <w:szCs w:val="32"/>
          <w:u w:val="single"/>
        </w:rPr>
      </w:pPr>
      <w:r>
        <w:rPr>
          <w:rFonts w:cs="Times New Roman"/>
          <w:color w:val="auto"/>
          <w:sz w:val="32"/>
          <w:szCs w:val="32"/>
        </w:rPr>
        <w:t>编制日期：</w:t>
      </w:r>
      <w:r>
        <w:rPr>
          <w:rFonts w:cs="Times New Roman"/>
          <w:color w:val="auto"/>
          <w:sz w:val="32"/>
          <w:szCs w:val="32"/>
          <w:u w:val="single"/>
        </w:rPr>
        <w:t>20</w:t>
      </w:r>
      <w:r>
        <w:rPr>
          <w:rFonts w:hint="eastAsia" w:cs="Times New Roman"/>
          <w:color w:val="auto"/>
          <w:sz w:val="32"/>
          <w:szCs w:val="32"/>
          <w:u w:val="single"/>
          <w:lang w:val="en-US" w:eastAsia="zh-CN"/>
        </w:rPr>
        <w:t>26</w:t>
      </w:r>
      <w:r>
        <w:rPr>
          <w:rFonts w:cs="Times New Roman"/>
          <w:color w:val="auto"/>
          <w:sz w:val="32"/>
          <w:szCs w:val="32"/>
          <w:u w:val="single"/>
        </w:rPr>
        <w:t>年</w:t>
      </w:r>
      <w:r>
        <w:rPr>
          <w:rFonts w:hint="eastAsia" w:cs="Times New Roman"/>
          <w:color w:val="auto"/>
          <w:sz w:val="32"/>
          <w:szCs w:val="32"/>
          <w:u w:val="single"/>
          <w:lang w:val="en-US" w:eastAsia="zh-CN"/>
        </w:rPr>
        <w:t>04</w:t>
      </w:r>
      <w:r>
        <w:rPr>
          <w:rFonts w:cs="Times New Roman"/>
          <w:color w:val="auto"/>
          <w:sz w:val="32"/>
          <w:szCs w:val="32"/>
          <w:u w:val="single"/>
        </w:rPr>
        <w:t>月</w:t>
      </w:r>
    </w:p>
    <w:p>
      <w:pPr>
        <w:adjustRightInd w:val="0"/>
        <w:snapToGrid w:val="0"/>
        <w:spacing w:line="288" w:lineRule="auto"/>
        <w:jc w:val="center"/>
        <w:rPr>
          <w:rFonts w:cs="Times New Roman"/>
          <w:color w:val="auto"/>
          <w:sz w:val="32"/>
          <w:szCs w:val="32"/>
          <w:u w:val="single"/>
        </w:rPr>
      </w:pPr>
    </w:p>
    <w:p>
      <w:pPr>
        <w:adjustRightInd w:val="0"/>
        <w:snapToGrid w:val="0"/>
        <w:spacing w:line="288" w:lineRule="auto"/>
        <w:ind w:firstLine="1040"/>
        <w:jc w:val="center"/>
        <w:rPr>
          <w:rFonts w:cs="Times New Roman"/>
          <w:color w:val="auto"/>
          <w:sz w:val="36"/>
          <w:szCs w:val="36"/>
        </w:rPr>
      </w:pPr>
    </w:p>
    <w:p>
      <w:pPr>
        <w:adjustRightInd w:val="0"/>
        <w:snapToGrid w:val="0"/>
        <w:spacing w:line="288" w:lineRule="auto"/>
        <w:rPr>
          <w:rFonts w:cs="Times New Roman"/>
          <w:color w:val="auto"/>
          <w:sz w:val="36"/>
          <w:szCs w:val="36"/>
        </w:rPr>
      </w:pPr>
    </w:p>
    <w:p>
      <w:pPr>
        <w:adjustRightInd w:val="0"/>
        <w:snapToGrid w:val="0"/>
        <w:spacing w:line="288" w:lineRule="auto"/>
        <w:ind w:firstLine="720"/>
        <w:rPr>
          <w:rFonts w:eastAsia="仿宋_GB2312" w:cs="Times New Roman"/>
          <w:color w:val="auto"/>
          <w:sz w:val="36"/>
          <w:szCs w:val="36"/>
          <w:u w:val="single"/>
        </w:rPr>
      </w:pPr>
    </w:p>
    <w:p>
      <w:pPr>
        <w:adjustRightInd w:val="0"/>
        <w:snapToGrid w:val="0"/>
        <w:spacing w:line="288" w:lineRule="auto"/>
        <w:ind w:firstLine="720"/>
        <w:rPr>
          <w:rFonts w:eastAsia="仿宋_GB2312" w:cs="Times New Roman"/>
          <w:color w:val="auto"/>
          <w:sz w:val="36"/>
          <w:szCs w:val="36"/>
        </w:rPr>
      </w:pPr>
    </w:p>
    <w:p>
      <w:pPr>
        <w:adjustRightInd w:val="0"/>
        <w:snapToGrid w:val="0"/>
        <w:spacing w:line="288" w:lineRule="auto"/>
        <w:ind w:firstLine="720"/>
        <w:rPr>
          <w:rFonts w:eastAsia="仿宋_GB2312" w:cs="Times New Roman"/>
          <w:color w:val="auto"/>
          <w:sz w:val="36"/>
          <w:szCs w:val="36"/>
        </w:rPr>
      </w:pPr>
    </w:p>
    <w:bookmarkEnd w:id="0"/>
    <w:p>
      <w:pPr>
        <w:adjustRightInd w:val="0"/>
        <w:snapToGrid w:val="0"/>
        <w:spacing w:line="288" w:lineRule="auto"/>
        <w:ind w:firstLine="720"/>
        <w:jc w:val="center"/>
        <w:rPr>
          <w:rFonts w:eastAsia="楷体_GB2312" w:cs="Times New Roman"/>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3"/>
          <w:cols w:space="720" w:num="1"/>
          <w:docGrid w:linePitch="312" w:charSpace="0"/>
        </w:sectPr>
      </w:pPr>
      <w:r>
        <w:rPr>
          <w:rFonts w:eastAsia="楷体_GB2312" w:cs="Times New Roman"/>
          <w:color w:val="auto"/>
          <w:sz w:val="36"/>
          <w:szCs w:val="36"/>
        </w:rPr>
        <w:t>中华人民共和国生态环境部制</w:t>
      </w:r>
    </w:p>
    <w:p>
      <w:pPr>
        <w:pStyle w:val="27"/>
        <w:ind w:firstLine="480"/>
        <w:jc w:val="center"/>
        <w:rPr>
          <w:rFonts w:ascii="Times New Roman" w:hAnsi="Times New Roman" w:eastAsia="宋体"/>
          <w:b/>
          <w:bCs/>
          <w:color w:val="auto"/>
        </w:rPr>
      </w:pPr>
      <w:bookmarkStart w:id="80" w:name="_GoBack"/>
      <w:bookmarkEnd w:id="80"/>
      <w:r>
        <w:rPr>
          <w:rFonts w:ascii="Times New Roman" w:hAnsi="Times New Roman" w:eastAsia="宋体"/>
          <w:b/>
          <w:bCs/>
          <w:color w:val="auto"/>
          <w:lang w:val="zh-CN"/>
        </w:rPr>
        <w:t>目录</w:t>
      </w:r>
    </w:p>
    <w:p>
      <w:pPr>
        <w:pStyle w:val="14"/>
        <w:tabs>
          <w:tab w:val="right" w:leader="dot" w:pos="8844"/>
        </w:tabs>
        <w:ind w:firstLine="480"/>
        <w:rPr>
          <w:color w:val="auto"/>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"_Toc3445" </w:instrText>
      </w:r>
      <w:r>
        <w:rPr>
          <w:color w:val="auto"/>
        </w:rPr>
        <w:fldChar w:fldCharType="separate"/>
      </w:r>
      <w:r>
        <w:rPr>
          <w:snapToGrid w:val="0"/>
          <w:color w:val="auto"/>
        </w:rPr>
        <w:t>一、建设项目基本情况</w:t>
      </w:r>
      <w:r>
        <w:rPr>
          <w:color w:val="auto"/>
        </w:rPr>
        <w:tab/>
      </w:r>
      <w:r>
        <w:rPr>
          <w:color w:val="auto"/>
        </w:rPr>
        <w:fldChar w:fldCharType="begin"/>
      </w:r>
      <w:r>
        <w:rPr>
          <w:color w:val="auto"/>
        </w:rPr>
        <w:instrText xml:space="preserve"> PAGEREF _Toc3445 \h </w:instrText>
      </w:r>
      <w:r>
        <w:rPr>
          <w:color w:val="auto"/>
        </w:rPr>
        <w:fldChar w:fldCharType="separate"/>
      </w:r>
      <w:r>
        <w:rPr>
          <w:color w:val="auto"/>
        </w:rPr>
        <w:t>1</w:t>
      </w:r>
      <w:r>
        <w:rPr>
          <w:color w:val="auto"/>
        </w:rPr>
        <w:fldChar w:fldCharType="end"/>
      </w:r>
      <w:r>
        <w:rPr>
          <w:color w:val="auto"/>
        </w:rPr>
        <w:fldChar w:fldCharType="end"/>
      </w:r>
    </w:p>
    <w:p>
      <w:pPr>
        <w:pStyle w:val="14"/>
        <w:tabs>
          <w:tab w:val="right" w:leader="dot" w:pos="8844"/>
        </w:tabs>
        <w:ind w:firstLine="480"/>
        <w:rPr>
          <w:color w:val="auto"/>
        </w:rPr>
      </w:pPr>
      <w:r>
        <w:rPr>
          <w:color w:val="auto"/>
        </w:rPr>
        <w:fldChar w:fldCharType="begin"/>
      </w:r>
      <w:r>
        <w:rPr>
          <w:color w:val="auto"/>
        </w:rPr>
        <w:instrText xml:space="preserve"> HYPERLINK \l "_Toc5446" </w:instrText>
      </w:r>
      <w:r>
        <w:rPr>
          <w:color w:val="auto"/>
        </w:rPr>
        <w:fldChar w:fldCharType="separate"/>
      </w:r>
      <w:r>
        <w:rPr>
          <w:bCs/>
          <w:snapToGrid w:val="0"/>
          <w:color w:val="auto"/>
          <w:kern w:val="44"/>
          <w:szCs w:val="30"/>
        </w:rPr>
        <w:t>二、建设项目工程分析</w:t>
      </w:r>
      <w:r>
        <w:rPr>
          <w:color w:val="auto"/>
        </w:rPr>
        <w:tab/>
      </w:r>
      <w:r>
        <w:rPr>
          <w:color w:val="auto"/>
        </w:rPr>
        <w:fldChar w:fldCharType="begin"/>
      </w:r>
      <w:r>
        <w:rPr>
          <w:color w:val="auto"/>
        </w:rPr>
        <w:instrText xml:space="preserve"> PAGEREF _Toc5446 \h </w:instrText>
      </w:r>
      <w:r>
        <w:rPr>
          <w:color w:val="auto"/>
        </w:rPr>
        <w:fldChar w:fldCharType="separate"/>
      </w:r>
      <w:r>
        <w:rPr>
          <w:color w:val="auto"/>
        </w:rPr>
        <w:t>22</w:t>
      </w:r>
      <w:r>
        <w:rPr>
          <w:color w:val="auto"/>
        </w:rPr>
        <w:fldChar w:fldCharType="end"/>
      </w:r>
      <w:r>
        <w:rPr>
          <w:color w:val="auto"/>
        </w:rPr>
        <w:fldChar w:fldCharType="end"/>
      </w:r>
    </w:p>
    <w:p>
      <w:pPr>
        <w:pStyle w:val="14"/>
        <w:tabs>
          <w:tab w:val="right" w:leader="dot" w:pos="8844"/>
        </w:tabs>
        <w:ind w:firstLine="480"/>
        <w:rPr>
          <w:color w:val="auto"/>
        </w:rPr>
      </w:pPr>
      <w:r>
        <w:rPr>
          <w:color w:val="auto"/>
        </w:rPr>
        <w:fldChar w:fldCharType="begin"/>
      </w:r>
      <w:r>
        <w:rPr>
          <w:color w:val="auto"/>
        </w:rPr>
        <w:instrText xml:space="preserve"> HYPERLINK \l "_Toc18319" </w:instrText>
      </w:r>
      <w:r>
        <w:rPr>
          <w:color w:val="auto"/>
        </w:rPr>
        <w:fldChar w:fldCharType="separate"/>
      </w:r>
      <w:r>
        <w:rPr>
          <w:bCs/>
          <w:snapToGrid w:val="0"/>
          <w:color w:val="auto"/>
          <w:kern w:val="44"/>
          <w:szCs w:val="30"/>
        </w:rPr>
        <w:t>三、区域环境质量现状、环境保护目标及评价标准</w:t>
      </w:r>
      <w:r>
        <w:rPr>
          <w:color w:val="auto"/>
        </w:rPr>
        <w:tab/>
      </w:r>
      <w:r>
        <w:rPr>
          <w:color w:val="auto"/>
        </w:rPr>
        <w:fldChar w:fldCharType="begin"/>
      </w:r>
      <w:r>
        <w:rPr>
          <w:color w:val="auto"/>
        </w:rPr>
        <w:instrText xml:space="preserve"> PAGEREF _Toc18319 \h </w:instrText>
      </w:r>
      <w:r>
        <w:rPr>
          <w:color w:val="auto"/>
        </w:rPr>
        <w:fldChar w:fldCharType="separate"/>
      </w:r>
      <w:r>
        <w:rPr>
          <w:color w:val="auto"/>
        </w:rPr>
        <w:t>39</w:t>
      </w:r>
      <w:r>
        <w:rPr>
          <w:color w:val="auto"/>
        </w:rPr>
        <w:fldChar w:fldCharType="end"/>
      </w:r>
      <w:r>
        <w:rPr>
          <w:color w:val="auto"/>
        </w:rPr>
        <w:fldChar w:fldCharType="end"/>
      </w:r>
    </w:p>
    <w:p>
      <w:pPr>
        <w:pStyle w:val="14"/>
        <w:tabs>
          <w:tab w:val="right" w:leader="dot" w:pos="8844"/>
        </w:tabs>
        <w:ind w:firstLine="480"/>
        <w:rPr>
          <w:color w:val="auto"/>
        </w:rPr>
      </w:pPr>
      <w:r>
        <w:rPr>
          <w:color w:val="auto"/>
        </w:rPr>
        <w:fldChar w:fldCharType="begin"/>
      </w:r>
      <w:r>
        <w:rPr>
          <w:color w:val="auto"/>
        </w:rPr>
        <w:instrText xml:space="preserve"> HYPERLINK \l "_Toc5861" </w:instrText>
      </w:r>
      <w:r>
        <w:rPr>
          <w:color w:val="auto"/>
        </w:rPr>
        <w:fldChar w:fldCharType="separate"/>
      </w:r>
      <w:r>
        <w:rPr>
          <w:snapToGrid w:val="0"/>
          <w:color w:val="auto"/>
        </w:rPr>
        <w:t>四、主要环境影响和保护措施</w:t>
      </w:r>
      <w:r>
        <w:rPr>
          <w:color w:val="auto"/>
        </w:rPr>
        <w:tab/>
      </w:r>
      <w:r>
        <w:rPr>
          <w:color w:val="auto"/>
        </w:rPr>
        <w:fldChar w:fldCharType="begin"/>
      </w:r>
      <w:r>
        <w:rPr>
          <w:color w:val="auto"/>
        </w:rPr>
        <w:instrText xml:space="preserve"> PAGEREF _Toc5861 \h </w:instrText>
      </w:r>
      <w:r>
        <w:rPr>
          <w:color w:val="auto"/>
        </w:rPr>
        <w:fldChar w:fldCharType="separate"/>
      </w:r>
      <w:r>
        <w:rPr>
          <w:color w:val="auto"/>
        </w:rPr>
        <w:t>48</w:t>
      </w:r>
      <w:r>
        <w:rPr>
          <w:color w:val="auto"/>
        </w:rPr>
        <w:fldChar w:fldCharType="end"/>
      </w:r>
      <w:r>
        <w:rPr>
          <w:color w:val="auto"/>
        </w:rPr>
        <w:fldChar w:fldCharType="end"/>
      </w:r>
    </w:p>
    <w:p>
      <w:pPr>
        <w:pStyle w:val="14"/>
        <w:tabs>
          <w:tab w:val="right" w:leader="dot" w:pos="8844"/>
        </w:tabs>
        <w:ind w:firstLine="480"/>
        <w:rPr>
          <w:color w:val="auto"/>
        </w:rPr>
      </w:pPr>
      <w:r>
        <w:rPr>
          <w:color w:val="auto"/>
        </w:rPr>
        <w:fldChar w:fldCharType="begin"/>
      </w:r>
      <w:r>
        <w:rPr>
          <w:color w:val="auto"/>
        </w:rPr>
        <w:instrText xml:space="preserve"> HYPERLINK \l "_Toc15228" </w:instrText>
      </w:r>
      <w:r>
        <w:rPr>
          <w:color w:val="auto"/>
        </w:rPr>
        <w:fldChar w:fldCharType="separate"/>
      </w:r>
      <w:r>
        <w:rPr>
          <w:rFonts w:hint="eastAsia"/>
          <w:color w:val="auto"/>
        </w:rPr>
        <w:t xml:space="preserve">五、 </w:t>
      </w:r>
      <w:r>
        <w:rPr>
          <w:snapToGrid w:val="0"/>
          <w:color w:val="auto"/>
        </w:rPr>
        <w:t>环境保护措施监督检查清单</w:t>
      </w:r>
      <w:r>
        <w:rPr>
          <w:color w:val="auto"/>
        </w:rPr>
        <w:tab/>
      </w:r>
      <w:r>
        <w:rPr>
          <w:color w:val="auto"/>
        </w:rPr>
        <w:fldChar w:fldCharType="begin"/>
      </w:r>
      <w:r>
        <w:rPr>
          <w:color w:val="auto"/>
        </w:rPr>
        <w:instrText xml:space="preserve"> PAGEREF _Toc15228 \h </w:instrText>
      </w:r>
      <w:r>
        <w:rPr>
          <w:color w:val="auto"/>
        </w:rPr>
        <w:fldChar w:fldCharType="separate"/>
      </w:r>
      <w:r>
        <w:rPr>
          <w:color w:val="auto"/>
        </w:rPr>
        <w:t>81</w:t>
      </w:r>
      <w:r>
        <w:rPr>
          <w:color w:val="auto"/>
        </w:rPr>
        <w:fldChar w:fldCharType="end"/>
      </w:r>
      <w:r>
        <w:rPr>
          <w:color w:val="auto"/>
        </w:rPr>
        <w:fldChar w:fldCharType="end"/>
      </w:r>
    </w:p>
    <w:p>
      <w:pPr>
        <w:pStyle w:val="14"/>
        <w:tabs>
          <w:tab w:val="right" w:leader="dot" w:pos="8844"/>
        </w:tabs>
        <w:ind w:firstLine="480"/>
        <w:rPr>
          <w:color w:val="auto"/>
        </w:rPr>
      </w:pPr>
      <w:r>
        <w:rPr>
          <w:color w:val="auto"/>
        </w:rPr>
        <w:fldChar w:fldCharType="begin"/>
      </w:r>
      <w:r>
        <w:rPr>
          <w:color w:val="auto"/>
        </w:rPr>
        <w:instrText xml:space="preserve"> HYPERLINK \l "_Toc8229" </w:instrText>
      </w:r>
      <w:r>
        <w:rPr>
          <w:color w:val="auto"/>
        </w:rPr>
        <w:fldChar w:fldCharType="separate"/>
      </w:r>
      <w:r>
        <w:rPr>
          <w:rFonts w:hint="eastAsia"/>
          <w:snapToGrid w:val="0"/>
          <w:color w:val="auto"/>
        </w:rPr>
        <w:t xml:space="preserve">六、 </w:t>
      </w:r>
      <w:r>
        <w:rPr>
          <w:snapToGrid w:val="0"/>
          <w:color w:val="auto"/>
        </w:rPr>
        <w:t>结论</w:t>
      </w:r>
      <w:r>
        <w:rPr>
          <w:color w:val="auto"/>
        </w:rPr>
        <w:tab/>
      </w:r>
      <w:r>
        <w:rPr>
          <w:color w:val="auto"/>
        </w:rPr>
        <w:fldChar w:fldCharType="begin"/>
      </w:r>
      <w:r>
        <w:rPr>
          <w:color w:val="auto"/>
        </w:rPr>
        <w:instrText xml:space="preserve"> PAGEREF _Toc8229 \h </w:instrText>
      </w:r>
      <w:r>
        <w:rPr>
          <w:color w:val="auto"/>
        </w:rPr>
        <w:fldChar w:fldCharType="separate"/>
      </w:r>
      <w:r>
        <w:rPr>
          <w:color w:val="auto"/>
        </w:rPr>
        <w:t>84</w:t>
      </w:r>
      <w:r>
        <w:rPr>
          <w:color w:val="auto"/>
        </w:rPr>
        <w:fldChar w:fldCharType="end"/>
      </w:r>
      <w:r>
        <w:rPr>
          <w:color w:val="auto"/>
        </w:rPr>
        <w:fldChar w:fldCharType="end"/>
      </w:r>
    </w:p>
    <w:p>
      <w:pPr>
        <w:pStyle w:val="14"/>
        <w:tabs>
          <w:tab w:val="right" w:leader="dot" w:pos="8844"/>
        </w:tabs>
        <w:ind w:firstLine="480"/>
        <w:rPr>
          <w:color w:val="auto"/>
        </w:rPr>
      </w:pPr>
      <w:r>
        <w:rPr>
          <w:color w:val="auto"/>
        </w:rPr>
        <w:fldChar w:fldCharType="begin"/>
      </w:r>
      <w:r>
        <w:rPr>
          <w:color w:val="auto"/>
        </w:rPr>
        <w:instrText xml:space="preserve"> HYPERLINK \l "_Toc6945" </w:instrText>
      </w:r>
      <w:r>
        <w:rPr>
          <w:color w:val="auto"/>
        </w:rPr>
        <w:fldChar w:fldCharType="separate"/>
      </w:r>
      <w:r>
        <w:rPr>
          <w:snapToGrid w:val="0"/>
          <w:color w:val="auto"/>
          <w:szCs w:val="32"/>
        </w:rPr>
        <w:t>附表</w:t>
      </w:r>
      <w:r>
        <w:rPr>
          <w:color w:val="auto"/>
        </w:rPr>
        <w:tab/>
      </w:r>
      <w:r>
        <w:rPr>
          <w:color w:val="auto"/>
        </w:rPr>
        <w:fldChar w:fldCharType="begin"/>
      </w:r>
      <w:r>
        <w:rPr>
          <w:color w:val="auto"/>
        </w:rPr>
        <w:instrText xml:space="preserve"> PAGEREF _Toc6945 \h </w:instrText>
      </w:r>
      <w:r>
        <w:rPr>
          <w:color w:val="auto"/>
        </w:rPr>
        <w:fldChar w:fldCharType="separate"/>
      </w:r>
      <w:r>
        <w:rPr>
          <w:color w:val="auto"/>
        </w:rPr>
        <w:t>85</w:t>
      </w:r>
      <w:r>
        <w:rPr>
          <w:color w:val="auto"/>
        </w:rPr>
        <w:fldChar w:fldCharType="end"/>
      </w:r>
      <w:r>
        <w:rPr>
          <w:color w:val="auto"/>
        </w:rPr>
        <w:fldChar w:fldCharType="end"/>
      </w:r>
    </w:p>
    <w:p>
      <w:pPr>
        <w:pStyle w:val="14"/>
        <w:tabs>
          <w:tab w:val="right" w:leader="dot" w:pos="8844"/>
        </w:tabs>
        <w:ind w:firstLine="480"/>
        <w:rPr>
          <w:color w:val="auto"/>
        </w:rPr>
      </w:pPr>
    </w:p>
    <w:p>
      <w:pPr>
        <w:ind w:firstLine="480" w:firstLineChars="200"/>
        <w:rPr>
          <w:rFonts w:cs="Times New Roman"/>
          <w:color w:val="auto"/>
        </w:rPr>
      </w:pPr>
      <w:r>
        <w:rPr>
          <w:rFonts w:cs="Times New Roman"/>
          <w:bCs/>
          <w:color w:val="auto"/>
          <w:lang w:val="zh-CN"/>
        </w:rPr>
        <w:fldChar w:fldCharType="end"/>
      </w:r>
    </w:p>
    <w:p>
      <w:pPr>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pPr>
    </w:p>
    <w:p>
      <w:pPr>
        <w:adjustRightInd w:val="0"/>
        <w:snapToGrid w:val="0"/>
        <w:spacing w:line="288" w:lineRule="auto"/>
        <w:ind w:firstLine="720" w:firstLineChars="200"/>
        <w:rPr>
          <w:rFonts w:eastAsia="仿宋_GB2312" w:cs="Times New Roman"/>
          <w:color w:val="auto"/>
          <w:sz w:val="36"/>
          <w:szCs w:val="36"/>
        </w:rPr>
        <w:sectPr>
          <w:footerReference r:id="rId11" w:type="default"/>
          <w:pgSz w:w="11906" w:h="16838"/>
          <w:pgMar w:top="1701" w:right="1531" w:bottom="1701" w:left="1531" w:header="851" w:footer="1077" w:gutter="0"/>
          <w:pgNumType w:fmt="upperRoman" w:start="1"/>
          <w:cols w:space="720" w:num="1"/>
          <w:docGrid w:linePitch="312" w:charSpace="0"/>
        </w:sectPr>
      </w:pPr>
    </w:p>
    <w:p>
      <w:pPr>
        <w:tabs>
          <w:tab w:val="center" w:pos="4422"/>
        </w:tabs>
        <w:ind w:firstLine="562" w:firstLineChars="200"/>
        <w:jc w:val="left"/>
        <w:rPr>
          <w:rFonts w:cs="Times New Roman"/>
          <w:b/>
          <w:bCs/>
          <w:color w:val="auto"/>
          <w:sz w:val="28"/>
          <w:szCs w:val="28"/>
        </w:rPr>
      </w:pPr>
      <w:r>
        <w:rPr>
          <w:rFonts w:cs="Times New Roman"/>
          <w:b/>
          <w:bCs/>
          <w:color w:val="auto"/>
          <w:sz w:val="28"/>
          <w:szCs w:val="28"/>
        </w:rPr>
        <w:t>附表</w:t>
      </w:r>
    </w:p>
    <w:p>
      <w:pPr>
        <w:ind w:firstLine="480" w:firstLineChars="200"/>
        <w:rPr>
          <w:rFonts w:cs="Times New Roman"/>
          <w:color w:val="auto"/>
          <w:kern w:val="0"/>
        </w:rPr>
      </w:pPr>
      <w:bookmarkStart w:id="1" w:name="_Toc8098"/>
      <w:r>
        <w:rPr>
          <w:rFonts w:cs="Times New Roman"/>
          <w:color w:val="auto"/>
          <w:kern w:val="0"/>
        </w:rPr>
        <w:t>建设项目污染物排放量汇总表</w:t>
      </w:r>
    </w:p>
    <w:p>
      <w:pPr>
        <w:ind w:firstLine="480" w:firstLineChars="200"/>
        <w:rPr>
          <w:rFonts w:cs="Times New Roman"/>
          <w:color w:val="auto"/>
          <w:kern w:val="0"/>
        </w:rPr>
      </w:pPr>
      <w:r>
        <w:rPr>
          <w:rFonts w:cs="Times New Roman"/>
          <w:color w:val="auto"/>
          <w:kern w:val="0"/>
        </w:rPr>
        <w:t>建设项目环境影响报告表审批基础信息表</w:t>
      </w:r>
    </w:p>
    <w:p>
      <w:pPr>
        <w:ind w:firstLine="562" w:firstLineChars="200"/>
        <w:rPr>
          <w:rFonts w:cs="Times New Roman"/>
          <w:b/>
          <w:bCs/>
          <w:color w:val="auto"/>
          <w:sz w:val="28"/>
          <w:szCs w:val="28"/>
        </w:rPr>
      </w:pPr>
      <w:r>
        <w:rPr>
          <w:rFonts w:cs="Times New Roman"/>
          <w:b/>
          <w:bCs/>
          <w:color w:val="auto"/>
          <w:sz w:val="28"/>
          <w:szCs w:val="28"/>
        </w:rPr>
        <w:t>附图</w:t>
      </w:r>
    </w:p>
    <w:p>
      <w:pPr>
        <w:ind w:firstLine="480" w:firstLineChars="200"/>
        <w:rPr>
          <w:rFonts w:cs="Times New Roman"/>
          <w:color w:val="auto"/>
        </w:rPr>
      </w:pPr>
      <w:bookmarkStart w:id="2" w:name="_Toc4283"/>
      <w:r>
        <w:rPr>
          <w:rFonts w:cs="Times New Roman"/>
          <w:color w:val="auto"/>
        </w:rPr>
        <w:t>附图1  项目地理位置图</w:t>
      </w:r>
      <w:bookmarkEnd w:id="2"/>
    </w:p>
    <w:p>
      <w:pPr>
        <w:ind w:firstLine="480" w:firstLineChars="200"/>
        <w:rPr>
          <w:rFonts w:cs="Times New Roman"/>
          <w:color w:val="auto"/>
        </w:rPr>
      </w:pPr>
      <w:bookmarkStart w:id="3" w:name="_Toc26534"/>
      <w:r>
        <w:rPr>
          <w:rFonts w:cs="Times New Roman"/>
          <w:color w:val="auto"/>
        </w:rPr>
        <w:t>附图2  项目平面布置图</w:t>
      </w:r>
      <w:bookmarkEnd w:id="3"/>
    </w:p>
    <w:p>
      <w:pPr>
        <w:ind w:firstLine="480" w:firstLineChars="200"/>
        <w:rPr>
          <w:rFonts w:cs="Times New Roman"/>
          <w:color w:val="auto"/>
        </w:rPr>
      </w:pPr>
      <w:bookmarkStart w:id="4" w:name="_Toc31237"/>
      <w:r>
        <w:rPr>
          <w:rFonts w:cs="Times New Roman"/>
          <w:color w:val="auto"/>
        </w:rPr>
        <w:t>附图3  项目周边环境关系图</w:t>
      </w:r>
      <w:bookmarkEnd w:id="4"/>
    </w:p>
    <w:p>
      <w:pPr>
        <w:ind w:firstLine="480" w:firstLineChars="200"/>
        <w:rPr>
          <w:rFonts w:cs="Times New Roman"/>
          <w:color w:val="auto"/>
        </w:rPr>
      </w:pPr>
      <w:bookmarkStart w:id="5" w:name="_Toc10743"/>
      <w:r>
        <w:rPr>
          <w:rFonts w:cs="Times New Roman"/>
          <w:color w:val="auto"/>
        </w:rPr>
        <w:t>附图4  项目区域水系图</w:t>
      </w:r>
      <w:bookmarkEnd w:id="5"/>
    </w:p>
    <w:p>
      <w:pPr>
        <w:ind w:firstLine="480" w:firstLineChars="200"/>
        <w:rPr>
          <w:rFonts w:cs="Times New Roman"/>
          <w:color w:val="auto"/>
        </w:rPr>
      </w:pPr>
      <w:r>
        <w:rPr>
          <w:rFonts w:cs="Times New Roman"/>
          <w:color w:val="auto"/>
        </w:rPr>
        <w:t>附图5·</w:t>
      </w:r>
      <w:r>
        <w:rPr>
          <w:rFonts w:hint="eastAsia" w:cs="Times New Roman"/>
          <w:color w:val="auto"/>
        </w:rPr>
        <w:t xml:space="preserve"> </w:t>
      </w:r>
      <w:r>
        <w:rPr>
          <w:rFonts w:cs="Times New Roman"/>
          <w:color w:val="auto"/>
        </w:rPr>
        <w:t>云南省重点开发区域分布图</w:t>
      </w:r>
    </w:p>
    <w:p>
      <w:pPr>
        <w:ind w:firstLine="480" w:firstLineChars="200"/>
        <w:rPr>
          <w:rFonts w:cs="Times New Roman"/>
          <w:color w:val="auto"/>
        </w:rPr>
      </w:pPr>
      <w:r>
        <w:rPr>
          <w:rFonts w:cs="Times New Roman"/>
          <w:color w:val="auto"/>
        </w:rPr>
        <w:t>附图6··云南省禁止开发区域分布图</w:t>
      </w:r>
    </w:p>
    <w:p>
      <w:pPr>
        <w:ind w:firstLine="480" w:firstLineChars="200"/>
        <w:rPr>
          <w:rFonts w:cs="Times New Roman"/>
          <w:color w:val="auto"/>
        </w:rPr>
      </w:pPr>
      <w:r>
        <w:rPr>
          <w:rFonts w:cs="Times New Roman"/>
          <w:color w:val="auto"/>
        </w:rPr>
        <w:t>附图7·</w:t>
      </w:r>
      <w:r>
        <w:rPr>
          <w:rFonts w:hint="eastAsia" w:cs="Times New Roman"/>
          <w:color w:val="auto"/>
        </w:rPr>
        <w:t xml:space="preserve"> </w:t>
      </w:r>
      <w:r>
        <w:rPr>
          <w:rFonts w:cs="Times New Roman"/>
          <w:color w:val="auto"/>
        </w:rPr>
        <w:t>云南省生态功能区划图</w:t>
      </w:r>
    </w:p>
    <w:p>
      <w:pPr>
        <w:ind w:firstLine="480" w:firstLineChars="200"/>
        <w:rPr>
          <w:rFonts w:cs="Times New Roman"/>
          <w:color w:val="auto"/>
        </w:rPr>
      </w:pPr>
      <w:r>
        <w:rPr>
          <w:rFonts w:cs="Times New Roman"/>
          <w:color w:val="auto"/>
        </w:rPr>
        <w:t>附图8·</w:t>
      </w:r>
      <w:r>
        <w:rPr>
          <w:rFonts w:hint="eastAsia" w:cs="Times New Roman"/>
          <w:color w:val="auto"/>
        </w:rPr>
        <w:t xml:space="preserve"> </w:t>
      </w:r>
      <w:r>
        <w:rPr>
          <w:rFonts w:cs="Times New Roman"/>
          <w:color w:val="auto"/>
        </w:rPr>
        <w:t>云南省限制开发区域分布图</w:t>
      </w:r>
    </w:p>
    <w:p>
      <w:pPr>
        <w:ind w:firstLine="562" w:firstLineChars="200"/>
        <w:rPr>
          <w:rFonts w:cs="Times New Roman"/>
          <w:b/>
          <w:bCs/>
          <w:color w:val="auto"/>
          <w:sz w:val="28"/>
          <w:szCs w:val="28"/>
        </w:rPr>
      </w:pPr>
      <w:r>
        <w:rPr>
          <w:rFonts w:cs="Times New Roman"/>
          <w:b/>
          <w:bCs/>
          <w:color w:val="auto"/>
          <w:sz w:val="28"/>
          <w:szCs w:val="28"/>
        </w:rPr>
        <w:t>附件</w:t>
      </w:r>
      <w:bookmarkEnd w:id="1"/>
    </w:p>
    <w:p>
      <w:pPr>
        <w:ind w:firstLine="480" w:firstLineChars="200"/>
        <w:rPr>
          <w:rFonts w:cs="Times New Roman"/>
          <w:color w:val="auto"/>
        </w:rPr>
      </w:pPr>
      <w:bookmarkStart w:id="6" w:name="_Toc15879"/>
      <w:r>
        <w:rPr>
          <w:rFonts w:cs="Times New Roman"/>
          <w:color w:val="auto"/>
        </w:rPr>
        <w:t>附件1  委托书</w:t>
      </w:r>
      <w:bookmarkEnd w:id="6"/>
    </w:p>
    <w:p>
      <w:pPr>
        <w:ind w:firstLine="480" w:firstLineChars="200"/>
        <w:rPr>
          <w:rFonts w:cs="Times New Roman"/>
          <w:color w:val="auto"/>
          <w:kern w:val="0"/>
        </w:rPr>
      </w:pPr>
      <w:bookmarkStart w:id="7" w:name="_Toc29910"/>
      <w:r>
        <w:rPr>
          <w:rFonts w:cs="Times New Roman"/>
          <w:color w:val="auto"/>
          <w:kern w:val="0"/>
        </w:rPr>
        <w:t>附件2  投资项目备案证</w:t>
      </w:r>
      <w:bookmarkEnd w:id="7"/>
    </w:p>
    <w:p>
      <w:pPr>
        <w:ind w:firstLine="480" w:firstLineChars="200"/>
        <w:rPr>
          <w:rFonts w:cs="Times New Roman"/>
          <w:color w:val="auto"/>
        </w:rPr>
      </w:pPr>
      <w:bookmarkStart w:id="8" w:name="_Toc10722"/>
      <w:r>
        <w:rPr>
          <w:rFonts w:cs="Times New Roman"/>
          <w:color w:val="auto"/>
        </w:rPr>
        <w:t>附件3  营业执照</w:t>
      </w:r>
      <w:bookmarkEnd w:id="8"/>
    </w:p>
    <w:p>
      <w:pPr>
        <w:ind w:firstLine="480" w:firstLineChars="200"/>
        <w:rPr>
          <w:rFonts w:cs="Times New Roman"/>
          <w:color w:val="auto"/>
          <w:kern w:val="0"/>
        </w:rPr>
      </w:pPr>
      <w:bookmarkStart w:id="9" w:name="_Toc4099"/>
      <w:r>
        <w:rPr>
          <w:rFonts w:cs="Times New Roman"/>
          <w:color w:val="auto"/>
          <w:kern w:val="0"/>
        </w:rPr>
        <w:t xml:space="preserve">附件4 </w:t>
      </w:r>
      <w:bookmarkEnd w:id="9"/>
      <w:bookmarkStart w:id="10" w:name="_Toc2655"/>
      <w:r>
        <w:rPr>
          <w:rFonts w:cs="Times New Roman"/>
          <w:color w:val="auto"/>
          <w:kern w:val="0"/>
        </w:rPr>
        <w:t xml:space="preserve"> </w:t>
      </w:r>
      <w:r>
        <w:rPr>
          <w:rFonts w:hint="eastAsia" w:cs="Times New Roman"/>
          <w:color w:val="auto"/>
        </w:rPr>
        <w:t>关于新平县扬武镇阿白则白云石矿项目环境影响报告表的批复（新环审〔2017</w:t>
      </w:r>
      <w:r>
        <w:rPr>
          <w:rFonts w:hint="eastAsia" w:ascii="仿宋" w:hAnsi="仿宋" w:eastAsia="仿宋" w:cs="仿宋"/>
          <w:color w:val="auto"/>
        </w:rPr>
        <w:t>〕</w:t>
      </w:r>
      <w:r>
        <w:rPr>
          <w:rFonts w:hint="eastAsia" w:cs="Times New Roman"/>
          <w:color w:val="auto"/>
        </w:rPr>
        <w:t>24号）</w:t>
      </w:r>
    </w:p>
    <w:p>
      <w:pPr>
        <w:ind w:firstLine="480" w:firstLineChars="200"/>
        <w:rPr>
          <w:color w:val="auto"/>
        </w:rPr>
      </w:pPr>
      <w:r>
        <w:rPr>
          <w:rFonts w:hint="eastAsia" w:cs="Times New Roman"/>
          <w:color w:val="auto"/>
        </w:rPr>
        <w:t xml:space="preserve">附件5  </w:t>
      </w:r>
      <w:r>
        <w:rPr>
          <w:rFonts w:cs="Times New Roman"/>
          <w:color w:val="auto"/>
          <w:kern w:val="0"/>
        </w:rPr>
        <w:t>土地租赁协议</w:t>
      </w:r>
    </w:p>
    <w:bookmarkEnd w:id="10"/>
    <w:p>
      <w:pPr>
        <w:ind w:firstLine="480"/>
        <w:rPr>
          <w:rFonts w:cs="Times New Roman"/>
          <w:color w:val="auto"/>
        </w:rPr>
      </w:pPr>
      <w:r>
        <w:rPr>
          <w:rFonts w:hint="eastAsia" w:cs="Times New Roman"/>
          <w:color w:val="auto"/>
        </w:rPr>
        <w:t xml:space="preserve">附件6  </w:t>
      </w:r>
      <w:r>
        <w:rPr>
          <w:rFonts w:hint="eastAsia" w:cs="Times New Roman"/>
          <w:color w:val="auto"/>
          <w:lang w:val="en-US" w:eastAsia="zh-CN"/>
        </w:rPr>
        <w:t>新平扬武阿白则沙石经营厂砂石料加工建设项目环境质量现状检测报告科环检字</w:t>
      </w:r>
      <w:r>
        <w:rPr>
          <w:rFonts w:hint="eastAsia" w:cs="Times New Roman"/>
          <w:color w:val="auto"/>
        </w:rPr>
        <w:t>〔</w:t>
      </w:r>
      <w:r>
        <w:rPr>
          <w:rFonts w:hint="eastAsia" w:cs="Times New Roman"/>
          <w:color w:val="auto"/>
          <w:lang w:val="en-US" w:eastAsia="zh-CN"/>
        </w:rPr>
        <w:t>2024</w:t>
      </w:r>
      <w:r>
        <w:rPr>
          <w:rFonts w:hint="eastAsia" w:ascii="仿宋" w:hAnsi="仿宋" w:eastAsia="仿宋" w:cs="仿宋"/>
          <w:color w:val="auto"/>
        </w:rPr>
        <w:t>〕</w:t>
      </w:r>
      <w:r>
        <w:rPr>
          <w:rFonts w:hint="eastAsia" w:cs="Times New Roman"/>
          <w:color w:val="auto"/>
          <w:lang w:val="en-US" w:eastAsia="zh-CN"/>
        </w:rPr>
        <w:t>-0114006</w:t>
      </w:r>
    </w:p>
    <w:p>
      <w:pPr>
        <w:ind w:firstLine="480"/>
        <w:rPr>
          <w:rFonts w:hint="eastAsia" w:eastAsia="宋体" w:cs="Times New Roman"/>
          <w:color w:val="auto"/>
          <w:lang w:eastAsia="zh-CN"/>
        </w:rPr>
      </w:pPr>
      <w:r>
        <w:rPr>
          <w:rFonts w:hint="eastAsia" w:cs="Times New Roman"/>
          <w:color w:val="auto"/>
        </w:rPr>
        <w:t xml:space="preserve">附件7  </w:t>
      </w:r>
      <w:r>
        <w:rPr>
          <w:rFonts w:hint="eastAsia" w:cs="Times New Roman"/>
          <w:color w:val="auto"/>
          <w:lang w:eastAsia="zh-CN"/>
        </w:rPr>
        <w:t>审核表及进度控制表</w:t>
      </w:r>
    </w:p>
    <w:p>
      <w:pPr>
        <w:ind w:firstLine="480"/>
        <w:rPr>
          <w:rFonts w:cs="Times New Roman"/>
          <w:color w:val="auto"/>
        </w:rPr>
      </w:pPr>
      <w:r>
        <w:rPr>
          <w:rFonts w:hint="eastAsia" w:cs="Times New Roman"/>
          <w:color w:val="auto"/>
        </w:rPr>
        <w:t xml:space="preserve">附件8  </w:t>
      </w:r>
      <w:r>
        <w:rPr>
          <w:rFonts w:hint="eastAsia" w:cs="Times New Roman"/>
          <w:color w:val="auto"/>
          <w:lang w:eastAsia="zh-CN"/>
        </w:rPr>
        <w:t>关于</w:t>
      </w:r>
      <w:r>
        <w:rPr>
          <w:rFonts w:hint="eastAsia" w:cs="Times New Roman"/>
          <w:color w:val="auto"/>
        </w:rPr>
        <w:t>新平扬武阿白则沙石经营厂砂石料加工建设项目“三区三线”查询结果</w:t>
      </w:r>
    </w:p>
    <w:p>
      <w:pPr>
        <w:ind w:firstLine="480"/>
        <w:rPr>
          <w:rFonts w:hint="eastAsia" w:cs="Times New Roman"/>
          <w:color w:val="auto"/>
          <w:lang w:val="en-US" w:eastAsia="zh-CN"/>
        </w:rPr>
      </w:pPr>
      <w:r>
        <w:rPr>
          <w:rFonts w:hint="eastAsia" w:cs="Times New Roman"/>
          <w:color w:val="auto"/>
          <w:lang w:eastAsia="zh-CN"/>
        </w:rPr>
        <w:t>附件</w:t>
      </w:r>
      <w:r>
        <w:rPr>
          <w:rFonts w:hint="eastAsia" w:cs="Times New Roman"/>
          <w:color w:val="auto"/>
          <w:lang w:val="en-US" w:eastAsia="zh-CN"/>
        </w:rPr>
        <w:t xml:space="preserve">9  </w:t>
      </w:r>
      <w:r>
        <w:rPr>
          <w:rFonts w:cs="Times New Roman"/>
          <w:color w:val="auto"/>
        </w:rPr>
        <w:t>关于</w:t>
      </w:r>
      <w:r>
        <w:rPr>
          <w:rFonts w:hint="eastAsia" w:cs="Times New Roman"/>
          <w:color w:val="auto"/>
        </w:rPr>
        <w:t>新平扬武阿白则沙石经营厂砂石料加工建设项目与“三线一单”符合性查询结果</w:t>
      </w:r>
    </w:p>
    <w:p>
      <w:pPr>
        <w:ind w:firstLine="480"/>
        <w:rPr>
          <w:rFonts w:hint="eastAsia" w:cs="Times New Roman"/>
          <w:color w:val="auto"/>
          <w:lang w:val="en-US" w:eastAsia="zh-CN"/>
        </w:rPr>
      </w:pPr>
      <w:r>
        <w:rPr>
          <w:rFonts w:hint="eastAsia" w:cs="Times New Roman"/>
          <w:color w:val="auto"/>
          <w:lang w:val="en-US" w:eastAsia="zh-CN"/>
        </w:rPr>
        <w:t xml:space="preserve">附件10  </w:t>
      </w:r>
      <w:r>
        <w:rPr>
          <w:rFonts w:hint="eastAsia" w:cs="Times New Roman"/>
          <w:color w:val="auto"/>
        </w:rPr>
        <w:t>新平县自然资源局关于新平扬武阿白则沙石经营厂现状地类查询情况的说明</w:t>
      </w:r>
    </w:p>
    <w:p>
      <w:pPr>
        <w:ind w:firstLine="480"/>
        <w:rPr>
          <w:rFonts w:hint="eastAsia" w:cs="Times New Roman"/>
          <w:color w:val="auto"/>
          <w:lang w:val="en-US" w:eastAsia="zh-CN"/>
        </w:rPr>
      </w:pPr>
      <w:r>
        <w:rPr>
          <w:rFonts w:hint="eastAsia" w:cs="Times New Roman"/>
          <w:color w:val="auto"/>
          <w:lang w:val="en-US" w:eastAsia="zh-CN"/>
        </w:rPr>
        <w:t>附件11  采矿证</w:t>
      </w:r>
    </w:p>
    <w:p>
      <w:pPr>
        <w:ind w:firstLine="480"/>
        <w:rPr>
          <w:rFonts w:hint="eastAsia" w:cs="Times New Roman"/>
          <w:color w:val="auto"/>
          <w:lang w:val="en-US" w:eastAsia="zh-CN"/>
        </w:rPr>
      </w:pPr>
      <w:r>
        <w:rPr>
          <w:rFonts w:hint="eastAsia" w:cs="Times New Roman"/>
          <w:color w:val="auto"/>
          <w:lang w:val="en-US" w:eastAsia="zh-CN"/>
        </w:rPr>
        <w:t>附件12  项目合同</w:t>
      </w:r>
    </w:p>
    <w:p>
      <w:pPr>
        <w:ind w:firstLine="480"/>
        <w:rPr>
          <w:rFonts w:hint="eastAsia" w:cs="Times New Roman"/>
          <w:color w:val="auto"/>
          <w:lang w:val="en-US" w:eastAsia="zh-CN"/>
        </w:rPr>
      </w:pPr>
      <w:r>
        <w:rPr>
          <w:rFonts w:hint="eastAsia" w:cs="Times New Roman"/>
          <w:color w:val="auto"/>
          <w:lang w:val="en-US" w:eastAsia="zh-CN"/>
        </w:rPr>
        <w:t xml:space="preserve">附件13  </w:t>
      </w:r>
      <w:r>
        <w:rPr>
          <w:rFonts w:hint="default" w:cs="Times New Roman"/>
          <w:color w:val="auto"/>
          <w:lang w:val="en-US" w:eastAsia="zh-CN"/>
        </w:rPr>
        <w:t>云南省增减挂钩节余指标使用单</w:t>
      </w:r>
      <w:r>
        <w:rPr>
          <w:rFonts w:hint="eastAsia" w:cs="Times New Roman"/>
          <w:color w:val="auto"/>
          <w:lang w:val="en-US" w:eastAsia="zh-CN"/>
        </w:rPr>
        <w:t>（增减挂钩</w:t>
      </w:r>
      <w:r>
        <w:rPr>
          <w:rFonts w:hint="default" w:cs="Times New Roman"/>
          <w:color w:val="auto"/>
          <w:lang w:val="en-US" w:eastAsia="zh-CN"/>
        </w:rPr>
        <w:t>〔2024〕957号</w:t>
      </w:r>
      <w:r>
        <w:rPr>
          <w:rFonts w:hint="eastAsia" w:cs="Times New Roman"/>
          <w:color w:val="auto"/>
          <w:lang w:val="en-US" w:eastAsia="zh-CN"/>
        </w:rPr>
        <w:t>）</w:t>
      </w:r>
    </w:p>
    <w:p>
      <w:pPr>
        <w:ind w:firstLine="480"/>
        <w:rPr>
          <w:rFonts w:hint="eastAsia" w:cs="Times New Roman"/>
          <w:color w:val="auto"/>
          <w:lang w:val="en-US" w:eastAsia="zh-CN"/>
        </w:rPr>
      </w:pPr>
      <w:r>
        <w:rPr>
          <w:rFonts w:hint="eastAsia" w:cs="Times New Roman"/>
          <w:color w:val="auto"/>
          <w:lang w:val="en-US" w:eastAsia="zh-CN"/>
        </w:rPr>
        <w:t>附件14  矿山环保竣工验收专家签字表</w:t>
      </w:r>
    </w:p>
    <w:p>
      <w:pPr>
        <w:ind w:firstLine="480"/>
        <w:rPr>
          <w:rFonts w:hint="eastAsia" w:cs="Times New Roman"/>
          <w:color w:val="auto"/>
          <w:lang w:val="en-US" w:eastAsia="zh-CN"/>
        </w:rPr>
      </w:pPr>
      <w:r>
        <w:rPr>
          <w:rFonts w:hint="eastAsia" w:cs="Times New Roman"/>
          <w:color w:val="auto"/>
          <w:lang w:val="en-US" w:eastAsia="zh-CN"/>
        </w:rPr>
        <w:t>附件15  新平县扬武镇阿白则白云石矿项目矿山工程竣工环境保护自主验收意见</w:t>
      </w:r>
    </w:p>
    <w:p>
      <w:pPr>
        <w:ind w:firstLine="480"/>
        <w:rPr>
          <w:rFonts w:hint="eastAsia" w:cs="Times New Roman"/>
          <w:color w:val="auto"/>
          <w:lang w:val="en-US" w:eastAsia="zh-CN"/>
        </w:rPr>
      </w:pPr>
      <w:r>
        <w:rPr>
          <w:rFonts w:hint="eastAsia" w:cs="Times New Roman"/>
          <w:color w:val="auto"/>
          <w:lang w:val="en-US" w:eastAsia="zh-CN"/>
        </w:rPr>
        <w:t>附件16  本项目专家组意见及签字表</w:t>
      </w:r>
    </w:p>
    <w:p>
      <w:pPr>
        <w:ind w:firstLine="480"/>
        <w:rPr>
          <w:rFonts w:hint="default" w:cs="Times New Roman"/>
          <w:color w:val="auto"/>
          <w:lang w:val="en-US" w:eastAsia="zh-CN"/>
        </w:rPr>
        <w:sectPr>
          <w:footerReference r:id="rId12" w:type="default"/>
          <w:pgSz w:w="11906" w:h="16838"/>
          <w:pgMar w:top="1701" w:right="1531" w:bottom="1701" w:left="1531" w:header="851" w:footer="1077" w:gutter="0"/>
          <w:pgNumType w:fmt="upperRoman" w:start="1"/>
          <w:cols w:space="720" w:num="1"/>
          <w:docGrid w:linePitch="312" w:charSpace="0"/>
        </w:sectPr>
      </w:pPr>
      <w:r>
        <w:rPr>
          <w:rFonts w:hint="eastAsia" w:cs="Times New Roman"/>
          <w:color w:val="auto"/>
          <w:lang w:val="en-US" w:eastAsia="zh-CN"/>
        </w:rPr>
        <w:t>附件17  修改说明表</w:t>
      </w:r>
    </w:p>
    <w:p>
      <w:pPr>
        <w:pStyle w:val="3"/>
        <w:rPr>
          <w:snapToGrid w:val="0"/>
          <w:color w:val="auto"/>
        </w:rPr>
      </w:pPr>
      <w:bookmarkStart w:id="11" w:name="_Toc3445"/>
      <w:bookmarkStart w:id="12" w:name="_Toc77840036"/>
      <w:r>
        <w:rPr>
          <w:rFonts w:hint="eastAsia"/>
          <w:snapToGrid w:val="0"/>
          <w:color w:val="auto"/>
        </w:rPr>
        <w:t>前言</w:t>
      </w:r>
    </w:p>
    <w:p>
      <w:pPr>
        <w:snapToGrid w:val="0"/>
        <w:spacing w:before="120" w:beforeLines="50"/>
        <w:ind w:firstLine="480" w:firstLineChars="200"/>
        <w:rPr>
          <w:rFonts w:hint="eastAsia" w:eastAsia="宋体" w:cs="Times New Roman"/>
          <w:color w:val="auto"/>
          <w:lang w:val="en-US" w:eastAsia="zh-CN"/>
        </w:rPr>
      </w:pPr>
      <w:r>
        <w:rPr>
          <w:rFonts w:hint="eastAsia" w:cs="Times New Roman"/>
          <w:snapToGrid w:val="0"/>
          <w:color w:val="auto"/>
        </w:rPr>
        <w:t>新平扬武阿白则沙石经营厂</w:t>
      </w:r>
      <w:r>
        <w:rPr>
          <w:rFonts w:hint="eastAsia" w:cs="Times New Roman"/>
          <w:color w:val="auto"/>
        </w:rPr>
        <w:t>成立于2020年1月，</w:t>
      </w:r>
      <w:r>
        <w:rPr>
          <w:rFonts w:cs="Times New Roman"/>
          <w:color w:val="auto"/>
        </w:rPr>
        <w:t>位于云南省玉溪市新平彝族傣族自治县扬武镇</w:t>
      </w:r>
      <w:r>
        <w:rPr>
          <w:rFonts w:hint="eastAsia" w:cs="Times New Roman"/>
          <w:color w:val="auto"/>
        </w:rPr>
        <w:t>扬武社区</w:t>
      </w:r>
      <w:r>
        <w:rPr>
          <w:rFonts w:cs="Times New Roman"/>
          <w:color w:val="auto"/>
        </w:rPr>
        <w:t>赵米克村委会</w:t>
      </w:r>
      <w:r>
        <w:rPr>
          <w:rFonts w:hint="eastAsia" w:cs="Times New Roman"/>
          <w:color w:val="auto"/>
        </w:rPr>
        <w:t>阿白则，</w:t>
      </w:r>
      <w:r>
        <w:rPr>
          <w:rFonts w:cs="Times New Roman"/>
          <w:color w:val="auto"/>
        </w:rPr>
        <w:t>公司经营范围主要为非煤矿山矿产资源开采</w:t>
      </w:r>
      <w:r>
        <w:rPr>
          <w:rFonts w:hint="eastAsia" w:cs="Times New Roman"/>
          <w:color w:val="auto"/>
        </w:rPr>
        <w:t>、建筑材料</w:t>
      </w:r>
      <w:r>
        <w:rPr>
          <w:rFonts w:cs="Times New Roman"/>
          <w:color w:val="auto"/>
        </w:rPr>
        <w:t>加工、销售工作</w:t>
      </w:r>
      <w:r>
        <w:rPr>
          <w:rFonts w:hint="eastAsia" w:cs="Times New Roman"/>
          <w:color w:val="auto"/>
        </w:rPr>
        <w:t>，统一社会信用代码为：91530427MA6P92MB54</w:t>
      </w:r>
      <w:r>
        <w:rPr>
          <w:rFonts w:cs="Times New Roman"/>
          <w:color w:val="auto"/>
        </w:rPr>
        <w:t>。</w:t>
      </w:r>
      <w:r>
        <w:rPr>
          <w:rFonts w:hint="eastAsia" w:cs="Times New Roman"/>
          <w:snapToGrid w:val="0"/>
          <w:color w:val="auto"/>
        </w:rPr>
        <w:t>新平扬武阿白则沙石经营厂</w:t>
      </w:r>
      <w:r>
        <w:rPr>
          <w:rFonts w:cs="Times New Roman"/>
          <w:color w:val="auto"/>
        </w:rPr>
        <w:t>拟</w:t>
      </w:r>
      <w:r>
        <w:rPr>
          <w:rFonts w:hint="eastAsia" w:cs="Times New Roman"/>
          <w:color w:val="auto"/>
        </w:rPr>
        <w:t>在</w:t>
      </w:r>
      <w:r>
        <w:rPr>
          <w:rFonts w:cs="Times New Roman"/>
          <w:color w:val="auto"/>
        </w:rPr>
        <w:t>云南省玉溪市新平彝族傣族自治县扬武镇赵米克村委会</w:t>
      </w:r>
      <w:r>
        <w:rPr>
          <w:rFonts w:hint="eastAsia" w:cs="Times New Roman"/>
          <w:color w:val="auto"/>
        </w:rPr>
        <w:t>阿白则建设</w:t>
      </w:r>
      <w:r>
        <w:rPr>
          <w:rFonts w:cs="Times New Roman"/>
          <w:color w:val="auto"/>
        </w:rPr>
        <w:t>一条年产</w:t>
      </w:r>
      <w:r>
        <w:rPr>
          <w:rFonts w:hint="eastAsia" w:cs="Times New Roman"/>
          <w:color w:val="auto"/>
        </w:rPr>
        <w:t>15</w:t>
      </w:r>
      <w:r>
        <w:rPr>
          <w:rFonts w:cs="Times New Roman"/>
          <w:color w:val="auto"/>
        </w:rPr>
        <w:t>万吨的建筑用砂石料加工生产线。</w:t>
      </w:r>
      <w:r>
        <w:rPr>
          <w:rFonts w:hint="eastAsia" w:cs="Times New Roman"/>
          <w:color w:val="auto"/>
        </w:rPr>
        <w:t>本项目</w:t>
      </w:r>
      <w:r>
        <w:rPr>
          <w:rFonts w:cs="Times New Roman"/>
          <w:color w:val="auto"/>
        </w:rPr>
        <w:t>占地面积</w:t>
      </w:r>
      <w:r>
        <w:rPr>
          <w:rFonts w:hint="eastAsia" w:cs="Times New Roman"/>
          <w:color w:val="auto"/>
        </w:rPr>
        <w:t>为15659</w:t>
      </w:r>
      <w:r>
        <w:rPr>
          <w:rFonts w:cs="Times New Roman"/>
          <w:color w:val="auto"/>
        </w:rPr>
        <w:t>m</w:t>
      </w:r>
      <w:r>
        <w:rPr>
          <w:rFonts w:cs="Times New Roman"/>
          <w:color w:val="auto"/>
          <w:vertAlign w:val="superscript"/>
        </w:rPr>
        <w:t>2</w:t>
      </w:r>
      <w:r>
        <w:rPr>
          <w:rFonts w:cs="Times New Roman"/>
          <w:color w:val="auto"/>
        </w:rPr>
        <w:t>（约</w:t>
      </w:r>
      <w:r>
        <w:rPr>
          <w:rFonts w:hint="eastAsia" w:cs="Times New Roman"/>
          <w:color w:val="auto"/>
        </w:rPr>
        <w:t>23.4885</w:t>
      </w:r>
      <w:r>
        <w:rPr>
          <w:rFonts w:cs="Times New Roman"/>
          <w:color w:val="auto"/>
        </w:rPr>
        <w:t>亩）</w:t>
      </w:r>
      <w:r>
        <w:rPr>
          <w:rFonts w:hint="eastAsia" w:cs="Times New Roman"/>
          <w:color w:val="auto"/>
        </w:rPr>
        <w:t>，</w:t>
      </w:r>
      <w:r>
        <w:rPr>
          <w:rFonts w:cs="Times New Roman"/>
          <w:color w:val="auto"/>
        </w:rPr>
        <w:t>新平扬武阿白则沙石经营厂砂石料加工建设项目</w:t>
      </w:r>
      <w:r>
        <w:rPr>
          <w:rFonts w:hint="eastAsia" w:ascii="宋体" w:hAnsi="宋体" w:cs="宋体"/>
          <w:color w:val="auto"/>
          <w:kern w:val="0"/>
          <w:lang w:bidi="ar"/>
        </w:rPr>
        <w:t>的生产原料由</w:t>
      </w:r>
      <w:r>
        <w:rPr>
          <w:rFonts w:hint="eastAsia" w:cs="Times New Roman"/>
          <w:color w:val="auto"/>
          <w:szCs w:val="22"/>
        </w:rPr>
        <w:t>新平县扬武镇阿白则白云石矿开采的白云石提供。</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拟建项目位置，原先已批复过“新平县扬武镇阿白则白云石矿项目”，且原项目于2017年9月委托昆明天馨地爽环境评价有限公司编制完成了《新平扬武镇阿白则白云石矿项目环境影响报告表》，并于2017年11月29日取得了原新平县环境保护局关于新平县扬武镇阿白则白云石矿项目环境影响报告表的批复（新环审〔2017〕24号）。原项目包含有白云石矿开采、碎石生产两个项目组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白云石矿开采项目批复后</w:t>
      </w:r>
      <w:r>
        <w:rPr>
          <w:rFonts w:hint="eastAsia" w:ascii="Times New Roman" w:hAnsi="Times New Roman" w:cs="Times New Roman"/>
          <w:color w:val="auto"/>
          <w:sz w:val="24"/>
          <w:szCs w:val="24"/>
          <w:lang w:eastAsia="zh-CN"/>
        </w:rPr>
        <w:t>开采过，后期属于停产状态，现</w:t>
      </w:r>
      <w:r>
        <w:rPr>
          <w:rFonts w:hint="default" w:ascii="Times New Roman" w:hAnsi="Times New Roman" w:eastAsia="宋体" w:cs="Times New Roman"/>
          <w:color w:val="auto"/>
          <w:sz w:val="24"/>
          <w:szCs w:val="24"/>
        </w:rPr>
        <w:t>由于占林地、扩矿权等原因，重新办理了采矿许可证，即将恢复生产运营，将</w:t>
      </w:r>
      <w:r>
        <w:rPr>
          <w:rFonts w:hint="eastAsia" w:ascii="Times New Roman" w:hAnsi="Times New Roman" w:cs="Times New Roman"/>
          <w:color w:val="auto"/>
          <w:sz w:val="24"/>
          <w:szCs w:val="24"/>
          <w:lang w:eastAsia="zh-CN"/>
        </w:rPr>
        <w:t>矿山</w:t>
      </w:r>
      <w:r>
        <w:rPr>
          <w:rFonts w:hint="default" w:ascii="Times New Roman" w:hAnsi="Times New Roman" w:eastAsia="宋体" w:cs="Times New Roman"/>
          <w:color w:val="auto"/>
          <w:sz w:val="24"/>
          <w:szCs w:val="24"/>
        </w:rPr>
        <w:t>所</w:t>
      </w:r>
      <w:r>
        <w:rPr>
          <w:rFonts w:hint="eastAsia" w:ascii="Times New Roman" w:hAnsi="Times New Roman" w:cs="Times New Roman"/>
          <w:color w:val="auto"/>
          <w:sz w:val="24"/>
          <w:szCs w:val="24"/>
          <w:lang w:eastAsia="zh-CN"/>
        </w:rPr>
        <w:t>开采</w:t>
      </w:r>
      <w:r>
        <w:rPr>
          <w:rFonts w:hint="default" w:ascii="Times New Roman" w:hAnsi="Times New Roman" w:eastAsia="宋体" w:cs="Times New Roman"/>
          <w:color w:val="auto"/>
          <w:sz w:val="24"/>
          <w:szCs w:val="24"/>
        </w:rPr>
        <w:t>的白云石外售给周围的建筑石料</w:t>
      </w:r>
      <w:r>
        <w:rPr>
          <w:rFonts w:hint="eastAsia" w:ascii="Times New Roman" w:hAnsi="Times New Roman" w:cs="Times New Roman"/>
          <w:color w:val="auto"/>
          <w:sz w:val="24"/>
          <w:szCs w:val="24"/>
          <w:lang w:eastAsia="zh-CN"/>
        </w:rPr>
        <w:t>加工</w:t>
      </w:r>
      <w:r>
        <w:rPr>
          <w:rFonts w:hint="default" w:ascii="Times New Roman" w:hAnsi="Times New Roman" w:eastAsia="宋体" w:cs="Times New Roman"/>
          <w:color w:val="auto"/>
          <w:sz w:val="24"/>
          <w:szCs w:val="24"/>
        </w:rPr>
        <w:t>企业，碎石生产线项目至今未建设，碎石生产项目建设位置至今处于闲置状态。</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建设单位</w:t>
      </w:r>
      <w:r>
        <w:rPr>
          <w:rFonts w:hint="default" w:ascii="Times New Roman" w:hAnsi="Times New Roman" w:eastAsia="宋体" w:cs="Times New Roman"/>
          <w:color w:val="auto"/>
          <w:sz w:val="24"/>
          <w:szCs w:val="24"/>
        </w:rPr>
        <w:t>考虑到周边基础建设、大化园区建设、仙福钢铁生产需求较大等原因，新平扬武阿白则沙石经营厂与原项目企业磋商一致后，将原项目所开采的白云石供给本次拟建项目作为原料，拟建项目在原项目碎石生产线批复位置的基础上新建</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通过破碎加工生产后作为建筑石料外售。</w:t>
      </w:r>
    </w:p>
    <w:p>
      <w:pPr>
        <w:pStyle w:val="5"/>
        <w:rPr>
          <w:rFonts w:hint="eastAsia" w:cs="Times New Roman"/>
          <w:color w:val="auto"/>
          <w:sz w:val="24"/>
          <w:szCs w:val="24"/>
          <w:lang w:eastAsia="zh-CN"/>
        </w:rPr>
      </w:pPr>
      <w:r>
        <w:rPr>
          <w:rFonts w:hint="eastAsia" w:cs="Times New Roman"/>
          <w:color w:val="auto"/>
          <w:sz w:val="24"/>
          <w:szCs w:val="24"/>
          <w:lang w:eastAsia="zh-CN"/>
        </w:rPr>
        <w:t>本项目依托新平县扬武镇阿白则白云石矿，矿山由新平扬武阿白则沙石经营厂经营，矿山为露天开采（采矿许可证详见附件</w:t>
      </w:r>
      <w:r>
        <w:rPr>
          <w:rFonts w:hint="eastAsia" w:cs="Times New Roman"/>
          <w:color w:val="auto"/>
          <w:sz w:val="24"/>
          <w:szCs w:val="24"/>
          <w:lang w:val="en-US" w:eastAsia="zh-CN"/>
        </w:rPr>
        <w:t>11</w:t>
      </w:r>
      <w:r>
        <w:rPr>
          <w:rFonts w:hint="eastAsia" w:cs="Times New Roman"/>
          <w:color w:val="auto"/>
          <w:sz w:val="24"/>
          <w:szCs w:val="24"/>
          <w:lang w:eastAsia="zh-CN"/>
        </w:rPr>
        <w:t>），</w:t>
      </w:r>
      <w:r>
        <w:rPr>
          <w:rFonts w:hint="eastAsia" w:ascii="Times New Roman" w:hAnsi="Times New Roman" w:cs="Times New Roman"/>
          <w:color w:val="auto"/>
          <w:sz w:val="24"/>
          <w:szCs w:val="24"/>
          <w:lang w:eastAsia="zh-CN"/>
        </w:rPr>
        <w:t>采矿证号C5304272009016120007190，有效期自202</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年</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月</w:t>
      </w:r>
      <w:r>
        <w:rPr>
          <w:rFonts w:hint="eastAsia" w:ascii="Times New Roman" w:hAnsi="Times New Roman" w:cs="Times New Roman"/>
          <w:color w:val="auto"/>
          <w:sz w:val="24"/>
          <w:szCs w:val="24"/>
          <w:lang w:val="en-US" w:eastAsia="zh-CN"/>
        </w:rPr>
        <w:t>30</w:t>
      </w:r>
      <w:r>
        <w:rPr>
          <w:rFonts w:hint="eastAsia" w:ascii="Times New Roman" w:hAnsi="Times New Roman" w:cs="Times New Roman"/>
          <w:color w:val="auto"/>
          <w:sz w:val="24"/>
          <w:szCs w:val="24"/>
          <w:lang w:eastAsia="zh-CN"/>
        </w:rPr>
        <w:t>日至202</w:t>
      </w:r>
      <w:r>
        <w:rPr>
          <w:rFonts w:hint="eastAsia" w:ascii="Times New Roman" w:hAnsi="Times New Roman" w:cs="Times New Roman"/>
          <w:color w:val="auto"/>
          <w:sz w:val="24"/>
          <w:szCs w:val="24"/>
          <w:lang w:val="en-US" w:eastAsia="zh-CN"/>
        </w:rPr>
        <w:t>7</w:t>
      </w:r>
      <w:r>
        <w:rPr>
          <w:rFonts w:hint="eastAsia" w:ascii="Times New Roman" w:hAnsi="Times New Roman" w:cs="Times New Roman"/>
          <w:color w:val="auto"/>
          <w:sz w:val="24"/>
          <w:szCs w:val="24"/>
          <w:lang w:eastAsia="zh-CN"/>
        </w:rPr>
        <w:t>年</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月</w:t>
      </w:r>
      <w:r>
        <w:rPr>
          <w:rFonts w:hint="eastAsia" w:ascii="Times New Roman" w:hAnsi="Times New Roman" w:cs="Times New Roman"/>
          <w:color w:val="auto"/>
          <w:sz w:val="24"/>
          <w:szCs w:val="24"/>
          <w:lang w:val="en-US" w:eastAsia="zh-CN"/>
        </w:rPr>
        <w:t>30</w:t>
      </w:r>
      <w:r>
        <w:rPr>
          <w:rFonts w:hint="eastAsia" w:ascii="Times New Roman" w:hAnsi="Times New Roman" w:cs="Times New Roman"/>
          <w:color w:val="auto"/>
          <w:sz w:val="24"/>
          <w:szCs w:val="24"/>
          <w:lang w:eastAsia="zh-CN"/>
        </w:rPr>
        <w:t>日。矿山已办理环评手续并取得原新平县环境保护局的批复（新环审〔2017〕24号，详见附件</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），建设单位于</w:t>
      </w:r>
      <w:r>
        <w:rPr>
          <w:rFonts w:hint="eastAsia" w:ascii="Times New Roman" w:hAnsi="Times New Roman" w:cs="Times New Roman"/>
          <w:color w:val="auto"/>
          <w:sz w:val="24"/>
          <w:szCs w:val="24"/>
          <w:lang w:val="en-US" w:eastAsia="zh-CN"/>
        </w:rPr>
        <w:t>2026年1月22号组织专家完成了竣工环境保护自主验收，并形成了自主验收意见（详见附件15），</w:t>
      </w:r>
      <w:r>
        <w:rPr>
          <w:rFonts w:hint="eastAsia" w:ascii="Times New Roman" w:hAnsi="Times New Roman" w:cs="Times New Roman"/>
          <w:color w:val="auto"/>
          <w:sz w:val="24"/>
          <w:szCs w:val="24"/>
          <w:lang w:eastAsia="zh-CN"/>
        </w:rPr>
        <w:t>已完成竣工环境保护验收工作，并在相关平台进行了公示，</w:t>
      </w:r>
      <w:r>
        <w:rPr>
          <w:rFonts w:hint="eastAsia" w:cs="Times New Roman"/>
          <w:color w:val="auto"/>
          <w:sz w:val="24"/>
          <w:szCs w:val="24"/>
          <w:lang w:eastAsia="zh-CN"/>
        </w:rPr>
        <w:t>其他环保手续均已落实。本次开采的矿石直接由溜槽放矿至本项目的原料堆场。矿山临近本项目的生产区，位于项目生产区的北面，方便原料运输。</w:t>
      </w:r>
    </w:p>
    <w:p>
      <w:p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原项目之前已批复过一次，但至今未建设、生产，批复后至今已有六年余，根据《中华人民共和国环境影响评价法》和原项目批复要求，原项目的环境影响评价文件自批准之日起超过五年开工建设的，其环境影响评价文件应当报原审批部门重新审核。但本次拟建项目，虽产能与原项目批复一致，但其生产工艺较之前发生变化较大。</w:t>
      </w:r>
    </w:p>
    <w:p>
      <w:pPr>
        <w:ind w:firstLine="480" w:firstLineChars="200"/>
        <w:rPr>
          <w:rFonts w:hint="eastAsia" w:cs="Times New Roman"/>
          <w:color w:val="auto"/>
          <w:lang w:eastAsia="zh-CN"/>
        </w:rPr>
      </w:pPr>
      <w:r>
        <w:rPr>
          <w:rFonts w:hint="default" w:ascii="Times New Roman" w:hAnsi="Times New Roman" w:eastAsia="宋体" w:cs="Times New Roman"/>
          <w:color w:val="auto"/>
          <w:sz w:val="24"/>
          <w:szCs w:val="24"/>
        </w:rPr>
        <w:t>基于上述情况，新平扬武阿白则沙石经营厂于2024年4月12日，将其本次“新建一条年产15万吨的建筑用砂石料加工生产线项目”进行重新立项，并取得新平县发展和改革局出具的投资项目备案证（详见附件2），项目代码为：2404-530427-04-01-801313。</w:t>
      </w:r>
      <w:r>
        <w:rPr>
          <w:rFonts w:hint="eastAsia"/>
          <w:color w:val="auto"/>
          <w:lang w:eastAsia="zh-CN"/>
        </w:rPr>
        <w:t>本次新建内容包括生产区以及配套环保设施</w:t>
      </w:r>
      <w:r>
        <w:rPr>
          <w:rFonts w:hint="eastAsia"/>
          <w:color w:val="auto"/>
          <w:lang w:val="en-US" w:eastAsia="zh-CN"/>
        </w:rPr>
        <w:t>，生活区配套设施依托矿山工程，</w:t>
      </w:r>
      <w:r>
        <w:rPr>
          <w:rFonts w:hint="eastAsia"/>
          <w:color w:val="auto"/>
          <w:lang w:eastAsia="zh-CN"/>
        </w:rPr>
        <w:t>生产区和生活区位于两个地块，生产区位于项目整体布局的西北面，生活区位于项目整体布局的东南面，直线距离约</w:t>
      </w:r>
      <w:r>
        <w:rPr>
          <w:rFonts w:hint="eastAsia"/>
          <w:color w:val="auto"/>
          <w:lang w:val="en-US" w:eastAsia="zh-CN"/>
        </w:rPr>
        <w:t>400m，</w:t>
      </w:r>
      <w:r>
        <w:rPr>
          <w:rFonts w:hint="eastAsia" w:cs="Times New Roman"/>
          <w:color w:val="auto"/>
          <w:lang w:eastAsia="zh-CN"/>
        </w:rPr>
        <w:t>生产区建设生产厂房、</w:t>
      </w:r>
      <w:r>
        <w:rPr>
          <w:rFonts w:cs="Times New Roman"/>
          <w:color w:val="auto"/>
          <w:szCs w:val="22"/>
        </w:rPr>
        <w:t>生产线、原料堆</w:t>
      </w:r>
      <w:r>
        <w:rPr>
          <w:rFonts w:hint="eastAsia" w:cs="Times New Roman"/>
          <w:color w:val="auto"/>
          <w:szCs w:val="22"/>
        </w:rPr>
        <w:t>场</w:t>
      </w:r>
      <w:r>
        <w:rPr>
          <w:rFonts w:cs="Times New Roman"/>
          <w:color w:val="auto"/>
          <w:szCs w:val="22"/>
        </w:rPr>
        <w:t>和</w:t>
      </w:r>
      <w:r>
        <w:rPr>
          <w:rFonts w:hint="eastAsia" w:cs="Times New Roman"/>
          <w:color w:val="auto"/>
          <w:szCs w:val="22"/>
        </w:rPr>
        <w:t>成品</w:t>
      </w:r>
      <w:r>
        <w:rPr>
          <w:rFonts w:cs="Times New Roman"/>
          <w:color w:val="auto"/>
          <w:szCs w:val="22"/>
        </w:rPr>
        <w:t>堆</w:t>
      </w:r>
      <w:r>
        <w:rPr>
          <w:rFonts w:hint="eastAsia" w:cs="Times New Roman"/>
          <w:color w:val="auto"/>
          <w:szCs w:val="22"/>
        </w:rPr>
        <w:t>场</w:t>
      </w:r>
      <w:r>
        <w:rPr>
          <w:rFonts w:hint="eastAsia" w:cs="Times New Roman"/>
          <w:color w:val="auto"/>
          <w:szCs w:val="22"/>
          <w:lang w:eastAsia="zh-CN"/>
        </w:rPr>
        <w:t>以及环保设施等；生活区包括办公用房、食堂、工人宿舍等辅助工程。根据新平县自然资源局关于新平扬武阿白则沙石经营厂现状地类查询情况的说明（详见附件</w:t>
      </w:r>
      <w:r>
        <w:rPr>
          <w:rFonts w:hint="eastAsia" w:cs="Times New Roman"/>
          <w:color w:val="auto"/>
          <w:szCs w:val="22"/>
          <w:lang w:val="en-US" w:eastAsia="zh-CN"/>
        </w:rPr>
        <w:t>10</w:t>
      </w:r>
      <w:r>
        <w:rPr>
          <w:rFonts w:hint="eastAsia" w:cs="Times New Roman"/>
          <w:color w:val="auto"/>
          <w:szCs w:val="22"/>
          <w:lang w:eastAsia="zh-CN"/>
        </w:rPr>
        <w:t>），项目用地性质为采矿用地和部分农村道路，矿区面积为</w:t>
      </w:r>
      <w:r>
        <w:rPr>
          <w:rFonts w:hint="eastAsia" w:cs="Times New Roman"/>
          <w:color w:val="auto"/>
          <w:szCs w:val="22"/>
          <w:lang w:val="en-US" w:eastAsia="zh-CN"/>
        </w:rPr>
        <w:t>0.0689平方公里，</w:t>
      </w:r>
      <w:r>
        <w:rPr>
          <w:rFonts w:hint="eastAsia" w:cs="Times New Roman"/>
          <w:color w:val="auto"/>
          <w:szCs w:val="22"/>
          <w:lang w:eastAsia="zh-CN"/>
        </w:rPr>
        <w:t>本次建设内容的地块均不在矿权范围内。</w:t>
      </w:r>
    </w:p>
    <w:p>
      <w:pPr>
        <w:widowControl/>
        <w:ind w:firstLine="480" w:firstLineChars="200"/>
        <w:jc w:val="left"/>
        <w:rPr>
          <w:color w:val="auto"/>
        </w:rPr>
      </w:pPr>
      <w:r>
        <w:rPr>
          <w:rFonts w:hint="eastAsia" w:ascii="宋体" w:hAnsi="宋体" w:cs="宋体"/>
          <w:color w:val="auto"/>
          <w:kern w:val="0"/>
          <w:lang w:bidi="ar"/>
        </w:rPr>
        <w:t>根据《中华人民共和国环境保护法》、《建设项目环境保护管理条例》（国务院令第</w:t>
      </w:r>
      <w:r>
        <w:rPr>
          <w:rFonts w:cs="Times New Roman"/>
          <w:color w:val="auto"/>
          <w:kern w:val="0"/>
          <w:lang w:bidi="ar"/>
        </w:rPr>
        <w:t>682</w:t>
      </w:r>
      <w:r>
        <w:rPr>
          <w:rFonts w:hint="eastAsia" w:ascii="宋体" w:hAnsi="宋体" w:cs="宋体"/>
          <w:color w:val="auto"/>
          <w:kern w:val="0"/>
          <w:lang w:bidi="ar"/>
        </w:rPr>
        <w:t>号）、《中华人民共和国环境影响评价法》的有关规定，该项目必须进行环境影响评价。对照《国民经济行业分类》（</w:t>
      </w:r>
      <w:r>
        <w:rPr>
          <w:rFonts w:cs="Times New Roman"/>
          <w:color w:val="auto"/>
          <w:kern w:val="0"/>
          <w:lang w:bidi="ar"/>
        </w:rPr>
        <w:t>GB/T4754-2017)</w:t>
      </w:r>
      <w:r>
        <w:rPr>
          <w:rFonts w:hint="eastAsia" w:ascii="宋体" w:hAnsi="宋体" w:cs="宋体"/>
          <w:color w:val="auto"/>
          <w:kern w:val="0"/>
          <w:lang w:bidi="ar"/>
        </w:rPr>
        <w:t>（</w:t>
      </w:r>
      <w:r>
        <w:rPr>
          <w:rFonts w:cs="Times New Roman"/>
          <w:color w:val="auto"/>
          <w:kern w:val="0"/>
          <w:lang w:bidi="ar"/>
        </w:rPr>
        <w:t>2019</w:t>
      </w:r>
      <w:r>
        <w:rPr>
          <w:rFonts w:hint="eastAsia" w:ascii="宋体" w:hAnsi="宋体" w:cs="宋体"/>
          <w:color w:val="auto"/>
          <w:kern w:val="0"/>
          <w:lang w:bidi="ar"/>
        </w:rPr>
        <w:t>年修改），项目属于“</w:t>
      </w:r>
      <w:r>
        <w:rPr>
          <w:rFonts w:cs="Times New Roman"/>
          <w:color w:val="auto"/>
          <w:kern w:val="0"/>
          <w:lang w:bidi="ar"/>
        </w:rPr>
        <w:t>C3039</w:t>
      </w:r>
      <w:r>
        <w:rPr>
          <w:rFonts w:hint="eastAsia" w:ascii="宋体" w:hAnsi="宋体" w:cs="宋体"/>
          <w:color w:val="auto"/>
          <w:kern w:val="0"/>
          <w:lang w:bidi="ar"/>
        </w:rPr>
        <w:t>其他建筑材料制造”类项目。按照《建设项目环境影响评价分类管理名录（</w:t>
      </w:r>
      <w:r>
        <w:rPr>
          <w:rFonts w:cs="Times New Roman"/>
          <w:color w:val="auto"/>
          <w:kern w:val="0"/>
          <w:lang w:bidi="ar"/>
        </w:rPr>
        <w:t>2021</w:t>
      </w:r>
      <w:r>
        <w:rPr>
          <w:rFonts w:hint="eastAsia" w:ascii="宋体" w:hAnsi="宋体" w:cs="宋体"/>
          <w:color w:val="auto"/>
          <w:kern w:val="0"/>
          <w:lang w:bidi="ar"/>
        </w:rPr>
        <w:t>年版）》，本项目属于“二十七、非金属矿制品业</w:t>
      </w:r>
      <w:r>
        <w:rPr>
          <w:rFonts w:cs="Times New Roman"/>
          <w:color w:val="auto"/>
          <w:kern w:val="0"/>
          <w:lang w:bidi="ar"/>
        </w:rPr>
        <w:t>56</w:t>
      </w:r>
      <w:r>
        <w:rPr>
          <w:rFonts w:hint="eastAsia" w:ascii="宋体" w:hAnsi="宋体" w:cs="宋体"/>
          <w:color w:val="auto"/>
          <w:kern w:val="0"/>
          <w:lang w:bidi="ar"/>
        </w:rPr>
        <w:t>、砖瓦、石材等建筑材料制造”之规定，应编制环境影响报告表。</w:t>
      </w:r>
      <w:r>
        <w:rPr>
          <w:rFonts w:cs="Times New Roman"/>
          <w:color w:val="auto"/>
          <w:kern w:val="0"/>
          <w:lang w:bidi="ar"/>
        </w:rPr>
        <w:t>2024年</w:t>
      </w:r>
      <w:r>
        <w:rPr>
          <w:rFonts w:hint="eastAsia" w:cs="Times New Roman"/>
          <w:color w:val="auto"/>
          <w:kern w:val="0"/>
          <w:lang w:val="en-US" w:eastAsia="zh-CN" w:bidi="ar"/>
        </w:rPr>
        <w:t>8</w:t>
      </w:r>
      <w:r>
        <w:rPr>
          <w:rFonts w:cs="Times New Roman"/>
          <w:color w:val="auto"/>
          <w:kern w:val="0"/>
          <w:lang w:bidi="ar"/>
        </w:rPr>
        <w:t>月受</w:t>
      </w:r>
      <w:r>
        <w:rPr>
          <w:rFonts w:cs="Times New Roman"/>
          <w:color w:val="auto"/>
        </w:rPr>
        <w:t>新平扬武阿白则沙石经营厂</w:t>
      </w:r>
      <w:r>
        <w:rPr>
          <w:rFonts w:hint="eastAsia" w:ascii="宋体" w:hAnsi="宋体" w:cs="宋体"/>
          <w:color w:val="auto"/>
          <w:kern w:val="0"/>
          <w:lang w:bidi="ar"/>
        </w:rPr>
        <w:t>的委托（详见附件1），云南清蓝源环保科技有限公司承担本项目环境影响报告表的编制工作。受委托后技术人员在现场踏勘、环境状况调查、资料收集的基础上，编制完成本项目环境影响报告表，供建设单位上报审批，并作为生态环境主管部门和建设单位下一步环境管理的技术依据。</w:t>
      </w:r>
    </w:p>
    <w:p>
      <w:pPr>
        <w:rPr>
          <w:rFonts w:cs="Times New Roman"/>
          <w:snapToGrid w:val="0"/>
          <w:color w:val="auto"/>
        </w:rPr>
        <w:sectPr>
          <w:footerReference r:id="rId13" w:type="default"/>
          <w:pgSz w:w="11906" w:h="16838"/>
          <w:pgMar w:top="1701" w:right="1531" w:bottom="1701" w:left="1531" w:header="851" w:footer="1077" w:gutter="0"/>
          <w:pgNumType w:start="1"/>
          <w:cols w:space="720" w:num="1"/>
          <w:docGrid w:linePitch="312" w:charSpace="0"/>
        </w:sectPr>
      </w:pPr>
    </w:p>
    <w:p>
      <w:pPr>
        <w:pStyle w:val="3"/>
        <w:ind w:firstLine="420"/>
        <w:rPr>
          <w:snapToGrid w:val="0"/>
          <w:color w:val="auto"/>
        </w:rPr>
      </w:pPr>
      <w:r>
        <w:rPr>
          <w:snapToGrid w:val="0"/>
          <w:color w:val="auto"/>
        </w:rPr>
        <w:t>一、建设项目基本情况</w:t>
      </w:r>
      <w:bookmarkEnd w:id="11"/>
      <w:bookmarkEnd w:id="12"/>
    </w:p>
    <w:tbl>
      <w:tblPr>
        <w:tblStyle w:val="20"/>
        <w:tblW w:w="92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78"/>
        <w:gridCol w:w="2057"/>
        <w:gridCol w:w="2708"/>
        <w:gridCol w:w="30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建设项目名称</w:t>
            </w:r>
          </w:p>
        </w:tc>
        <w:tc>
          <w:tcPr>
            <w:tcW w:w="7820" w:type="dxa"/>
            <w:gridSpan w:val="3"/>
            <w:vAlign w:val="center"/>
          </w:tcPr>
          <w:p>
            <w:pPr>
              <w:pStyle w:val="28"/>
              <w:rPr>
                <w:color w:val="auto"/>
              </w:rPr>
            </w:pPr>
            <w:r>
              <w:rPr>
                <w:color w:val="auto"/>
                <w:sz w:val="24"/>
                <w:szCs w:val="24"/>
              </w:rPr>
              <w:t>新平扬武阿白则沙石经营厂砂石料加工建设项目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项目代码</w:t>
            </w:r>
          </w:p>
        </w:tc>
        <w:tc>
          <w:tcPr>
            <w:tcW w:w="7820" w:type="dxa"/>
            <w:gridSpan w:val="3"/>
            <w:vAlign w:val="center"/>
          </w:tcPr>
          <w:p>
            <w:pPr>
              <w:pStyle w:val="28"/>
              <w:rPr>
                <w:color w:val="auto"/>
              </w:rPr>
            </w:pPr>
            <w:r>
              <w:rPr>
                <w:color w:val="auto"/>
                <w:sz w:val="24"/>
                <w:szCs w:val="24"/>
              </w:rPr>
              <w:t>2404-530427-04-01-801313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建设单位联系人</w:t>
            </w:r>
          </w:p>
        </w:tc>
        <w:tc>
          <w:tcPr>
            <w:tcW w:w="2057" w:type="dxa"/>
            <w:vAlign w:val="center"/>
          </w:tcPr>
          <w:p>
            <w:pPr>
              <w:pStyle w:val="28"/>
              <w:rPr>
                <w:color w:val="auto"/>
              </w:rPr>
            </w:pPr>
            <w:r>
              <w:rPr>
                <w:color w:val="auto"/>
                <w:sz w:val="24"/>
                <w:szCs w:val="24"/>
              </w:rPr>
              <w:t>罗承龙</w:t>
            </w:r>
          </w:p>
        </w:tc>
        <w:tc>
          <w:tcPr>
            <w:tcW w:w="2708" w:type="dxa"/>
            <w:vAlign w:val="center"/>
          </w:tcPr>
          <w:p>
            <w:pPr>
              <w:pStyle w:val="28"/>
              <w:rPr>
                <w:color w:val="auto"/>
              </w:rPr>
            </w:pPr>
            <w:r>
              <w:rPr>
                <w:color w:val="auto"/>
                <w:sz w:val="24"/>
                <w:szCs w:val="24"/>
              </w:rPr>
              <w:t>联系方式</w:t>
            </w:r>
          </w:p>
        </w:tc>
        <w:tc>
          <w:tcPr>
            <w:tcW w:w="3055" w:type="dxa"/>
            <w:vAlign w:val="center"/>
          </w:tcPr>
          <w:p>
            <w:pPr>
              <w:pStyle w:val="28"/>
              <w:rPr>
                <w:color w:val="auto"/>
              </w:rPr>
            </w:pPr>
            <w:r>
              <w:rPr>
                <w:color w:val="auto"/>
                <w:sz w:val="24"/>
                <w:szCs w:val="24"/>
              </w:rPr>
              <w:t>13529794643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建设地点</w:t>
            </w:r>
          </w:p>
        </w:tc>
        <w:tc>
          <w:tcPr>
            <w:tcW w:w="7820" w:type="dxa"/>
            <w:gridSpan w:val="3"/>
            <w:vAlign w:val="center"/>
          </w:tcPr>
          <w:p>
            <w:pPr>
              <w:pStyle w:val="28"/>
              <w:rPr>
                <w:color w:val="auto"/>
              </w:rPr>
            </w:pPr>
            <w:r>
              <w:rPr>
                <w:color w:val="auto"/>
                <w:sz w:val="24"/>
                <w:szCs w:val="24"/>
              </w:rPr>
              <w:t>新平县扬武镇赵米克村委会阿白则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地理坐标</w:t>
            </w:r>
          </w:p>
        </w:tc>
        <w:tc>
          <w:tcPr>
            <w:tcW w:w="7820" w:type="dxa"/>
            <w:gridSpan w:val="3"/>
            <w:vAlign w:val="center"/>
          </w:tcPr>
          <w:p>
            <w:pPr>
              <w:pStyle w:val="28"/>
              <w:rPr>
                <w:color w:val="auto"/>
                <w:sz w:val="24"/>
                <w:szCs w:val="24"/>
              </w:rPr>
            </w:pPr>
            <w:r>
              <w:rPr>
                <w:color w:val="auto"/>
                <w:sz w:val="24"/>
                <w:szCs w:val="24"/>
              </w:rPr>
              <w:t>（</w:t>
            </w:r>
            <w:r>
              <w:rPr>
                <w:color w:val="auto"/>
                <w:sz w:val="24"/>
                <w:szCs w:val="24"/>
                <w:u w:val="single"/>
              </w:rPr>
              <w:t>10</w:t>
            </w:r>
            <w:r>
              <w:rPr>
                <w:rFonts w:hint="eastAsia"/>
                <w:color w:val="auto"/>
                <w:sz w:val="24"/>
                <w:szCs w:val="24"/>
                <w:u w:val="single"/>
              </w:rPr>
              <w:t>2</w:t>
            </w:r>
            <w:r>
              <w:rPr>
                <w:color w:val="auto"/>
                <w:sz w:val="24"/>
                <w:szCs w:val="24"/>
              </w:rPr>
              <w:t>度</w:t>
            </w:r>
            <w:r>
              <w:rPr>
                <w:rFonts w:hint="eastAsia"/>
                <w:color w:val="auto"/>
                <w:sz w:val="24"/>
                <w:szCs w:val="24"/>
                <w:u w:val="single"/>
              </w:rPr>
              <w:t>7</w:t>
            </w:r>
            <w:r>
              <w:rPr>
                <w:color w:val="auto"/>
                <w:sz w:val="24"/>
                <w:szCs w:val="24"/>
              </w:rPr>
              <w:t>分</w:t>
            </w:r>
            <w:r>
              <w:rPr>
                <w:rFonts w:hint="eastAsia"/>
                <w:color w:val="auto"/>
                <w:sz w:val="24"/>
                <w:szCs w:val="24"/>
                <w:u w:val="single"/>
              </w:rPr>
              <w:t>43.48</w:t>
            </w:r>
            <w:r>
              <w:rPr>
                <w:color w:val="auto"/>
                <w:sz w:val="24"/>
                <w:szCs w:val="24"/>
              </w:rPr>
              <w:t>秒，</w:t>
            </w:r>
            <w:r>
              <w:rPr>
                <w:color w:val="auto"/>
                <w:sz w:val="24"/>
                <w:szCs w:val="24"/>
                <w:u w:val="single"/>
              </w:rPr>
              <w:t>23</w:t>
            </w:r>
            <w:r>
              <w:rPr>
                <w:color w:val="auto"/>
                <w:sz w:val="24"/>
                <w:szCs w:val="24"/>
              </w:rPr>
              <w:t>度</w:t>
            </w:r>
            <w:r>
              <w:rPr>
                <w:color w:val="auto"/>
                <w:sz w:val="24"/>
                <w:szCs w:val="24"/>
                <w:u w:val="single"/>
              </w:rPr>
              <w:t>5</w:t>
            </w:r>
            <w:r>
              <w:rPr>
                <w:rFonts w:hint="eastAsia"/>
                <w:color w:val="auto"/>
                <w:sz w:val="24"/>
                <w:szCs w:val="24"/>
                <w:u w:val="single"/>
              </w:rPr>
              <w:t>4</w:t>
            </w:r>
            <w:r>
              <w:rPr>
                <w:color w:val="auto"/>
                <w:sz w:val="24"/>
                <w:szCs w:val="24"/>
              </w:rPr>
              <w:t>分</w:t>
            </w:r>
            <w:r>
              <w:rPr>
                <w:rFonts w:hint="eastAsia"/>
                <w:color w:val="auto"/>
                <w:sz w:val="24"/>
                <w:szCs w:val="24"/>
                <w:u w:val="single"/>
              </w:rPr>
              <w:t>24.80</w:t>
            </w:r>
            <w:r>
              <w:rPr>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国民经济</w:t>
            </w:r>
          </w:p>
          <w:p>
            <w:pPr>
              <w:pStyle w:val="28"/>
              <w:rPr>
                <w:color w:val="auto"/>
                <w:sz w:val="24"/>
                <w:szCs w:val="24"/>
              </w:rPr>
            </w:pPr>
            <w:r>
              <w:rPr>
                <w:color w:val="auto"/>
                <w:sz w:val="24"/>
                <w:szCs w:val="24"/>
              </w:rPr>
              <w:t>行业类别</w:t>
            </w:r>
          </w:p>
        </w:tc>
        <w:tc>
          <w:tcPr>
            <w:tcW w:w="2057" w:type="dxa"/>
            <w:vAlign w:val="center"/>
          </w:tcPr>
          <w:p>
            <w:pPr>
              <w:pStyle w:val="28"/>
              <w:rPr>
                <w:color w:val="auto"/>
                <w:sz w:val="24"/>
                <w:szCs w:val="24"/>
              </w:rPr>
            </w:pPr>
            <w:r>
              <w:rPr>
                <w:rFonts w:hint="eastAsia"/>
                <w:color w:val="auto"/>
                <w:sz w:val="24"/>
                <w:szCs w:val="24"/>
              </w:rPr>
              <w:t>其他建筑材料制造（</w:t>
            </w:r>
            <w:r>
              <w:rPr>
                <w:color w:val="auto"/>
                <w:sz w:val="24"/>
                <w:szCs w:val="24"/>
              </w:rPr>
              <w:t>C30</w:t>
            </w:r>
            <w:r>
              <w:rPr>
                <w:rFonts w:hint="eastAsia"/>
                <w:color w:val="auto"/>
                <w:sz w:val="24"/>
                <w:szCs w:val="24"/>
              </w:rPr>
              <w:t>39）</w:t>
            </w:r>
          </w:p>
        </w:tc>
        <w:tc>
          <w:tcPr>
            <w:tcW w:w="2708" w:type="dxa"/>
            <w:vAlign w:val="center"/>
          </w:tcPr>
          <w:p>
            <w:pPr>
              <w:pStyle w:val="28"/>
              <w:rPr>
                <w:color w:val="auto"/>
                <w:sz w:val="24"/>
                <w:szCs w:val="24"/>
              </w:rPr>
            </w:pPr>
            <w:r>
              <w:rPr>
                <w:color w:val="auto"/>
                <w:sz w:val="24"/>
                <w:szCs w:val="24"/>
              </w:rPr>
              <w:t>建设项目</w:t>
            </w:r>
          </w:p>
          <w:p>
            <w:pPr>
              <w:pStyle w:val="28"/>
              <w:rPr>
                <w:color w:val="auto"/>
                <w:sz w:val="24"/>
                <w:szCs w:val="24"/>
              </w:rPr>
            </w:pPr>
            <w:r>
              <w:rPr>
                <w:color w:val="auto"/>
                <w:sz w:val="24"/>
                <w:szCs w:val="24"/>
              </w:rPr>
              <w:t>行业类别</w:t>
            </w:r>
          </w:p>
        </w:tc>
        <w:tc>
          <w:tcPr>
            <w:tcW w:w="3055" w:type="dxa"/>
            <w:vAlign w:val="center"/>
          </w:tcPr>
          <w:p>
            <w:pPr>
              <w:pStyle w:val="28"/>
              <w:rPr>
                <w:color w:val="auto"/>
                <w:sz w:val="24"/>
                <w:szCs w:val="24"/>
              </w:rPr>
            </w:pPr>
            <w:r>
              <w:rPr>
                <w:rFonts w:hint="eastAsia"/>
                <w:color w:val="auto"/>
                <w:sz w:val="24"/>
                <w:szCs w:val="24"/>
              </w:rPr>
              <w:t>27-</w:t>
            </w:r>
            <w:r>
              <w:rPr>
                <w:color w:val="auto"/>
                <w:sz w:val="24"/>
                <w:szCs w:val="24"/>
              </w:rPr>
              <w:t>56 砖瓦、石材等建筑材料制造</w:t>
            </w:r>
            <w:r>
              <w:rPr>
                <w:rFonts w:hint="eastAsia"/>
                <w:color w:val="auto"/>
                <w:sz w:val="24"/>
                <w:szCs w:val="24"/>
              </w:rPr>
              <w:t>303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1"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建设性质</w:t>
            </w:r>
          </w:p>
        </w:tc>
        <w:tc>
          <w:tcPr>
            <w:tcW w:w="2057" w:type="dxa"/>
            <w:vAlign w:val="center"/>
          </w:tcPr>
          <w:p>
            <w:pPr>
              <w:pStyle w:val="28"/>
              <w:jc w:val="left"/>
              <w:rPr>
                <w:color w:val="auto"/>
                <w:sz w:val="24"/>
                <w:szCs w:val="24"/>
              </w:rPr>
            </w:pPr>
            <w:r>
              <w:rPr>
                <w:color w:val="auto"/>
                <w:sz w:val="24"/>
                <w:szCs w:val="24"/>
              </w:rPr>
              <w:sym w:font="Wingdings" w:char="00FE"/>
            </w:r>
            <w:r>
              <w:rPr>
                <w:color w:val="auto"/>
                <w:sz w:val="24"/>
                <w:szCs w:val="24"/>
              </w:rPr>
              <w:t>新建（迁建）</w:t>
            </w:r>
          </w:p>
          <w:p>
            <w:pPr>
              <w:pStyle w:val="28"/>
              <w:jc w:val="left"/>
              <w:rPr>
                <w:color w:val="auto"/>
                <w:sz w:val="24"/>
                <w:szCs w:val="24"/>
              </w:rPr>
            </w:pPr>
            <w:r>
              <w:rPr>
                <w:rFonts w:hint="eastAsia"/>
                <w:color w:val="auto"/>
                <w:sz w:val="24"/>
                <w:szCs w:val="24"/>
              </w:rPr>
              <w:t>□</w:t>
            </w:r>
            <w:r>
              <w:rPr>
                <w:color w:val="auto"/>
                <w:sz w:val="24"/>
                <w:szCs w:val="24"/>
              </w:rPr>
              <w:t>改建</w:t>
            </w:r>
          </w:p>
          <w:p>
            <w:pPr>
              <w:pStyle w:val="28"/>
              <w:jc w:val="left"/>
              <w:rPr>
                <w:color w:val="auto"/>
                <w:sz w:val="24"/>
                <w:szCs w:val="24"/>
              </w:rPr>
            </w:pPr>
            <w:r>
              <w:rPr>
                <w:rFonts w:hint="eastAsia"/>
                <w:color w:val="auto"/>
                <w:sz w:val="24"/>
                <w:szCs w:val="24"/>
              </w:rPr>
              <w:t>□</w:t>
            </w:r>
            <w:r>
              <w:rPr>
                <w:color w:val="auto"/>
                <w:sz w:val="24"/>
                <w:szCs w:val="24"/>
              </w:rPr>
              <w:t>扩建</w:t>
            </w:r>
          </w:p>
          <w:p>
            <w:pPr>
              <w:pStyle w:val="28"/>
              <w:jc w:val="left"/>
              <w:rPr>
                <w:color w:val="auto"/>
                <w:sz w:val="24"/>
                <w:szCs w:val="24"/>
              </w:rPr>
            </w:pPr>
            <w:r>
              <w:rPr>
                <w:rFonts w:hint="eastAsia"/>
                <w:color w:val="auto"/>
                <w:sz w:val="24"/>
                <w:szCs w:val="24"/>
              </w:rPr>
              <w:t>□</w:t>
            </w:r>
            <w:r>
              <w:rPr>
                <w:color w:val="auto"/>
                <w:sz w:val="24"/>
                <w:szCs w:val="24"/>
              </w:rPr>
              <w:t>技术改造</w:t>
            </w:r>
          </w:p>
        </w:tc>
        <w:tc>
          <w:tcPr>
            <w:tcW w:w="2708" w:type="dxa"/>
            <w:vAlign w:val="center"/>
          </w:tcPr>
          <w:p>
            <w:pPr>
              <w:pStyle w:val="28"/>
              <w:rPr>
                <w:color w:val="auto"/>
                <w:sz w:val="24"/>
                <w:szCs w:val="24"/>
              </w:rPr>
            </w:pPr>
            <w:r>
              <w:rPr>
                <w:color w:val="auto"/>
                <w:sz w:val="24"/>
                <w:szCs w:val="24"/>
              </w:rPr>
              <w:t>建设项目申报情形</w:t>
            </w:r>
          </w:p>
        </w:tc>
        <w:tc>
          <w:tcPr>
            <w:tcW w:w="3055" w:type="dxa"/>
            <w:vAlign w:val="center"/>
          </w:tcPr>
          <w:p>
            <w:pPr>
              <w:pStyle w:val="28"/>
              <w:jc w:val="both"/>
              <w:rPr>
                <w:color w:val="auto"/>
                <w:sz w:val="24"/>
                <w:szCs w:val="24"/>
              </w:rPr>
            </w:pPr>
            <w:r>
              <w:rPr>
                <w:color w:val="auto"/>
                <w:sz w:val="24"/>
                <w:szCs w:val="24"/>
              </w:rPr>
              <w:sym w:font="Wingdings" w:char="00A8"/>
            </w:r>
            <w:r>
              <w:rPr>
                <w:color w:val="auto"/>
                <w:sz w:val="24"/>
                <w:szCs w:val="24"/>
              </w:rPr>
              <w:t xml:space="preserve">首次申报项目             </w:t>
            </w:r>
          </w:p>
          <w:p>
            <w:pPr>
              <w:pStyle w:val="28"/>
              <w:jc w:val="both"/>
              <w:rPr>
                <w:color w:val="auto"/>
                <w:sz w:val="24"/>
                <w:szCs w:val="24"/>
              </w:rPr>
            </w:pPr>
            <w:r>
              <w:rPr>
                <w:rFonts w:hint="eastAsia"/>
                <w:color w:val="auto"/>
                <w:sz w:val="24"/>
                <w:szCs w:val="24"/>
              </w:rPr>
              <w:t>□</w:t>
            </w:r>
            <w:r>
              <w:rPr>
                <w:color w:val="auto"/>
                <w:sz w:val="24"/>
                <w:szCs w:val="24"/>
              </w:rPr>
              <w:t>不予批准后再次申报项目</w:t>
            </w:r>
          </w:p>
          <w:p>
            <w:pPr>
              <w:pStyle w:val="28"/>
              <w:jc w:val="both"/>
              <w:rPr>
                <w:color w:val="auto"/>
                <w:sz w:val="24"/>
                <w:szCs w:val="24"/>
              </w:rPr>
            </w:pPr>
            <w:r>
              <w:rPr>
                <w:color w:val="auto"/>
                <w:sz w:val="24"/>
                <w:szCs w:val="24"/>
              </w:rPr>
              <w:sym w:font="Wingdings 2" w:char="0052"/>
            </w:r>
            <w:r>
              <w:rPr>
                <w:color w:val="auto"/>
                <w:sz w:val="24"/>
                <w:szCs w:val="24"/>
              </w:rPr>
              <w:t xml:space="preserve">超五年重新审核项目     </w:t>
            </w:r>
          </w:p>
          <w:p>
            <w:pPr>
              <w:pStyle w:val="28"/>
              <w:jc w:val="both"/>
              <w:rPr>
                <w:color w:val="auto"/>
                <w:sz w:val="24"/>
                <w:szCs w:val="24"/>
              </w:rPr>
            </w:pPr>
            <w:r>
              <w:rPr>
                <w:rFonts w:hint="eastAsia"/>
                <w:color w:val="auto"/>
                <w:sz w:val="24"/>
                <w:szCs w:val="24"/>
              </w:rPr>
              <w:t>□</w:t>
            </w:r>
            <w:r>
              <w:rPr>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项目审批（核准/备案）部门（选填）</w:t>
            </w:r>
          </w:p>
        </w:tc>
        <w:tc>
          <w:tcPr>
            <w:tcW w:w="2057" w:type="dxa"/>
            <w:vAlign w:val="center"/>
          </w:tcPr>
          <w:p>
            <w:pPr>
              <w:pStyle w:val="28"/>
              <w:rPr>
                <w:color w:val="auto"/>
                <w:sz w:val="24"/>
                <w:szCs w:val="24"/>
              </w:rPr>
            </w:pPr>
            <w:r>
              <w:rPr>
                <w:color w:val="auto"/>
                <w:sz w:val="24"/>
                <w:szCs w:val="24"/>
              </w:rPr>
              <w:t>新平彝族傣族自治县发展和改革局</w:t>
            </w:r>
          </w:p>
        </w:tc>
        <w:tc>
          <w:tcPr>
            <w:tcW w:w="2708" w:type="dxa"/>
            <w:vAlign w:val="center"/>
          </w:tcPr>
          <w:p>
            <w:pPr>
              <w:pStyle w:val="28"/>
              <w:rPr>
                <w:color w:val="auto"/>
                <w:sz w:val="24"/>
                <w:szCs w:val="24"/>
              </w:rPr>
            </w:pPr>
            <w:r>
              <w:rPr>
                <w:color w:val="auto"/>
                <w:sz w:val="24"/>
                <w:szCs w:val="24"/>
              </w:rPr>
              <w:t>项目审批（核准/备案）文号（选填）</w:t>
            </w:r>
          </w:p>
        </w:tc>
        <w:tc>
          <w:tcPr>
            <w:tcW w:w="3055" w:type="dxa"/>
            <w:vAlign w:val="center"/>
          </w:tcPr>
          <w:p>
            <w:pPr>
              <w:pStyle w:val="28"/>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总投资（万元）</w:t>
            </w:r>
          </w:p>
        </w:tc>
        <w:tc>
          <w:tcPr>
            <w:tcW w:w="2057" w:type="dxa"/>
            <w:vAlign w:val="center"/>
          </w:tcPr>
          <w:p>
            <w:pPr>
              <w:pStyle w:val="28"/>
              <w:rPr>
                <w:color w:val="auto"/>
                <w:sz w:val="24"/>
                <w:szCs w:val="24"/>
              </w:rPr>
            </w:pPr>
            <w:r>
              <w:rPr>
                <w:rFonts w:hint="eastAsia"/>
                <w:color w:val="auto"/>
                <w:sz w:val="24"/>
                <w:szCs w:val="24"/>
              </w:rPr>
              <w:t>2000</w:t>
            </w:r>
          </w:p>
        </w:tc>
        <w:tc>
          <w:tcPr>
            <w:tcW w:w="2708" w:type="dxa"/>
            <w:tcMar>
              <w:top w:w="16" w:type="dxa"/>
              <w:left w:w="16" w:type="dxa"/>
              <w:right w:w="16" w:type="dxa"/>
            </w:tcMar>
            <w:vAlign w:val="center"/>
          </w:tcPr>
          <w:p>
            <w:pPr>
              <w:pStyle w:val="28"/>
              <w:rPr>
                <w:color w:val="auto"/>
                <w:sz w:val="24"/>
                <w:szCs w:val="24"/>
              </w:rPr>
            </w:pPr>
            <w:r>
              <w:rPr>
                <w:color w:val="auto"/>
                <w:sz w:val="24"/>
                <w:szCs w:val="24"/>
              </w:rPr>
              <w:t>环保投资（万元）</w:t>
            </w:r>
          </w:p>
        </w:tc>
        <w:tc>
          <w:tcPr>
            <w:tcW w:w="3055" w:type="dxa"/>
            <w:vAlign w:val="center"/>
          </w:tcPr>
          <w:p>
            <w:pPr>
              <w:pStyle w:val="28"/>
              <w:rPr>
                <w:rFonts w:hint="default" w:eastAsia="宋体"/>
                <w:color w:val="auto"/>
                <w:sz w:val="24"/>
                <w:szCs w:val="24"/>
                <w:lang w:val="en-US" w:eastAsia="zh-CN"/>
              </w:rPr>
            </w:pPr>
            <w:r>
              <w:rPr>
                <w:rFonts w:hint="eastAsia"/>
                <w:color w:val="auto"/>
                <w:sz w:val="24"/>
                <w:szCs w:val="24"/>
              </w:rPr>
              <w:t>1</w:t>
            </w:r>
            <w:r>
              <w:rPr>
                <w:rFonts w:hint="eastAsia"/>
                <w:color w:val="auto"/>
                <w:sz w:val="24"/>
                <w:szCs w:val="24"/>
                <w:lang w:val="en-US" w:eastAsia="zh-CN"/>
              </w:rPr>
              <w:t>43.33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环保投资占比（%）</w:t>
            </w:r>
          </w:p>
        </w:tc>
        <w:tc>
          <w:tcPr>
            <w:tcW w:w="2057" w:type="dxa"/>
            <w:vAlign w:val="center"/>
          </w:tcPr>
          <w:p>
            <w:pPr>
              <w:pStyle w:val="28"/>
              <w:rPr>
                <w:color w:val="auto"/>
                <w:sz w:val="24"/>
                <w:szCs w:val="24"/>
              </w:rPr>
            </w:pPr>
            <w:r>
              <w:rPr>
                <w:rFonts w:hint="eastAsia"/>
                <w:color w:val="auto"/>
                <w:sz w:val="24"/>
                <w:szCs w:val="24"/>
              </w:rPr>
              <w:t>7.</w:t>
            </w:r>
            <w:r>
              <w:rPr>
                <w:rFonts w:hint="eastAsia"/>
                <w:color w:val="auto"/>
                <w:sz w:val="24"/>
                <w:szCs w:val="24"/>
                <w:lang w:val="en-US" w:eastAsia="zh-CN"/>
              </w:rPr>
              <w:t>17</w:t>
            </w:r>
            <w:r>
              <w:rPr>
                <w:color w:val="auto"/>
                <w:sz w:val="24"/>
                <w:szCs w:val="24"/>
              </w:rPr>
              <w:t>%</w:t>
            </w:r>
          </w:p>
        </w:tc>
        <w:tc>
          <w:tcPr>
            <w:tcW w:w="2708" w:type="dxa"/>
            <w:tcMar>
              <w:top w:w="16" w:type="dxa"/>
              <w:left w:w="16" w:type="dxa"/>
              <w:right w:w="16" w:type="dxa"/>
            </w:tcMar>
            <w:vAlign w:val="center"/>
          </w:tcPr>
          <w:p>
            <w:pPr>
              <w:pStyle w:val="28"/>
              <w:rPr>
                <w:color w:val="auto"/>
                <w:sz w:val="24"/>
                <w:szCs w:val="24"/>
              </w:rPr>
            </w:pPr>
            <w:r>
              <w:rPr>
                <w:color w:val="auto"/>
                <w:sz w:val="24"/>
                <w:szCs w:val="24"/>
              </w:rPr>
              <w:t>施工工期</w:t>
            </w:r>
          </w:p>
        </w:tc>
        <w:tc>
          <w:tcPr>
            <w:tcW w:w="3055" w:type="dxa"/>
            <w:vAlign w:val="center"/>
          </w:tcPr>
          <w:p>
            <w:pPr>
              <w:pStyle w:val="28"/>
              <w:rPr>
                <w:color w:val="auto"/>
                <w:sz w:val="24"/>
                <w:szCs w:val="24"/>
              </w:rPr>
            </w:pPr>
            <w:r>
              <w:rPr>
                <w:rFonts w:hint="eastAsia"/>
                <w:color w:val="auto"/>
                <w:sz w:val="24"/>
                <w:szCs w:val="24"/>
                <w:lang w:val="en-US" w:eastAsia="zh-CN"/>
              </w:rPr>
              <w:t>3</w:t>
            </w:r>
            <w:r>
              <w:rPr>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8" w:type="dxa"/>
            <w:tcMar>
              <w:top w:w="16" w:type="dxa"/>
              <w:left w:w="16" w:type="dxa"/>
              <w:right w:w="16" w:type="dxa"/>
            </w:tcMar>
            <w:vAlign w:val="center"/>
          </w:tcPr>
          <w:p>
            <w:pPr>
              <w:pStyle w:val="28"/>
              <w:rPr>
                <w:color w:val="auto"/>
                <w:sz w:val="24"/>
                <w:szCs w:val="24"/>
              </w:rPr>
            </w:pPr>
            <w:r>
              <w:rPr>
                <w:color w:val="auto"/>
                <w:sz w:val="24"/>
                <w:szCs w:val="24"/>
              </w:rPr>
              <w:t>是否开工建设</w:t>
            </w:r>
          </w:p>
        </w:tc>
        <w:tc>
          <w:tcPr>
            <w:tcW w:w="2057" w:type="dxa"/>
            <w:vAlign w:val="center"/>
          </w:tcPr>
          <w:p>
            <w:pPr>
              <w:pStyle w:val="28"/>
              <w:ind w:firstLine="480" w:firstLineChars="200"/>
              <w:jc w:val="both"/>
              <w:rPr>
                <w:color w:val="auto"/>
                <w:sz w:val="24"/>
                <w:szCs w:val="24"/>
              </w:rPr>
            </w:pPr>
            <w:r>
              <w:rPr>
                <w:color w:val="auto"/>
                <w:sz w:val="24"/>
                <w:szCs w:val="24"/>
              </w:rPr>
              <w:sym w:font="Wingdings" w:char="00FE"/>
            </w:r>
            <w:r>
              <w:rPr>
                <w:color w:val="auto"/>
                <w:sz w:val="24"/>
                <w:szCs w:val="24"/>
              </w:rPr>
              <w:t>否</w:t>
            </w:r>
          </w:p>
          <w:p>
            <w:pPr>
              <w:pStyle w:val="28"/>
              <w:ind w:firstLine="480" w:firstLineChars="200"/>
              <w:jc w:val="both"/>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2708" w:type="dxa"/>
            <w:tcMar>
              <w:top w:w="16" w:type="dxa"/>
              <w:left w:w="16" w:type="dxa"/>
              <w:right w:w="16" w:type="dxa"/>
            </w:tcMar>
            <w:vAlign w:val="center"/>
          </w:tcPr>
          <w:p>
            <w:pPr>
              <w:pStyle w:val="28"/>
              <w:rPr>
                <w:color w:val="auto"/>
                <w:spacing w:val="-6"/>
                <w:sz w:val="24"/>
                <w:szCs w:val="24"/>
              </w:rPr>
            </w:pPr>
            <w:r>
              <w:rPr>
                <w:color w:val="auto"/>
                <w:spacing w:val="-6"/>
                <w:sz w:val="24"/>
                <w:szCs w:val="24"/>
              </w:rPr>
              <w:t>用地（用海）</w:t>
            </w:r>
          </w:p>
          <w:p>
            <w:pPr>
              <w:pStyle w:val="28"/>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3055" w:type="dxa"/>
            <w:vAlign w:val="center"/>
          </w:tcPr>
          <w:p>
            <w:pPr>
              <w:pStyle w:val="28"/>
              <w:rPr>
                <w:rFonts w:hint="eastAsia" w:eastAsia="宋体"/>
                <w:color w:val="auto"/>
                <w:sz w:val="24"/>
                <w:szCs w:val="24"/>
                <w:lang w:eastAsia="zh-CN"/>
              </w:rPr>
            </w:pPr>
            <w:r>
              <w:rPr>
                <w:rFonts w:hint="eastAsia"/>
                <w:color w:val="auto"/>
                <w:sz w:val="24"/>
                <w:szCs w:val="24"/>
                <w:lang w:val="en-US" w:eastAsia="zh-CN"/>
              </w:rPr>
              <w:t>15659</w:t>
            </w:r>
            <w:r>
              <w:rPr>
                <w:color w:val="auto"/>
                <w:sz w:val="24"/>
                <w:szCs w:val="24"/>
              </w:rPr>
              <w:t>（约</w:t>
            </w:r>
            <w:r>
              <w:rPr>
                <w:rFonts w:hint="eastAsia"/>
                <w:color w:val="auto"/>
                <w:sz w:val="24"/>
                <w:szCs w:val="24"/>
                <w:lang w:val="en-US" w:eastAsia="zh-CN"/>
              </w:rPr>
              <w:t>23.4885</w:t>
            </w:r>
            <w:r>
              <w:rPr>
                <w:color w:val="auto"/>
                <w:sz w:val="24"/>
                <w:szCs w:val="24"/>
              </w:rPr>
              <w:t>亩</w:t>
            </w:r>
            <w:r>
              <w:rPr>
                <w:rFonts w:hint="eastAsia"/>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78" w:type="dxa"/>
            <w:vAlign w:val="center"/>
          </w:tcPr>
          <w:p>
            <w:pPr>
              <w:pStyle w:val="28"/>
              <w:rPr>
                <w:color w:val="auto"/>
                <w:kern w:val="0"/>
                <w:sz w:val="24"/>
                <w:szCs w:val="24"/>
              </w:rPr>
            </w:pPr>
            <w:r>
              <w:rPr>
                <w:color w:val="auto"/>
                <w:kern w:val="0"/>
                <w:sz w:val="24"/>
                <w:szCs w:val="24"/>
              </w:rPr>
              <w:t>专项评价设置情况</w:t>
            </w:r>
          </w:p>
        </w:tc>
        <w:tc>
          <w:tcPr>
            <w:tcW w:w="7820" w:type="dxa"/>
            <w:gridSpan w:val="3"/>
            <w:vAlign w:val="center"/>
          </w:tcPr>
          <w:p>
            <w:pPr>
              <w:pStyle w:val="28"/>
              <w:spacing w:line="360" w:lineRule="auto"/>
              <w:ind w:firstLine="480" w:firstLineChars="200"/>
              <w:jc w:val="both"/>
              <w:rPr>
                <w:color w:val="auto"/>
                <w:kern w:val="0"/>
                <w:sz w:val="24"/>
                <w:szCs w:val="24"/>
              </w:rPr>
            </w:pPr>
            <w:r>
              <w:rPr>
                <w:color w:val="auto"/>
                <w:kern w:val="0"/>
                <w:sz w:val="24"/>
                <w:szCs w:val="24"/>
              </w:rPr>
              <w:t>根据《建设项目环境影响报告表编制技术指南（污染影响类）（试行）》本项目不需要设置专项评价，具体情况如下：</w:t>
            </w:r>
          </w:p>
          <w:p>
            <w:pPr>
              <w:pStyle w:val="28"/>
              <w:rPr>
                <w:b/>
                <w:bCs/>
                <w:color w:val="auto"/>
                <w:kern w:val="0"/>
                <w:szCs w:val="21"/>
              </w:rPr>
            </w:pPr>
            <w:r>
              <w:rPr>
                <w:b/>
                <w:bCs/>
                <w:color w:val="auto"/>
                <w:kern w:val="0"/>
                <w:szCs w:val="21"/>
              </w:rPr>
              <w:t>表1-1 专项设置原则及本项目专项设置情况一览表</w:t>
            </w:r>
          </w:p>
          <w:tbl>
            <w:tblPr>
              <w:tblStyle w:val="20"/>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3461"/>
              <w:gridCol w:w="224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pStyle w:val="28"/>
                    <w:adjustRightInd w:val="0"/>
                    <w:snapToGrid w:val="0"/>
                    <w:rPr>
                      <w:b/>
                      <w:bCs/>
                      <w:color w:val="auto"/>
                      <w:kern w:val="0"/>
                      <w:szCs w:val="21"/>
                    </w:rPr>
                  </w:pPr>
                  <w:r>
                    <w:rPr>
                      <w:b/>
                      <w:bCs/>
                      <w:color w:val="auto"/>
                      <w:kern w:val="0"/>
                      <w:szCs w:val="21"/>
                    </w:rPr>
                    <w:t>专项评价类别</w:t>
                  </w:r>
                </w:p>
              </w:tc>
              <w:tc>
                <w:tcPr>
                  <w:tcW w:w="3096" w:type="dxa"/>
                  <w:vAlign w:val="center"/>
                </w:tcPr>
                <w:p>
                  <w:pPr>
                    <w:pStyle w:val="28"/>
                    <w:adjustRightInd w:val="0"/>
                    <w:snapToGrid w:val="0"/>
                    <w:rPr>
                      <w:b/>
                      <w:bCs/>
                      <w:color w:val="auto"/>
                      <w:kern w:val="0"/>
                      <w:szCs w:val="21"/>
                    </w:rPr>
                  </w:pPr>
                  <w:r>
                    <w:rPr>
                      <w:b/>
                      <w:bCs/>
                      <w:color w:val="auto"/>
                      <w:kern w:val="0"/>
                      <w:szCs w:val="21"/>
                    </w:rPr>
                    <w:t>设置原则</w:t>
                  </w:r>
                </w:p>
              </w:tc>
              <w:tc>
                <w:tcPr>
                  <w:tcW w:w="2011" w:type="dxa"/>
                  <w:vAlign w:val="center"/>
                </w:tcPr>
                <w:p>
                  <w:pPr>
                    <w:pStyle w:val="28"/>
                    <w:adjustRightInd w:val="0"/>
                    <w:snapToGrid w:val="0"/>
                    <w:rPr>
                      <w:b/>
                      <w:bCs/>
                      <w:color w:val="auto"/>
                      <w:kern w:val="0"/>
                      <w:szCs w:val="21"/>
                    </w:rPr>
                  </w:pPr>
                  <w:r>
                    <w:rPr>
                      <w:b/>
                      <w:bCs/>
                      <w:color w:val="auto"/>
                      <w:kern w:val="0"/>
                      <w:szCs w:val="21"/>
                    </w:rPr>
                    <w:t>本项目情况</w:t>
                  </w:r>
                </w:p>
              </w:tc>
              <w:tc>
                <w:tcPr>
                  <w:tcW w:w="966" w:type="dxa"/>
                  <w:vAlign w:val="center"/>
                </w:tcPr>
                <w:p>
                  <w:pPr>
                    <w:pStyle w:val="28"/>
                    <w:adjustRightInd w:val="0"/>
                    <w:snapToGrid w:val="0"/>
                    <w:rPr>
                      <w:b/>
                      <w:bCs/>
                      <w:color w:val="auto"/>
                      <w:kern w:val="0"/>
                      <w:szCs w:val="21"/>
                    </w:rPr>
                  </w:pPr>
                  <w:r>
                    <w:rPr>
                      <w:b/>
                      <w:bCs/>
                      <w:color w:val="auto"/>
                      <w:kern w:val="0"/>
                      <w:szCs w:val="21"/>
                    </w:rPr>
                    <w:t>本项目是否设置专项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pStyle w:val="28"/>
                    <w:adjustRightInd w:val="0"/>
                    <w:snapToGrid w:val="0"/>
                    <w:rPr>
                      <w:color w:val="auto"/>
                      <w:kern w:val="0"/>
                      <w:szCs w:val="21"/>
                    </w:rPr>
                  </w:pPr>
                  <w:r>
                    <w:rPr>
                      <w:color w:val="auto"/>
                      <w:kern w:val="0"/>
                      <w:szCs w:val="21"/>
                    </w:rPr>
                    <w:t>大气</w:t>
                  </w:r>
                </w:p>
              </w:tc>
              <w:tc>
                <w:tcPr>
                  <w:tcW w:w="3096" w:type="dxa"/>
                  <w:vAlign w:val="center"/>
                </w:tcPr>
                <w:p>
                  <w:pPr>
                    <w:pStyle w:val="28"/>
                    <w:adjustRightInd w:val="0"/>
                    <w:snapToGrid w:val="0"/>
                    <w:jc w:val="both"/>
                    <w:rPr>
                      <w:color w:val="auto"/>
                      <w:kern w:val="0"/>
                      <w:szCs w:val="21"/>
                    </w:rPr>
                  </w:pPr>
                  <w:r>
                    <w:rPr>
                      <w:color w:val="auto"/>
                      <w:kern w:val="0"/>
                      <w:szCs w:val="21"/>
                    </w:rPr>
                    <w:t>排放废气含有毒有害污染物</w:t>
                  </w:r>
                  <w:r>
                    <w:rPr>
                      <w:color w:val="auto"/>
                      <w:kern w:val="0"/>
                      <w:szCs w:val="21"/>
                      <w:vertAlign w:val="superscript"/>
                    </w:rPr>
                    <w:t>1</w:t>
                  </w:r>
                  <w:r>
                    <w:rPr>
                      <w:color w:val="auto"/>
                      <w:kern w:val="0"/>
                      <w:szCs w:val="21"/>
                    </w:rPr>
                    <w:t>、二噁英、苯并[a]芘、氰化物、氯气且厂界外500米范围内有环境空气保护目标</w:t>
                  </w:r>
                  <w:r>
                    <w:rPr>
                      <w:color w:val="auto"/>
                      <w:kern w:val="0"/>
                      <w:szCs w:val="21"/>
                      <w:vertAlign w:val="superscript"/>
                    </w:rPr>
                    <w:t>2</w:t>
                  </w:r>
                  <w:r>
                    <w:rPr>
                      <w:color w:val="auto"/>
                      <w:kern w:val="0"/>
                      <w:szCs w:val="21"/>
                    </w:rPr>
                    <w:t>的建设项目</w:t>
                  </w:r>
                </w:p>
              </w:tc>
              <w:tc>
                <w:tcPr>
                  <w:tcW w:w="2011" w:type="dxa"/>
                  <w:vAlign w:val="center"/>
                </w:tcPr>
                <w:p>
                  <w:pPr>
                    <w:pStyle w:val="28"/>
                    <w:adjustRightInd w:val="0"/>
                    <w:snapToGrid w:val="0"/>
                    <w:rPr>
                      <w:color w:val="auto"/>
                      <w:kern w:val="0"/>
                      <w:szCs w:val="21"/>
                    </w:rPr>
                  </w:pPr>
                  <w:r>
                    <w:rPr>
                      <w:color w:val="auto"/>
                      <w:kern w:val="0"/>
                      <w:szCs w:val="21"/>
                    </w:rPr>
                    <w:t>本项目产生的废气主要有颗粒物，不涉及《有毒有害大气污染物名录》的污染物、二噁英、苯并[a]芘、氰化物、氯气</w:t>
                  </w:r>
                </w:p>
              </w:tc>
              <w:tc>
                <w:tcPr>
                  <w:tcW w:w="966" w:type="dxa"/>
                  <w:vAlign w:val="center"/>
                </w:tcPr>
                <w:p>
                  <w:pPr>
                    <w:pStyle w:val="28"/>
                    <w:adjustRightInd w:val="0"/>
                    <w:snapToGrid w:val="0"/>
                    <w:rPr>
                      <w:color w:val="auto"/>
                      <w:kern w:val="0"/>
                      <w:szCs w:val="21"/>
                    </w:rPr>
                  </w:pPr>
                  <w:r>
                    <w:rPr>
                      <w:color w:val="auto"/>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pStyle w:val="28"/>
                    <w:adjustRightInd w:val="0"/>
                    <w:snapToGrid w:val="0"/>
                    <w:rPr>
                      <w:color w:val="auto"/>
                      <w:kern w:val="0"/>
                      <w:szCs w:val="21"/>
                    </w:rPr>
                  </w:pPr>
                  <w:r>
                    <w:rPr>
                      <w:color w:val="auto"/>
                      <w:kern w:val="0"/>
                      <w:szCs w:val="21"/>
                    </w:rPr>
                    <w:t>地表水</w:t>
                  </w:r>
                </w:p>
              </w:tc>
              <w:tc>
                <w:tcPr>
                  <w:tcW w:w="3096" w:type="dxa"/>
                  <w:vAlign w:val="center"/>
                </w:tcPr>
                <w:p>
                  <w:pPr>
                    <w:pStyle w:val="28"/>
                    <w:adjustRightInd w:val="0"/>
                    <w:snapToGrid w:val="0"/>
                    <w:jc w:val="left"/>
                    <w:rPr>
                      <w:color w:val="auto"/>
                      <w:kern w:val="0"/>
                      <w:szCs w:val="21"/>
                    </w:rPr>
                  </w:pPr>
                  <w:r>
                    <w:rPr>
                      <w:color w:val="auto"/>
                      <w:kern w:val="0"/>
                      <w:szCs w:val="21"/>
                    </w:rPr>
                    <w:t>新增工业废水直排的建设项目（槽罐车外送污水处理厂的除外）；新增废水直排的污水集中处理厂</w:t>
                  </w:r>
                </w:p>
              </w:tc>
              <w:tc>
                <w:tcPr>
                  <w:tcW w:w="2011" w:type="dxa"/>
                  <w:vAlign w:val="center"/>
                </w:tcPr>
                <w:p>
                  <w:pPr>
                    <w:pStyle w:val="28"/>
                    <w:adjustRightInd w:val="0"/>
                    <w:snapToGrid w:val="0"/>
                    <w:rPr>
                      <w:color w:val="auto"/>
                      <w:kern w:val="0"/>
                      <w:szCs w:val="21"/>
                    </w:rPr>
                  </w:pPr>
                  <w:r>
                    <w:rPr>
                      <w:color w:val="auto"/>
                      <w:kern w:val="0"/>
                      <w:szCs w:val="21"/>
                    </w:rPr>
                    <w:t>本项目不涉及工业废水外排</w:t>
                  </w:r>
                </w:p>
              </w:tc>
              <w:tc>
                <w:tcPr>
                  <w:tcW w:w="966" w:type="dxa"/>
                  <w:vAlign w:val="center"/>
                </w:tcPr>
                <w:p>
                  <w:pPr>
                    <w:adjustRightInd w:val="0"/>
                    <w:snapToGrid w:val="0"/>
                    <w:jc w:val="center"/>
                    <w:rPr>
                      <w:rFonts w:cs="Times New Roman"/>
                      <w:color w:val="auto"/>
                      <w:kern w:val="0"/>
                      <w:sz w:val="21"/>
                      <w:szCs w:val="21"/>
                    </w:rPr>
                  </w:pPr>
                  <w:r>
                    <w:rPr>
                      <w:rFonts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pStyle w:val="28"/>
                    <w:adjustRightInd w:val="0"/>
                    <w:snapToGrid w:val="0"/>
                    <w:rPr>
                      <w:color w:val="auto"/>
                      <w:kern w:val="0"/>
                      <w:szCs w:val="21"/>
                    </w:rPr>
                  </w:pPr>
                  <w:r>
                    <w:rPr>
                      <w:color w:val="auto"/>
                      <w:kern w:val="0"/>
                      <w:szCs w:val="21"/>
                    </w:rPr>
                    <w:t>环境风险</w:t>
                  </w:r>
                </w:p>
              </w:tc>
              <w:tc>
                <w:tcPr>
                  <w:tcW w:w="3096" w:type="dxa"/>
                  <w:vAlign w:val="center"/>
                </w:tcPr>
                <w:p>
                  <w:pPr>
                    <w:pStyle w:val="28"/>
                    <w:adjustRightInd w:val="0"/>
                    <w:snapToGrid w:val="0"/>
                    <w:jc w:val="left"/>
                    <w:rPr>
                      <w:color w:val="auto"/>
                      <w:kern w:val="0"/>
                      <w:szCs w:val="21"/>
                    </w:rPr>
                  </w:pPr>
                  <w:r>
                    <w:rPr>
                      <w:color w:val="auto"/>
                      <w:kern w:val="0"/>
                      <w:szCs w:val="21"/>
                    </w:rPr>
                    <w:t>有毒有害和易燃易爆危险物质存储量超过临界量</w:t>
                  </w:r>
                  <w:r>
                    <w:rPr>
                      <w:color w:val="auto"/>
                      <w:kern w:val="0"/>
                      <w:szCs w:val="21"/>
                      <w:vertAlign w:val="superscript"/>
                    </w:rPr>
                    <w:t>3</w:t>
                  </w:r>
                  <w:r>
                    <w:rPr>
                      <w:color w:val="auto"/>
                      <w:kern w:val="0"/>
                      <w:szCs w:val="21"/>
                    </w:rPr>
                    <w:t>的建设项目</w:t>
                  </w:r>
                </w:p>
              </w:tc>
              <w:tc>
                <w:tcPr>
                  <w:tcW w:w="2011" w:type="dxa"/>
                  <w:vAlign w:val="center"/>
                </w:tcPr>
                <w:p>
                  <w:pPr>
                    <w:pStyle w:val="28"/>
                    <w:adjustRightInd w:val="0"/>
                    <w:snapToGrid w:val="0"/>
                    <w:rPr>
                      <w:color w:val="auto"/>
                      <w:kern w:val="0"/>
                      <w:szCs w:val="21"/>
                    </w:rPr>
                  </w:pPr>
                  <w:r>
                    <w:rPr>
                      <w:color w:val="auto"/>
                      <w:kern w:val="0"/>
                      <w:szCs w:val="21"/>
                    </w:rPr>
                    <w:t>本项目风险物资主要为废机油，最大储量为0.</w:t>
                  </w:r>
                  <w:r>
                    <w:rPr>
                      <w:rFonts w:hint="eastAsia"/>
                      <w:color w:val="auto"/>
                      <w:kern w:val="0"/>
                      <w:szCs w:val="21"/>
                    </w:rPr>
                    <w:t>5</w:t>
                  </w:r>
                  <w:r>
                    <w:rPr>
                      <w:color w:val="auto"/>
                      <w:kern w:val="0"/>
                      <w:szCs w:val="21"/>
                    </w:rPr>
                    <w:t>t，临界量为2500t，未超过临界量</w:t>
                  </w:r>
                </w:p>
              </w:tc>
              <w:tc>
                <w:tcPr>
                  <w:tcW w:w="966" w:type="dxa"/>
                  <w:vAlign w:val="center"/>
                </w:tcPr>
                <w:p>
                  <w:pPr>
                    <w:adjustRightInd w:val="0"/>
                    <w:snapToGrid w:val="0"/>
                    <w:jc w:val="center"/>
                    <w:rPr>
                      <w:rFonts w:cs="Times New Roman"/>
                      <w:color w:val="auto"/>
                      <w:kern w:val="0"/>
                      <w:sz w:val="21"/>
                      <w:szCs w:val="21"/>
                    </w:rPr>
                  </w:pPr>
                  <w:r>
                    <w:rPr>
                      <w:rFonts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pStyle w:val="28"/>
                    <w:adjustRightInd w:val="0"/>
                    <w:snapToGrid w:val="0"/>
                    <w:rPr>
                      <w:color w:val="auto"/>
                      <w:kern w:val="0"/>
                      <w:szCs w:val="21"/>
                    </w:rPr>
                  </w:pPr>
                  <w:r>
                    <w:rPr>
                      <w:color w:val="auto"/>
                      <w:kern w:val="0"/>
                      <w:szCs w:val="21"/>
                    </w:rPr>
                    <w:t>生态</w:t>
                  </w:r>
                </w:p>
              </w:tc>
              <w:tc>
                <w:tcPr>
                  <w:tcW w:w="3096" w:type="dxa"/>
                  <w:vAlign w:val="center"/>
                </w:tcPr>
                <w:p>
                  <w:pPr>
                    <w:pStyle w:val="28"/>
                    <w:adjustRightInd w:val="0"/>
                    <w:snapToGrid w:val="0"/>
                    <w:rPr>
                      <w:color w:val="auto"/>
                      <w:kern w:val="0"/>
                      <w:szCs w:val="21"/>
                    </w:rPr>
                  </w:pPr>
                  <w:r>
                    <w:rPr>
                      <w:color w:val="auto"/>
                      <w:kern w:val="0"/>
                      <w:szCs w:val="21"/>
                    </w:rPr>
                    <w:t>取水口下游500米范围内有重要水生生物的自然产卵场、索饵场、越冬场和洄游通道的新增河道取水的污染类建设项目</w:t>
                  </w:r>
                </w:p>
              </w:tc>
              <w:tc>
                <w:tcPr>
                  <w:tcW w:w="2011" w:type="dxa"/>
                  <w:vAlign w:val="center"/>
                </w:tcPr>
                <w:p>
                  <w:pPr>
                    <w:pStyle w:val="28"/>
                    <w:adjustRightInd w:val="0"/>
                    <w:snapToGrid w:val="0"/>
                    <w:rPr>
                      <w:color w:val="auto"/>
                      <w:kern w:val="0"/>
                      <w:szCs w:val="21"/>
                    </w:rPr>
                  </w:pPr>
                  <w:r>
                    <w:rPr>
                      <w:color w:val="auto"/>
                      <w:kern w:val="0"/>
                      <w:szCs w:val="21"/>
                    </w:rPr>
                    <w:t>项目不涉及</w:t>
                  </w:r>
                </w:p>
              </w:tc>
              <w:tc>
                <w:tcPr>
                  <w:tcW w:w="966" w:type="dxa"/>
                  <w:vAlign w:val="center"/>
                </w:tcPr>
                <w:p>
                  <w:pPr>
                    <w:pStyle w:val="28"/>
                    <w:adjustRightInd w:val="0"/>
                    <w:snapToGrid w:val="0"/>
                    <w:rPr>
                      <w:color w:val="auto"/>
                      <w:kern w:val="0"/>
                      <w:szCs w:val="21"/>
                    </w:rPr>
                  </w:pPr>
                  <w:r>
                    <w:rPr>
                      <w:color w:val="auto"/>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pStyle w:val="28"/>
                    <w:adjustRightInd w:val="0"/>
                    <w:snapToGrid w:val="0"/>
                    <w:rPr>
                      <w:color w:val="auto"/>
                      <w:kern w:val="0"/>
                      <w:szCs w:val="21"/>
                    </w:rPr>
                  </w:pPr>
                  <w:r>
                    <w:rPr>
                      <w:color w:val="auto"/>
                      <w:kern w:val="0"/>
                      <w:szCs w:val="21"/>
                    </w:rPr>
                    <w:t>海洋</w:t>
                  </w:r>
                </w:p>
              </w:tc>
              <w:tc>
                <w:tcPr>
                  <w:tcW w:w="3096" w:type="dxa"/>
                  <w:vAlign w:val="center"/>
                </w:tcPr>
                <w:p>
                  <w:pPr>
                    <w:pStyle w:val="28"/>
                    <w:adjustRightInd w:val="0"/>
                    <w:snapToGrid w:val="0"/>
                    <w:rPr>
                      <w:color w:val="auto"/>
                      <w:kern w:val="0"/>
                      <w:szCs w:val="21"/>
                    </w:rPr>
                  </w:pPr>
                  <w:r>
                    <w:rPr>
                      <w:color w:val="auto"/>
                      <w:kern w:val="0"/>
                      <w:szCs w:val="21"/>
                    </w:rPr>
                    <w:t>直接向海排放污染物的海洋工程建设项目</w:t>
                  </w:r>
                </w:p>
              </w:tc>
              <w:tc>
                <w:tcPr>
                  <w:tcW w:w="2011" w:type="dxa"/>
                  <w:vAlign w:val="center"/>
                </w:tcPr>
                <w:p>
                  <w:pPr>
                    <w:pStyle w:val="28"/>
                    <w:adjustRightInd w:val="0"/>
                    <w:snapToGrid w:val="0"/>
                    <w:rPr>
                      <w:color w:val="auto"/>
                      <w:kern w:val="0"/>
                      <w:szCs w:val="21"/>
                    </w:rPr>
                  </w:pPr>
                  <w:r>
                    <w:rPr>
                      <w:color w:val="auto"/>
                      <w:kern w:val="0"/>
                      <w:szCs w:val="21"/>
                    </w:rPr>
                    <w:t>项目不涉及</w:t>
                  </w:r>
                </w:p>
              </w:tc>
              <w:tc>
                <w:tcPr>
                  <w:tcW w:w="966" w:type="dxa"/>
                  <w:vAlign w:val="center"/>
                </w:tcPr>
                <w:p>
                  <w:pPr>
                    <w:pStyle w:val="28"/>
                    <w:adjustRightInd w:val="0"/>
                    <w:snapToGrid w:val="0"/>
                    <w:rPr>
                      <w:color w:val="auto"/>
                      <w:kern w:val="0"/>
                      <w:szCs w:val="21"/>
                    </w:rPr>
                  </w:pPr>
                  <w:r>
                    <w:rPr>
                      <w:color w:val="auto"/>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8" w:type="dxa"/>
                  <w:gridSpan w:val="4"/>
                  <w:vAlign w:val="center"/>
                </w:tcPr>
                <w:p>
                  <w:pPr>
                    <w:pStyle w:val="28"/>
                    <w:adjustRightInd w:val="0"/>
                    <w:snapToGrid w:val="0"/>
                    <w:jc w:val="left"/>
                    <w:rPr>
                      <w:color w:val="auto"/>
                      <w:kern w:val="0"/>
                      <w:szCs w:val="21"/>
                    </w:rPr>
                  </w:pPr>
                  <w:r>
                    <w:rPr>
                      <w:color w:val="auto"/>
                      <w:kern w:val="0"/>
                      <w:szCs w:val="21"/>
                    </w:rPr>
                    <w:t>备注：1.废气中有毒有害污染物指纳入《有毒有害大气污染物名录》的污染物（不包括无排放标准的污染物）。</w:t>
                  </w:r>
                </w:p>
                <w:p>
                  <w:pPr>
                    <w:pStyle w:val="28"/>
                    <w:adjustRightInd w:val="0"/>
                    <w:snapToGrid w:val="0"/>
                    <w:jc w:val="left"/>
                    <w:rPr>
                      <w:color w:val="auto"/>
                      <w:kern w:val="0"/>
                      <w:szCs w:val="21"/>
                    </w:rPr>
                  </w:pPr>
                  <w:r>
                    <w:rPr>
                      <w:color w:val="auto"/>
                      <w:kern w:val="0"/>
                      <w:szCs w:val="21"/>
                    </w:rPr>
                    <w:t xml:space="preserve">      2.环境空气保护目标指自然保护区、风景名胜区、居住区、文化区和农村地区中人群较集中的区域。</w:t>
                  </w:r>
                </w:p>
                <w:p>
                  <w:pPr>
                    <w:pStyle w:val="28"/>
                    <w:adjustRightInd w:val="0"/>
                    <w:snapToGrid w:val="0"/>
                    <w:ind w:firstLine="480"/>
                    <w:jc w:val="left"/>
                    <w:rPr>
                      <w:color w:val="auto"/>
                      <w:kern w:val="0"/>
                      <w:szCs w:val="21"/>
                    </w:rPr>
                  </w:pPr>
                  <w:r>
                    <w:rPr>
                      <w:color w:val="auto"/>
                      <w:kern w:val="0"/>
                      <w:szCs w:val="21"/>
                    </w:rPr>
                    <w:t xml:space="preserve"> 3.临界量及其计算方法可参考《建设项目环境风险评价技术导则》（HJ 169）附录B、附录C。</w:t>
                  </w:r>
                </w:p>
              </w:tc>
            </w:tr>
          </w:tbl>
          <w:p>
            <w:pPr>
              <w:pStyle w:val="28"/>
              <w:spacing w:line="360" w:lineRule="auto"/>
              <w:ind w:firstLine="480" w:firstLineChars="200"/>
              <w:jc w:val="both"/>
              <w:rPr>
                <w:color w:val="auto"/>
                <w:kern w:val="0"/>
                <w:sz w:val="24"/>
                <w:szCs w:val="24"/>
              </w:rPr>
            </w:pPr>
            <w:r>
              <w:rPr>
                <w:color w:val="auto"/>
                <w:kern w:val="0"/>
                <w:sz w:val="24"/>
                <w:szCs w:val="24"/>
              </w:rPr>
              <w:t>综上所述，本项目无需设置专项评价。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478" w:type="dxa"/>
            <w:vAlign w:val="center"/>
          </w:tcPr>
          <w:p>
            <w:pPr>
              <w:pStyle w:val="28"/>
              <w:rPr>
                <w:color w:val="auto"/>
                <w:kern w:val="0"/>
                <w:sz w:val="24"/>
                <w:szCs w:val="24"/>
              </w:rPr>
            </w:pPr>
            <w:r>
              <w:rPr>
                <w:color w:val="auto"/>
                <w:sz w:val="24"/>
                <w:szCs w:val="24"/>
              </w:rPr>
              <w:t>规划情况</w:t>
            </w:r>
          </w:p>
        </w:tc>
        <w:tc>
          <w:tcPr>
            <w:tcW w:w="7820" w:type="dxa"/>
            <w:gridSpan w:val="3"/>
            <w:vAlign w:val="center"/>
          </w:tcPr>
          <w:p>
            <w:pPr>
              <w:pStyle w:val="28"/>
              <w:rPr>
                <w:color w:val="auto"/>
                <w:sz w:val="24"/>
                <w:szCs w:val="24"/>
              </w:rPr>
            </w:pPr>
            <w:r>
              <w:rPr>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78" w:type="dxa"/>
            <w:vAlign w:val="center"/>
          </w:tcPr>
          <w:p>
            <w:pPr>
              <w:pStyle w:val="28"/>
              <w:rPr>
                <w:color w:val="auto"/>
                <w:kern w:val="0"/>
                <w:sz w:val="24"/>
                <w:szCs w:val="24"/>
              </w:rPr>
            </w:pPr>
            <w:r>
              <w:rPr>
                <w:color w:val="auto"/>
                <w:sz w:val="24"/>
                <w:szCs w:val="24"/>
              </w:rPr>
              <w:t>规划环境影响评价情况</w:t>
            </w:r>
          </w:p>
        </w:tc>
        <w:tc>
          <w:tcPr>
            <w:tcW w:w="7820" w:type="dxa"/>
            <w:gridSpan w:val="3"/>
            <w:vAlign w:val="center"/>
          </w:tcPr>
          <w:p>
            <w:pPr>
              <w:pStyle w:val="28"/>
              <w:rPr>
                <w:color w:val="auto"/>
                <w:sz w:val="24"/>
                <w:szCs w:val="24"/>
              </w:rPr>
            </w:pPr>
            <w:r>
              <w:rPr>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478" w:type="dxa"/>
            <w:vAlign w:val="center"/>
          </w:tcPr>
          <w:p>
            <w:pPr>
              <w:pStyle w:val="28"/>
              <w:rPr>
                <w:color w:val="auto"/>
                <w:kern w:val="0"/>
                <w:sz w:val="24"/>
                <w:szCs w:val="24"/>
              </w:rPr>
            </w:pPr>
            <w:r>
              <w:rPr>
                <w:color w:val="auto"/>
                <w:kern w:val="0"/>
                <w:sz w:val="24"/>
                <w:szCs w:val="24"/>
              </w:rPr>
              <w:t>规划及规划环境影响评价符合性分析</w:t>
            </w:r>
          </w:p>
        </w:tc>
        <w:tc>
          <w:tcPr>
            <w:tcW w:w="7820" w:type="dxa"/>
            <w:gridSpan w:val="3"/>
            <w:vAlign w:val="center"/>
          </w:tcPr>
          <w:p>
            <w:pPr>
              <w:pStyle w:val="28"/>
              <w:rPr>
                <w:color w:val="auto"/>
                <w:sz w:val="24"/>
                <w:szCs w:val="24"/>
              </w:rPr>
            </w:pPr>
            <w:r>
              <w:rPr>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8" w:type="dxa"/>
            <w:vAlign w:val="center"/>
          </w:tcPr>
          <w:p>
            <w:pPr>
              <w:pStyle w:val="28"/>
              <w:rPr>
                <w:color w:val="auto"/>
                <w:sz w:val="24"/>
                <w:szCs w:val="24"/>
              </w:rPr>
            </w:pPr>
            <w:r>
              <w:rPr>
                <w:color w:val="auto"/>
                <w:sz w:val="24"/>
                <w:szCs w:val="24"/>
              </w:rPr>
              <w:t>其他符合性分析</w:t>
            </w:r>
          </w:p>
        </w:tc>
        <w:tc>
          <w:tcPr>
            <w:tcW w:w="7820" w:type="dxa"/>
            <w:gridSpan w:val="3"/>
            <w:vAlign w:val="center"/>
          </w:tcPr>
          <w:p>
            <w:pPr>
              <w:ind w:firstLine="481" w:firstLineChars="200"/>
              <w:rPr>
                <w:rFonts w:cs="Times New Roman"/>
                <w:b/>
                <w:color w:val="auto"/>
              </w:rPr>
            </w:pPr>
            <w:r>
              <w:rPr>
                <w:rFonts w:cs="Times New Roman"/>
                <w:b/>
                <w:color w:val="auto"/>
              </w:rPr>
              <w:t>一、产业政策符合性分析</w:t>
            </w:r>
          </w:p>
          <w:p>
            <w:pPr>
              <w:autoSpaceDE w:val="0"/>
              <w:autoSpaceDN w:val="0"/>
              <w:adjustRightInd w:val="0"/>
              <w:snapToGrid w:val="0"/>
              <w:ind w:firstLine="480"/>
              <w:rPr>
                <w:rFonts w:cs="Times New Roman"/>
                <w:color w:val="auto"/>
                <w:kern w:val="0"/>
                <w:szCs w:val="21"/>
              </w:rPr>
            </w:pPr>
            <w:r>
              <w:rPr>
                <w:rFonts w:hint="eastAsia" w:cs="Times New Roman"/>
                <w:color w:val="auto"/>
                <w:kern w:val="0"/>
                <w:szCs w:val="21"/>
              </w:rPr>
              <w:t>本项目为矿石破碎加工</w:t>
            </w:r>
            <w:r>
              <w:rPr>
                <w:rFonts w:cs="Times New Roman"/>
                <w:color w:val="auto"/>
                <w:kern w:val="0"/>
                <w:lang w:bidi="ar"/>
              </w:rPr>
              <w:t>生产项目</w:t>
            </w:r>
            <w:r>
              <w:rPr>
                <w:rFonts w:hint="eastAsia" w:cs="Times New Roman"/>
                <w:color w:val="auto"/>
                <w:kern w:val="0"/>
                <w:szCs w:val="21"/>
              </w:rPr>
              <w:t>，</w:t>
            </w:r>
            <w:r>
              <w:rPr>
                <w:rFonts w:cs="Times New Roman"/>
                <w:color w:val="auto"/>
                <w:kern w:val="0"/>
                <w:lang w:bidi="ar"/>
              </w:rPr>
              <w:t>建设项目行业类别属于“砖瓦、石材等建筑材料制造”，根据</w:t>
            </w:r>
            <w:r>
              <w:rPr>
                <w:rFonts w:cs="Times New Roman"/>
                <w:color w:val="auto"/>
                <w:kern w:val="0"/>
                <w:szCs w:val="21"/>
              </w:rPr>
              <w:t>《产业结构调整指导目录（2024年本）》</w:t>
            </w:r>
            <w:r>
              <w:rPr>
                <w:rFonts w:cs="Times New Roman"/>
                <w:color w:val="auto"/>
                <w:kern w:val="0"/>
                <w:lang w:bidi="ar"/>
              </w:rPr>
              <w:t>，本项目不属于产业政策中的鼓励类、限制类和淘汰类。根据国务院《促进产业结构调整暂行规定》（国发〔2005〕40号），第十三条“不属于鼓励类、限制类及淘汰类，且符合国家有关法律、法规和政策规定的，为允许类”，因此项目属于允许类。且本项目于</w:t>
            </w:r>
            <w:r>
              <w:rPr>
                <w:rFonts w:cs="Times New Roman"/>
                <w:color w:val="auto"/>
                <w:kern w:val="0"/>
                <w:szCs w:val="21"/>
              </w:rPr>
              <w:t>2024年0</w:t>
            </w:r>
            <w:r>
              <w:rPr>
                <w:rFonts w:hint="eastAsia" w:cs="Times New Roman"/>
                <w:color w:val="auto"/>
                <w:kern w:val="0"/>
                <w:szCs w:val="21"/>
              </w:rPr>
              <w:t>4</w:t>
            </w:r>
            <w:r>
              <w:rPr>
                <w:rFonts w:cs="Times New Roman"/>
                <w:color w:val="auto"/>
                <w:kern w:val="0"/>
                <w:szCs w:val="21"/>
              </w:rPr>
              <w:t>月</w:t>
            </w:r>
            <w:r>
              <w:rPr>
                <w:rFonts w:hint="eastAsia" w:cs="Times New Roman"/>
                <w:color w:val="auto"/>
                <w:kern w:val="0"/>
                <w:szCs w:val="21"/>
              </w:rPr>
              <w:t>12</w:t>
            </w:r>
            <w:r>
              <w:rPr>
                <w:rFonts w:cs="Times New Roman"/>
                <w:color w:val="auto"/>
                <w:kern w:val="0"/>
                <w:szCs w:val="21"/>
              </w:rPr>
              <w:t>日取得了新平县发展和改革局出具的投资项目备案证，项目代码为：2404-530427-04-01-801313。</w:t>
            </w:r>
            <w:r>
              <w:rPr>
                <w:rFonts w:cs="Times New Roman"/>
                <w:color w:val="auto"/>
                <w:kern w:val="0"/>
                <w:lang w:bidi="ar"/>
              </w:rPr>
              <w:t>因此，项目建设符合国家相关产业政策。</w:t>
            </w:r>
          </w:p>
          <w:p>
            <w:pPr>
              <w:widowControl/>
              <w:ind w:firstLine="481" w:firstLineChars="200"/>
              <w:rPr>
                <w:rFonts w:cs="Times New Roman"/>
                <w:b/>
                <w:bCs/>
                <w:color w:val="auto"/>
              </w:rPr>
            </w:pPr>
            <w:r>
              <w:rPr>
                <w:rFonts w:cs="Times New Roman"/>
                <w:b/>
                <w:bCs/>
                <w:color w:val="auto"/>
              </w:rPr>
              <w:t>二、</w:t>
            </w:r>
            <w:r>
              <w:rPr>
                <w:rFonts w:hint="eastAsia" w:cs="Times New Roman"/>
                <w:b/>
                <w:bCs/>
                <w:color w:val="auto"/>
              </w:rPr>
              <w:t>“环境分区管控单元”符合性分析</w:t>
            </w:r>
          </w:p>
          <w:p>
            <w:pPr>
              <w:spacing w:line="360" w:lineRule="auto"/>
              <w:ind w:firstLine="480" w:firstLineChars="200"/>
              <w:rPr>
                <w:color w:val="auto"/>
                <w:sz w:val="24"/>
              </w:rPr>
            </w:pPr>
            <w:r>
              <w:rPr>
                <w:color w:val="auto"/>
                <w:sz w:val="24"/>
              </w:rPr>
              <w:t>根据《玉溪市生态环境分区管控动态更新调整方案（2023年）》，全市环境管控单元数量83个。</w:t>
            </w:r>
          </w:p>
          <w:p>
            <w:pPr>
              <w:widowControl/>
              <w:ind w:firstLine="480" w:firstLineChars="200"/>
              <w:rPr>
                <w:color w:val="auto"/>
                <w:sz w:val="24"/>
              </w:rPr>
            </w:pPr>
            <w:r>
              <w:rPr>
                <w:color w:val="auto"/>
                <w:sz w:val="24"/>
              </w:rPr>
              <w:t>项目位于</w:t>
            </w:r>
            <w:r>
              <w:rPr>
                <w:rFonts w:hint="eastAsia"/>
                <w:color w:val="auto"/>
                <w:sz w:val="24"/>
                <w:lang w:eastAsia="zh-CN"/>
              </w:rPr>
              <w:t>玉溪市</w:t>
            </w:r>
            <w:r>
              <w:rPr>
                <w:color w:val="auto"/>
                <w:sz w:val="24"/>
              </w:rPr>
              <w:t>新平县</w:t>
            </w:r>
            <w:r>
              <w:rPr>
                <w:rFonts w:cs="Times New Roman"/>
                <w:color w:val="auto"/>
              </w:rPr>
              <w:t>扬武镇赵米克村委会阿白则</w:t>
            </w:r>
            <w:r>
              <w:rPr>
                <w:rFonts w:hint="eastAsia" w:cs="Times New Roman"/>
                <w:color w:val="auto"/>
                <w:lang w:eastAsia="zh-CN"/>
              </w:rPr>
              <w:t>，</w:t>
            </w:r>
            <w:r>
              <w:rPr>
                <w:color w:val="auto"/>
                <w:sz w:val="24"/>
              </w:rPr>
              <w:t>根据查询结果，项目涉及一般管控单元</w:t>
            </w:r>
            <w:r>
              <w:rPr>
                <w:rFonts w:hint="eastAsia"/>
                <w:color w:val="auto"/>
                <w:sz w:val="24"/>
                <w:lang w:eastAsia="zh-CN"/>
              </w:rPr>
              <w:t>（详见附件</w:t>
            </w:r>
            <w:r>
              <w:rPr>
                <w:rFonts w:hint="eastAsia"/>
                <w:color w:val="auto"/>
                <w:sz w:val="24"/>
                <w:lang w:val="en-US" w:eastAsia="zh-CN"/>
              </w:rPr>
              <w:t>9</w:t>
            </w:r>
            <w:r>
              <w:rPr>
                <w:rFonts w:hint="eastAsia"/>
                <w:color w:val="auto"/>
                <w:sz w:val="24"/>
                <w:lang w:eastAsia="zh-CN"/>
              </w:rPr>
              <w:t>）。</w:t>
            </w:r>
            <w:r>
              <w:rPr>
                <w:color w:val="auto"/>
                <w:sz w:val="24"/>
              </w:rPr>
              <w:t>本项目与玉溪市生态环境分区管控符合性具体见下表：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kern w:val="0"/>
                <w:sz w:val="21"/>
                <w:szCs w:val="21"/>
              </w:rPr>
            </w:pPr>
            <w:r>
              <w:rPr>
                <w:b/>
                <w:color w:val="auto"/>
                <w:kern w:val="0"/>
                <w:sz w:val="21"/>
                <w:szCs w:val="21"/>
              </w:rPr>
              <w:t>表1-2  项目与玉溪市生态分区管控单元相符合性分析</w:t>
            </w:r>
          </w:p>
          <w:tbl>
            <w:tblPr>
              <w:tblStyle w:val="21"/>
              <w:tblW w:w="7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955"/>
              <w:gridCol w:w="1813"/>
              <w:gridCol w:w="2537"/>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heme="minorBidi"/>
                      <w:color w:val="auto"/>
                      <w:kern w:val="2"/>
                      <w:sz w:val="21"/>
                      <w:szCs w:val="21"/>
                      <w:lang w:val="en-US" w:eastAsia="zh-CN" w:bidi="ar-SA"/>
                    </w:rPr>
                  </w:pPr>
                  <w:r>
                    <w:rPr>
                      <w:color w:val="auto"/>
                      <w:sz w:val="21"/>
                      <w:szCs w:val="21"/>
                    </w:rPr>
                    <w:t>管控单元</w:t>
                  </w:r>
                </w:p>
              </w:tc>
              <w:tc>
                <w:tcPr>
                  <w:tcW w:w="95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heme="minorBidi"/>
                      <w:color w:val="auto"/>
                      <w:kern w:val="2"/>
                      <w:sz w:val="21"/>
                      <w:szCs w:val="21"/>
                      <w:lang w:val="en-US" w:eastAsia="zh-CN" w:bidi="ar-SA"/>
                    </w:rPr>
                  </w:pPr>
                  <w:r>
                    <w:rPr>
                      <w:color w:val="auto"/>
                      <w:sz w:val="21"/>
                      <w:szCs w:val="21"/>
                    </w:rPr>
                    <w:t>项目</w:t>
                  </w:r>
                </w:p>
              </w:tc>
              <w:tc>
                <w:tcPr>
                  <w:tcW w:w="18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heme="minorBidi"/>
                      <w:color w:val="auto"/>
                      <w:kern w:val="0"/>
                      <w:sz w:val="21"/>
                      <w:szCs w:val="21"/>
                      <w:lang w:val="en-US" w:eastAsia="zh-CN" w:bidi="ar"/>
                    </w:rPr>
                  </w:pPr>
                  <w:r>
                    <w:rPr>
                      <w:color w:val="auto"/>
                      <w:kern w:val="0"/>
                      <w:sz w:val="21"/>
                      <w:szCs w:val="21"/>
                      <w:lang w:bidi="ar"/>
                    </w:rPr>
                    <w:t>具体要求</w:t>
                  </w:r>
                </w:p>
              </w:tc>
              <w:tc>
                <w:tcPr>
                  <w:tcW w:w="253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heme="minorBidi"/>
                      <w:color w:val="auto"/>
                      <w:kern w:val="0"/>
                      <w:sz w:val="21"/>
                      <w:szCs w:val="21"/>
                      <w:lang w:val="en-US" w:eastAsia="zh-CN" w:bidi="ar"/>
                    </w:rPr>
                  </w:pPr>
                  <w:r>
                    <w:rPr>
                      <w:color w:val="auto"/>
                      <w:kern w:val="0"/>
                      <w:sz w:val="21"/>
                      <w:szCs w:val="21"/>
                      <w:lang w:bidi="ar"/>
                    </w:rPr>
                    <w:t>项目概况</w:t>
                  </w:r>
                </w:p>
              </w:tc>
              <w:tc>
                <w:tcPr>
                  <w:tcW w:w="108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heme="minorBidi"/>
                      <w:color w:val="auto"/>
                      <w:kern w:val="0"/>
                      <w:sz w:val="21"/>
                      <w:szCs w:val="21"/>
                      <w:lang w:val="en-US" w:eastAsia="zh-CN" w:bidi="ar"/>
                    </w:rPr>
                  </w:pPr>
                  <w:r>
                    <w:rPr>
                      <w:color w:val="auto"/>
                      <w:kern w:val="0"/>
                      <w:sz w:val="21"/>
                      <w:szCs w:val="21"/>
                      <w:lang w:bidi="ar"/>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heme="minorBidi"/>
                      <w:b/>
                      <w:bCs/>
                      <w:color w:val="auto"/>
                      <w:kern w:val="2"/>
                      <w:sz w:val="21"/>
                      <w:szCs w:val="21"/>
                      <w:lang w:val="en-US" w:eastAsia="zh-CN" w:bidi="ar-SA"/>
                    </w:rPr>
                  </w:pPr>
                  <w:r>
                    <w:rPr>
                      <w:color w:val="auto"/>
                      <w:kern w:val="0"/>
                      <w:sz w:val="21"/>
                      <w:szCs w:val="21"/>
                      <w:lang w:bidi="ar"/>
                    </w:rPr>
                    <w:t>新平县一般管控单元</w:t>
                  </w:r>
                </w:p>
              </w:tc>
              <w:tc>
                <w:tcPr>
                  <w:tcW w:w="95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heme="minorBidi"/>
                      <w:color w:val="auto"/>
                      <w:kern w:val="2"/>
                      <w:sz w:val="21"/>
                      <w:szCs w:val="21"/>
                      <w:lang w:val="en-US" w:eastAsia="zh-CN" w:bidi="ar-SA"/>
                    </w:rPr>
                  </w:pPr>
                  <w:r>
                    <w:rPr>
                      <w:color w:val="auto"/>
                      <w:kern w:val="0"/>
                      <w:sz w:val="21"/>
                      <w:szCs w:val="21"/>
                      <w:lang w:bidi="ar"/>
                    </w:rPr>
                    <w:t>空间布局约束</w:t>
                  </w:r>
                </w:p>
              </w:tc>
              <w:tc>
                <w:tcPr>
                  <w:tcW w:w="18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heme="minorBidi"/>
                      <w:color w:val="auto"/>
                      <w:kern w:val="0"/>
                      <w:sz w:val="21"/>
                      <w:szCs w:val="21"/>
                      <w:lang w:val="en-US" w:eastAsia="zh-CN" w:bidi="ar"/>
                    </w:rPr>
                  </w:pPr>
                  <w:r>
                    <w:rPr>
                      <w:color w:val="auto"/>
                      <w:kern w:val="0"/>
                      <w:sz w:val="21"/>
                      <w:szCs w:val="21"/>
                      <w:lang w:bidi="ar"/>
                    </w:rPr>
                    <w:t>落实生态环境保护基本要求，项目建设和运行应满足产业准入、污染物削减、污染物排放标准等管理规定和国家法律法规要求。</w:t>
                  </w:r>
                </w:p>
              </w:tc>
              <w:tc>
                <w:tcPr>
                  <w:tcW w:w="2537" w:type="dxa"/>
                  <w:vAlign w:val="center"/>
                </w:tcPr>
                <w:p>
                  <w:pPr>
                    <w:widowControl/>
                    <w:spacing w:line="240" w:lineRule="auto"/>
                    <w:rPr>
                      <w:rFonts w:cs="Times New Roman"/>
                      <w:color w:val="auto"/>
                      <w:kern w:val="0"/>
                      <w:sz w:val="21"/>
                      <w:szCs w:val="21"/>
                      <w:lang w:bidi="ar"/>
                    </w:rPr>
                  </w:pPr>
                  <w:r>
                    <w:rPr>
                      <w:rFonts w:cs="Times New Roman"/>
                      <w:color w:val="auto"/>
                      <w:kern w:val="0"/>
                      <w:sz w:val="21"/>
                      <w:szCs w:val="21"/>
                      <w:lang w:bidi="ar"/>
                    </w:rPr>
                    <w:t>项目符合生态环境保护基本要求，</w:t>
                  </w:r>
                  <w:r>
                    <w:rPr>
                      <w:rFonts w:cs="Times New Roman"/>
                      <w:color w:val="auto"/>
                      <w:sz w:val="21"/>
                      <w:szCs w:val="21"/>
                    </w:rPr>
                    <w:t>根据《产业结构调整指导目录（2024年本）》，本项目不属于产业政策中的鼓励类、限制类和淘汰类。根据国务院《促进产业结构调整暂行规定》（国发〔2005〕40号），第十三条“不属于鼓励类、限制类及淘汰类，且符合国家有关法律、法规和政策规定的，为允许类”，因此本项目属于允许类。</w:t>
                  </w:r>
                </w:p>
                <w:p>
                  <w:pPr>
                    <w:keepNext w:val="0"/>
                    <w:keepLines w:val="0"/>
                    <w:pageBreakBefore w:val="0"/>
                    <w:widowControl/>
                    <w:kinsoku/>
                    <w:wordWrap/>
                    <w:overflowPunct/>
                    <w:topLinePunct w:val="0"/>
                    <w:autoSpaceDE/>
                    <w:autoSpaceDN/>
                    <w:bidi w:val="0"/>
                    <w:spacing w:line="240" w:lineRule="auto"/>
                    <w:rPr>
                      <w:rFonts w:cs="Times New Roman"/>
                      <w:color w:val="auto"/>
                      <w:kern w:val="0"/>
                      <w:sz w:val="21"/>
                      <w:szCs w:val="21"/>
                      <w:vertAlign w:val="baseline"/>
                      <w:lang w:bidi="ar"/>
                    </w:rPr>
                  </w:pPr>
                  <w:r>
                    <w:rPr>
                      <w:rFonts w:cs="Times New Roman"/>
                      <w:color w:val="auto"/>
                      <w:kern w:val="0"/>
                      <w:sz w:val="21"/>
                      <w:szCs w:val="21"/>
                      <w:lang w:bidi="ar"/>
                    </w:rPr>
                    <w:t>根据国家相关环保要求，能够达标排放，项目将根据排污许可证要求实施总量控制。</w:t>
                  </w:r>
                </w:p>
              </w:tc>
              <w:tc>
                <w:tcPr>
                  <w:tcW w:w="1087"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eastAsia="宋体" w:cs="Times New Roman"/>
                      <w:color w:val="auto"/>
                      <w:kern w:val="0"/>
                      <w:sz w:val="21"/>
                      <w:szCs w:val="21"/>
                      <w:vertAlign w:val="baseline"/>
                      <w:lang w:eastAsia="zh-CN" w:bidi="ar"/>
                    </w:rPr>
                  </w:pPr>
                  <w:r>
                    <w:rPr>
                      <w:rFonts w:hint="eastAsia" w:cs="Times New Roman"/>
                      <w:color w:val="auto"/>
                      <w:kern w:val="0"/>
                      <w:sz w:val="21"/>
                      <w:szCs w:val="21"/>
                      <w:vertAlign w:val="baseline"/>
                      <w:lang w:eastAsia="zh-CN" w:bidi="ar"/>
                    </w:rPr>
                    <w:t>符合</w:t>
                  </w:r>
                </w:p>
              </w:tc>
            </w:tr>
          </w:tbl>
          <w:p>
            <w:pPr>
              <w:widowControl/>
              <w:ind w:firstLine="480" w:firstLineChars="200"/>
              <w:rPr>
                <w:rFonts w:cs="Times New Roman"/>
                <w:color w:val="auto"/>
                <w:kern w:val="0"/>
                <w:lang w:bidi="ar"/>
              </w:rPr>
            </w:pPr>
            <w:r>
              <w:rPr>
                <w:color w:val="auto"/>
                <w:sz w:val="24"/>
              </w:rPr>
              <w:t>综上，项目建设符合《玉溪市生态环境分区管控动态更新调整方案（2023年）》。</w:t>
            </w:r>
          </w:p>
          <w:p>
            <w:pPr>
              <w:widowControl/>
              <w:ind w:firstLine="481" w:firstLineChars="200"/>
              <w:rPr>
                <w:rFonts w:cs="Times New Roman"/>
                <w:b/>
                <w:color w:val="auto"/>
              </w:rPr>
            </w:pPr>
            <w:r>
              <w:rPr>
                <w:rFonts w:cs="Times New Roman"/>
                <w:b/>
                <w:bCs/>
                <w:color w:val="auto"/>
              </w:rPr>
              <w:t>三、</w:t>
            </w:r>
            <w:r>
              <w:rPr>
                <w:rFonts w:cs="Times New Roman"/>
                <w:b/>
                <w:color w:val="auto"/>
              </w:rPr>
              <w:t>与</w:t>
            </w:r>
            <w:r>
              <w:rPr>
                <w:rFonts w:cs="Times New Roman"/>
                <w:b/>
                <w:color w:val="auto"/>
                <w:kern w:val="0"/>
                <w:szCs w:val="22"/>
              </w:rPr>
              <w:t>《云南省主体功能区规划》</w:t>
            </w:r>
            <w:r>
              <w:rPr>
                <w:rFonts w:cs="Times New Roman"/>
                <w:b/>
                <w:color w:val="auto"/>
              </w:rPr>
              <w:t>符合性分析</w:t>
            </w:r>
          </w:p>
          <w:p>
            <w:pPr>
              <w:widowControl/>
              <w:ind w:firstLine="480" w:firstLineChars="200"/>
              <w:rPr>
                <w:rFonts w:cs="Times New Roman"/>
                <w:color w:val="auto"/>
              </w:rPr>
            </w:pPr>
            <w:r>
              <w:rPr>
                <w:rFonts w:cs="Times New Roman"/>
                <w:color w:val="auto"/>
                <w:kern w:val="0"/>
                <w:lang w:bidi="ar"/>
              </w:rPr>
              <w:t>本项目位于</w:t>
            </w:r>
            <w:r>
              <w:rPr>
                <w:rFonts w:cs="Times New Roman"/>
                <w:color w:val="auto"/>
              </w:rPr>
              <w:t>云南省玉溪市新平彝族傣族自治县新平县扬武镇赵米克村委会阿白则</w:t>
            </w:r>
            <w:r>
              <w:rPr>
                <w:rFonts w:cs="Times New Roman"/>
                <w:color w:val="auto"/>
                <w:kern w:val="0"/>
                <w:lang w:bidi="ar"/>
              </w:rPr>
              <w:t>，根据云南省人民政府于2014年1月6日发布的《云南省人民政府关于印发云南省主体功能区划的通知》（云政发〔2014〕1号），新平县属于云南省农产品限制开发区域（附图8），限制开发区域产业政策要求为：建立市场退出机制，对限制开发区域不符合主体功能定位的现有产业，要通过设备折旧补贴、设备贷款担保、迁移补贴、土地置换等手段，促进产业跨区域转移或关闭。因地制宜发展特色产业，限制低水平重复建设和不利于生态功能保护的开发活动。制定适度发展矿产资源开发利用、水能资源开发、旅游、农林产品加工以及其他生态型产业的产业政策；促进资源环境负荷重的产业向重点开发区域转移。</w:t>
            </w:r>
          </w:p>
          <w:p>
            <w:pPr>
              <w:widowControl/>
              <w:ind w:firstLine="480" w:firstLineChars="200"/>
              <w:rPr>
                <w:rFonts w:cs="Times New Roman"/>
                <w:color w:val="auto"/>
                <w:kern w:val="0"/>
                <w:lang w:bidi="ar"/>
              </w:rPr>
            </w:pPr>
            <w:r>
              <w:rPr>
                <w:rFonts w:cs="Times New Roman"/>
                <w:color w:val="auto"/>
                <w:kern w:val="0"/>
                <w:lang w:bidi="ar"/>
              </w:rPr>
              <w:t>本项目为砂石料加工厂项目，厂区不涉及《云南省禁止开发区域名录》（附图6）所列的自然保护区、世界文化自然遗产、风景名胜区、森林公园、地质公园、城市饮用水水源保护区、国家湿地公园、水产种质资源保护区等，属于适度发展矿产资源开发利用项目，建设符合国家产业政策，因此本项目的建设符合《云南省主体功能区规划》要求。</w:t>
            </w:r>
          </w:p>
          <w:p>
            <w:pPr>
              <w:adjustRightInd w:val="0"/>
              <w:snapToGrid w:val="0"/>
              <w:ind w:firstLine="481" w:firstLineChars="200"/>
              <w:rPr>
                <w:rFonts w:cs="Times New Roman"/>
                <w:b/>
                <w:color w:val="auto"/>
                <w:kern w:val="0"/>
                <w:szCs w:val="22"/>
              </w:rPr>
            </w:pPr>
            <w:r>
              <w:rPr>
                <w:rFonts w:cs="Times New Roman"/>
                <w:b/>
                <w:color w:val="auto"/>
                <w:kern w:val="0"/>
                <w:szCs w:val="22"/>
              </w:rPr>
              <w:t>四、与《云南省生态功能区划》符合性分析</w:t>
            </w:r>
          </w:p>
          <w:p>
            <w:pPr>
              <w:widowControl/>
              <w:ind w:firstLine="480" w:firstLineChars="200"/>
              <w:rPr>
                <w:rFonts w:cs="Times New Roman"/>
                <w:color w:val="auto"/>
                <w:kern w:val="0"/>
                <w:lang w:bidi="ar"/>
              </w:rPr>
            </w:pPr>
            <w:r>
              <w:rPr>
                <w:rFonts w:cs="Times New Roman"/>
                <w:color w:val="auto"/>
                <w:kern w:val="0"/>
                <w:lang w:bidi="ar"/>
              </w:rPr>
              <w:t>根据《云南省生态功能区划》中生态功能的划分，云南省生态功能区共分一级区(生态区)5个，二级区(生态亚区)19个，三级区(生态功能区)65个。新平县属于高原亚热带南部常绿阔叶林生态区一蒙自、戛洒江岩溶高原峡谷暖性针叶林生态亚区-滇中高原谷盆半湿润常绿阔叶林、暖性针叶林生态亚区-1I4-2 元江干热河谷水土保持与林业生态功能区</w:t>
            </w:r>
            <w:r>
              <w:rPr>
                <w:rFonts w:hint="eastAsia" w:cs="Times New Roman"/>
                <w:color w:val="auto"/>
                <w:kern w:val="0"/>
                <w:lang w:bidi="ar"/>
              </w:rPr>
              <w:t>。</w:t>
            </w:r>
          </w:p>
          <w:p>
            <w:pPr>
              <w:widowControl/>
              <w:ind w:firstLine="480" w:firstLineChars="200"/>
              <w:rPr>
                <w:rFonts w:cs="Times New Roman"/>
                <w:color w:val="auto"/>
                <w:kern w:val="0"/>
                <w:lang w:bidi="ar"/>
              </w:rPr>
            </w:pPr>
            <w:r>
              <w:rPr>
                <w:rFonts w:cs="Times New Roman"/>
                <w:color w:val="auto"/>
                <w:kern w:val="0"/>
                <w:lang w:bidi="ar"/>
              </w:rPr>
              <w:t>本项目生态功能区属Ⅲ高原亚热带北部常绿阔叶林生态区--Ⅲ1滇中高原谷盆半湿润常绿阔叶林、暖性针叶林生态亚区--Ⅲ1-6昆明、玉溪高原湖盆城镇建设生态功能区。</w:t>
            </w:r>
          </w:p>
          <w:p>
            <w:pPr>
              <w:widowControl/>
              <w:ind w:firstLine="480" w:firstLineChars="200"/>
              <w:rPr>
                <w:rFonts w:cs="Times New Roman"/>
                <w:color w:val="auto"/>
                <w:kern w:val="0"/>
                <w:lang w:bidi="ar"/>
              </w:rPr>
            </w:pPr>
            <w:r>
              <w:rPr>
                <w:rFonts w:cs="Times New Roman"/>
                <w:color w:val="auto"/>
                <w:kern w:val="0"/>
                <w:lang w:bidi="ar"/>
              </w:rPr>
              <w:t>项目区生态功能为元江干热河谷水土保持与生态修复生态功能区，主要生态特征：以中山河谷地貌为主。海拔1300米以下的河谷地带热量高雨量偏少，大部分地区降雨量在800毫米以下，山地垂直带分布明显，地带性植被为季风常绿阔叶林，河谷地带的植被主要是稀树灌木草丛。主要土壤类型为</w:t>
            </w:r>
            <w:r>
              <w:rPr>
                <w:rFonts w:hint="eastAsia" w:cs="Times New Roman"/>
                <w:color w:val="auto"/>
                <w:kern w:val="0"/>
                <w:lang w:eastAsia="zh-CN" w:bidi="ar"/>
              </w:rPr>
              <w:t>燥</w:t>
            </w:r>
            <w:r>
              <w:rPr>
                <w:rFonts w:cs="Times New Roman"/>
                <w:color w:val="auto"/>
                <w:kern w:val="0"/>
                <w:lang w:bidi="ar"/>
              </w:rPr>
              <w:t>红土</w:t>
            </w:r>
            <w:r>
              <w:rPr>
                <w:rFonts w:hint="eastAsia" w:cs="Times New Roman"/>
                <w:color w:val="auto"/>
                <w:kern w:val="0"/>
                <w:lang w:eastAsia="zh-CN" w:bidi="ar"/>
              </w:rPr>
              <w:t>、</w:t>
            </w:r>
            <w:r>
              <w:rPr>
                <w:rFonts w:cs="Times New Roman"/>
                <w:color w:val="auto"/>
                <w:kern w:val="0"/>
                <w:lang w:bidi="ar"/>
              </w:rPr>
              <w:t>赤红壤和紫色土。主要生态环境问题为森林覆盖率低、土地退化严重。生态环境敏感性为土地利用不当而存在潜在的荒漠化。主要生态系统服务功能为维护生态脆弱区和生态交错地带的生态安全。保护措施与发展方向是哀牢山西坡封山育林、河谷地带调整产业结构，发展热带经济林木，减少土地的过度利用带来的土地退化。</w:t>
            </w:r>
          </w:p>
          <w:p>
            <w:pPr>
              <w:widowControl/>
              <w:ind w:firstLine="480" w:firstLineChars="200"/>
              <w:rPr>
                <w:rFonts w:cs="Times New Roman"/>
                <w:color w:val="auto"/>
                <w:kern w:val="0"/>
                <w:lang w:bidi="ar"/>
              </w:rPr>
            </w:pPr>
            <w:r>
              <w:rPr>
                <w:rFonts w:cs="Times New Roman"/>
                <w:color w:val="auto"/>
                <w:kern w:val="0"/>
                <w:lang w:bidi="ar"/>
              </w:rPr>
              <w:t>本项目建设未占用基本农田和公益林，项目建设与《云南省生态功能区划》不冲突。</w:t>
            </w:r>
          </w:p>
          <w:p>
            <w:pPr>
              <w:widowControl/>
              <w:ind w:firstLine="481" w:firstLineChars="200"/>
              <w:jc w:val="left"/>
              <w:rPr>
                <w:rFonts w:cs="Times New Roman"/>
                <w:color w:val="auto"/>
              </w:rPr>
            </w:pPr>
            <w:r>
              <w:rPr>
                <w:rFonts w:cs="Times New Roman"/>
                <w:b/>
                <w:color w:val="auto"/>
                <w:kern w:val="0"/>
                <w:szCs w:val="22"/>
              </w:rPr>
              <w:t>五、与《市场准入负面清单（2022年版）》符合性分析</w:t>
            </w:r>
          </w:p>
          <w:p>
            <w:pPr>
              <w:widowControl/>
              <w:ind w:firstLine="480" w:firstLineChars="200"/>
              <w:rPr>
                <w:rFonts w:cs="Times New Roman"/>
                <w:color w:val="auto"/>
              </w:rPr>
            </w:pPr>
            <w:r>
              <w:rPr>
                <w:rFonts w:cs="Times New Roman"/>
                <w:color w:val="auto"/>
                <w:kern w:val="0"/>
                <w:lang w:bidi="ar"/>
              </w:rPr>
              <w:t>本项目属于砂石料加工厂项目，根据国家发展</w:t>
            </w:r>
            <w:r>
              <w:rPr>
                <w:rFonts w:hint="eastAsia"/>
                <w:color w:val="auto"/>
                <w:lang w:eastAsia="zh-CN"/>
              </w:rPr>
              <w:t>和</w:t>
            </w:r>
            <w:r>
              <w:rPr>
                <w:rFonts w:cs="Times New Roman"/>
                <w:color w:val="auto"/>
                <w:kern w:val="0"/>
                <w:lang w:bidi="ar"/>
              </w:rPr>
              <w:t>改革委员会、商务部发布的《市场准入负面清单（2022年版）》，本项目不属于市场准入负面清单中的禁止准入类和许可准入类，项目建设不与区域土地利用规划、国土空间规划、主体功能区划、产业结构规划等相冲突。因此项目建设与市场准入负面清单相符。</w:t>
            </w:r>
          </w:p>
          <w:p>
            <w:pPr>
              <w:pStyle w:val="30"/>
              <w:ind w:firstLine="482"/>
              <w:rPr>
                <w:b/>
                <w:color w:val="auto"/>
              </w:rPr>
            </w:pPr>
            <w:r>
              <w:rPr>
                <w:b/>
                <w:bCs/>
                <w:color w:val="auto"/>
              </w:rPr>
              <w:t>六、</w:t>
            </w:r>
            <w:r>
              <w:rPr>
                <w:b/>
                <w:color w:val="auto"/>
              </w:rPr>
              <w:t>与《</w:t>
            </w:r>
            <w:r>
              <w:rPr>
                <w:rFonts w:hint="eastAsia"/>
                <w:b/>
                <w:color w:val="auto"/>
              </w:rPr>
              <w:t>云南省</w:t>
            </w:r>
            <w:r>
              <w:rPr>
                <w:b/>
                <w:color w:val="auto"/>
              </w:rPr>
              <w:t>长江经济带发展负面清单指南</w:t>
            </w:r>
            <w:r>
              <w:rPr>
                <w:rFonts w:hint="eastAsia"/>
                <w:b/>
                <w:color w:val="auto"/>
              </w:rPr>
              <w:t>实施细则</w:t>
            </w:r>
            <w:r>
              <w:rPr>
                <w:b/>
                <w:color w:val="auto"/>
              </w:rPr>
              <w:t>》（试行，2022年版）相符性分析</w:t>
            </w:r>
          </w:p>
          <w:p>
            <w:pPr>
              <w:ind w:firstLine="480" w:firstLineChars="200"/>
              <w:rPr>
                <w:rFonts w:cs="Times New Roman"/>
                <w:color w:val="auto"/>
              </w:rPr>
            </w:pPr>
            <w:r>
              <w:rPr>
                <w:rFonts w:cs="Times New Roman"/>
                <w:color w:val="auto"/>
              </w:rPr>
              <w:t>项目与《</w:t>
            </w:r>
            <w:r>
              <w:rPr>
                <w:rFonts w:hint="eastAsia"/>
                <w:b w:val="0"/>
                <w:bCs/>
                <w:color w:val="auto"/>
              </w:rPr>
              <w:t>云南省</w:t>
            </w:r>
            <w:r>
              <w:rPr>
                <w:rFonts w:cs="Times New Roman"/>
                <w:b w:val="0"/>
                <w:bCs/>
                <w:color w:val="auto"/>
              </w:rPr>
              <w:t>长江经济带发展负面清单指南</w:t>
            </w:r>
            <w:r>
              <w:rPr>
                <w:rFonts w:hint="eastAsia"/>
                <w:b w:val="0"/>
                <w:bCs/>
                <w:color w:val="auto"/>
              </w:rPr>
              <w:t>实施细则</w:t>
            </w:r>
            <w:r>
              <w:rPr>
                <w:rFonts w:cs="Times New Roman"/>
                <w:b w:val="0"/>
                <w:bCs/>
                <w:color w:val="auto"/>
              </w:rPr>
              <w:t>》</w:t>
            </w:r>
            <w:r>
              <w:rPr>
                <w:rFonts w:cs="Times New Roman"/>
                <w:color w:val="auto"/>
              </w:rPr>
              <w:t>（试行，2022年版）对比分析情况见下表1-</w:t>
            </w:r>
            <w:r>
              <w:rPr>
                <w:rFonts w:hint="eastAsia" w:cs="Times New Roman"/>
                <w:color w:val="auto"/>
              </w:rPr>
              <w:t>3</w:t>
            </w:r>
            <w:r>
              <w:rPr>
                <w:rFonts w:cs="Times New Roman"/>
                <w:color w:val="auto"/>
              </w:rPr>
              <w:t>。</w:t>
            </w:r>
          </w:p>
          <w:p>
            <w:pPr>
              <w:pStyle w:val="2"/>
              <w:rPr>
                <w:rFonts w:ascii="Times New Roman" w:hAnsi="Times New Roman" w:cs="Times New Roman"/>
                <w:b/>
                <w:bCs/>
                <w:color w:val="auto"/>
              </w:rPr>
            </w:pPr>
            <w:r>
              <w:rPr>
                <w:rFonts w:ascii="Times New Roman" w:hAnsi="Times New Roman" w:cs="Times New Roman"/>
                <w:b/>
                <w:bCs/>
                <w:color w:val="auto"/>
              </w:rPr>
              <w:t>表1-</w:t>
            </w:r>
            <w:r>
              <w:rPr>
                <w:rFonts w:hint="eastAsia" w:ascii="Times New Roman" w:hAnsi="Times New Roman" w:cs="Times New Roman"/>
                <w:b/>
                <w:bCs/>
                <w:color w:val="auto"/>
              </w:rPr>
              <w:t>3</w:t>
            </w:r>
            <w:r>
              <w:rPr>
                <w:rFonts w:ascii="Times New Roman" w:hAnsi="Times New Roman" w:cs="Times New Roman"/>
                <w:b/>
                <w:bCs/>
                <w:color w:val="auto"/>
              </w:rPr>
              <w:t xml:space="preserve">  项目与《</w:t>
            </w:r>
            <w:r>
              <w:rPr>
                <w:rFonts w:hint="eastAsia" w:ascii="Times New Roman" w:hAnsi="Times New Roman" w:cs="Times New Roman"/>
                <w:b/>
                <w:bCs/>
                <w:color w:val="auto"/>
              </w:rPr>
              <w:t>云南省</w:t>
            </w:r>
            <w:r>
              <w:rPr>
                <w:rFonts w:ascii="Times New Roman" w:hAnsi="Times New Roman" w:cs="Times New Roman"/>
                <w:b/>
                <w:bCs/>
                <w:color w:val="auto"/>
              </w:rPr>
              <w:t>长江经济带发展负面清单指南</w:t>
            </w:r>
            <w:r>
              <w:rPr>
                <w:rFonts w:hint="eastAsia" w:ascii="Times New Roman" w:hAnsi="Times New Roman" w:cs="Times New Roman"/>
                <w:b/>
                <w:bCs/>
                <w:color w:val="auto"/>
              </w:rPr>
              <w:t>实施细则</w:t>
            </w:r>
            <w:r>
              <w:rPr>
                <w:rFonts w:ascii="Times New Roman" w:hAnsi="Times New Roman" w:cs="Times New Roman"/>
                <w:b/>
                <w:bCs/>
                <w:color w:val="auto"/>
              </w:rPr>
              <w:t>》（摘录）相符性分析</w:t>
            </w:r>
          </w:p>
          <w:tbl>
            <w:tblPr>
              <w:tblStyle w:val="20"/>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79"/>
              <w:gridCol w:w="2819"/>
              <w:gridCol w:w="9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rPr>
                      <w:rFonts w:ascii="Times New Roman" w:hAnsi="Times New Roman" w:cs="Times New Roman"/>
                      <w:b/>
                      <w:bCs/>
                      <w:color w:val="auto"/>
                    </w:rPr>
                  </w:pPr>
                  <w:r>
                    <w:rPr>
                      <w:rFonts w:ascii="Times New Roman" w:hAnsi="Times New Roman" w:cs="Times New Roman"/>
                      <w:b/>
                      <w:bCs/>
                      <w:color w:val="auto"/>
                    </w:rPr>
                    <w:t>《指南》要求</w:t>
                  </w:r>
                </w:p>
              </w:tc>
              <w:tc>
                <w:tcPr>
                  <w:tcW w:w="1856" w:type="pct"/>
                  <w:vAlign w:val="center"/>
                </w:tcPr>
                <w:p>
                  <w:pPr>
                    <w:pStyle w:val="2"/>
                    <w:rPr>
                      <w:rFonts w:ascii="Times New Roman" w:hAnsi="Times New Roman" w:cs="Times New Roman"/>
                      <w:b/>
                      <w:bCs/>
                      <w:color w:val="auto"/>
                    </w:rPr>
                  </w:pPr>
                  <w:r>
                    <w:rPr>
                      <w:rFonts w:ascii="Times New Roman" w:hAnsi="Times New Roman" w:cs="Times New Roman"/>
                      <w:b/>
                      <w:bCs/>
                      <w:color w:val="auto"/>
                    </w:rPr>
                    <w:t>项目情况</w:t>
                  </w:r>
                </w:p>
              </w:tc>
              <w:tc>
                <w:tcPr>
                  <w:tcW w:w="655" w:type="pct"/>
                  <w:vAlign w:val="center"/>
                </w:tcPr>
                <w:p>
                  <w:pPr>
                    <w:pStyle w:val="2"/>
                    <w:rPr>
                      <w:rFonts w:ascii="Times New Roman" w:hAnsi="Times New Roman" w:cs="Times New Roman"/>
                      <w:b/>
                      <w:bCs/>
                      <w:color w:val="auto"/>
                    </w:rPr>
                  </w:pPr>
                  <w:r>
                    <w:rPr>
                      <w:rFonts w:ascii="Times New Roman" w:hAnsi="Times New Roman" w:cs="Times New Roman"/>
                      <w:b/>
                      <w:bCs/>
                      <w:color w:val="auto"/>
                    </w:rPr>
                    <w:t>相符性分析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1、禁止建设不符合全国和省级港口布局规划以及港口总体规划的码头项目，禁止建设不符合《长江干线过江通道布局规划》的过江通道项目。</w:t>
                  </w:r>
                </w:p>
              </w:tc>
              <w:tc>
                <w:tcPr>
                  <w:tcW w:w="1856"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项目不涉及码头及过江通道。</w:t>
                  </w:r>
                </w:p>
              </w:tc>
              <w:tc>
                <w:tcPr>
                  <w:tcW w:w="655" w:type="pct"/>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2、禁止在自然保护区核心区、缓冲区的岸线和河段范围内投资建设旅游和生产经营项目。禁止在风景名胜区核心景区的岸线和河段范围内投资建设与风景名胜资源保护无关的项目。</w:t>
                  </w:r>
                </w:p>
              </w:tc>
              <w:tc>
                <w:tcPr>
                  <w:tcW w:w="1856" w:type="pct"/>
                  <w:vAlign w:val="center"/>
                </w:tcPr>
                <w:p>
                  <w:pPr>
                    <w:pStyle w:val="2"/>
                    <w:ind w:left="0" w:leftChars="0" w:right="0" w:rightChars="0"/>
                    <w:jc w:val="both"/>
                    <w:rPr>
                      <w:rFonts w:ascii="Times New Roman" w:hAnsi="Times New Roman" w:cs="Times New Roman"/>
                      <w:color w:val="auto"/>
                    </w:rPr>
                  </w:pPr>
                  <w:r>
                    <w:rPr>
                      <w:color w:val="auto"/>
                      <w:szCs w:val="21"/>
                    </w:rPr>
                    <w:t>项目</w:t>
                  </w:r>
                  <w:r>
                    <w:rPr>
                      <w:rFonts w:hint="eastAsia"/>
                      <w:color w:val="auto"/>
                      <w:szCs w:val="21"/>
                    </w:rPr>
                    <w:t>位于玉溪市</w:t>
                  </w:r>
                  <w:r>
                    <w:rPr>
                      <w:rFonts w:ascii="Times New Roman" w:hAnsi="Times New Roman" w:cs="Times New Roman"/>
                      <w:color w:val="auto"/>
                      <w:szCs w:val="21"/>
                    </w:rPr>
                    <w:t>新平县扬武镇赵米克村委会阿白则</w:t>
                  </w:r>
                  <w:r>
                    <w:rPr>
                      <w:rFonts w:hint="eastAsia"/>
                      <w:color w:val="auto"/>
                      <w:szCs w:val="21"/>
                    </w:rPr>
                    <w:t>，项目用地属于采矿用地和部分农村道路，</w:t>
                  </w:r>
                  <w:r>
                    <w:rPr>
                      <w:color w:val="auto"/>
                      <w:szCs w:val="21"/>
                    </w:rPr>
                    <w:t>不属于自然保护区和风景名胜区。</w:t>
                  </w:r>
                </w:p>
              </w:tc>
              <w:tc>
                <w:tcPr>
                  <w:tcW w:w="655" w:type="pct"/>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56"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项目不涉及饮用水水源保护区。</w:t>
                  </w:r>
                </w:p>
              </w:tc>
              <w:tc>
                <w:tcPr>
                  <w:tcW w:w="655" w:type="pct"/>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856" w:type="pct"/>
                  <w:vAlign w:val="center"/>
                </w:tcPr>
                <w:p>
                  <w:pPr>
                    <w:pStyle w:val="2"/>
                    <w:ind w:left="0" w:leftChars="0" w:right="0" w:rightChars="0"/>
                    <w:jc w:val="both"/>
                    <w:rPr>
                      <w:rFonts w:ascii="Times New Roman" w:hAnsi="Times New Roman" w:cs="Times New Roman"/>
                      <w:color w:val="auto"/>
                    </w:rPr>
                  </w:pPr>
                  <w:r>
                    <w:rPr>
                      <w:color w:val="auto"/>
                      <w:szCs w:val="21"/>
                    </w:rPr>
                    <w:t>项目不涉及围湖造田、围海造地或围填海，也不涉及挖沙、采矿</w:t>
                  </w:r>
                  <w:r>
                    <w:rPr>
                      <w:rFonts w:hint="eastAsia"/>
                      <w:color w:val="auto"/>
                      <w:szCs w:val="21"/>
                    </w:rPr>
                    <w:t>。</w:t>
                  </w:r>
                </w:p>
              </w:tc>
              <w:tc>
                <w:tcPr>
                  <w:tcW w:w="655" w:type="pct"/>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5、禁止违法利用、占用长江流域河湖岸线。禁止在《长江岸线保护和开发利用总体规划》划定的岸线保护区和保留区内投资建设除事关公共安全及公共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856" w:type="pct"/>
                  <w:vAlign w:val="center"/>
                </w:tcPr>
                <w:p>
                  <w:pPr>
                    <w:pStyle w:val="2"/>
                    <w:ind w:left="0" w:leftChars="0" w:right="0" w:rightChars="0"/>
                    <w:jc w:val="both"/>
                    <w:rPr>
                      <w:rFonts w:ascii="Times New Roman" w:hAnsi="Times New Roman" w:cs="Times New Roman"/>
                      <w:color w:val="auto"/>
                    </w:rPr>
                  </w:pPr>
                  <w:r>
                    <w:rPr>
                      <w:color w:val="auto"/>
                      <w:szCs w:val="21"/>
                    </w:rPr>
                    <w:t>项目不涉及利用、占用长江流域河湖岸线</w:t>
                  </w:r>
                  <w:r>
                    <w:rPr>
                      <w:rFonts w:hint="eastAsia"/>
                      <w:color w:val="auto"/>
                      <w:szCs w:val="21"/>
                    </w:rPr>
                    <w:t>。</w:t>
                  </w:r>
                  <w:r>
                    <w:rPr>
                      <w:rFonts w:ascii="Times New Roman" w:hAnsi="Times New Roman" w:cs="Times New Roman"/>
                      <w:color w:val="auto"/>
                    </w:rPr>
                    <w:t>项目最近地表水为</w:t>
                  </w:r>
                  <w:r>
                    <w:rPr>
                      <w:rFonts w:hint="eastAsia" w:cs="Times New Roman"/>
                      <w:color w:val="auto"/>
                      <w:kern w:val="0"/>
                      <w:szCs w:val="21"/>
                      <w:lang w:bidi="ar"/>
                    </w:rPr>
                    <w:t>赵米克河</w:t>
                  </w:r>
                  <w:r>
                    <w:rPr>
                      <w:rFonts w:ascii="Times New Roman" w:hAnsi="Times New Roman" w:cs="Times New Roman"/>
                      <w:color w:val="auto"/>
                      <w:kern w:val="0"/>
                      <w:szCs w:val="21"/>
                      <w:lang w:bidi="ar"/>
                    </w:rPr>
                    <w:t>，</w:t>
                  </w:r>
                  <w:r>
                    <w:rPr>
                      <w:rFonts w:hint="eastAsia" w:cs="Times New Roman"/>
                      <w:color w:val="auto"/>
                      <w:kern w:val="0"/>
                      <w:szCs w:val="21"/>
                      <w:lang w:bidi="ar"/>
                    </w:rPr>
                    <w:t>小河底河的支流，</w:t>
                  </w:r>
                  <w:r>
                    <w:rPr>
                      <w:rFonts w:ascii="Times New Roman" w:hAnsi="Times New Roman" w:cs="Times New Roman"/>
                      <w:color w:val="auto"/>
                    </w:rPr>
                    <w:t>属于红河水系，不属于《长江岸线保护和开发利用总体规划》划定的岸线保护区和保留区，也不属于《全国重要江河湖泊水功能区划》划定的河段保护区、保留区。</w:t>
                  </w:r>
                </w:p>
              </w:tc>
              <w:tc>
                <w:tcPr>
                  <w:tcW w:w="655" w:type="pct"/>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6、禁止未经许可在长江干支流及湖泊新设、改设或扩大排污口。</w:t>
                  </w:r>
                </w:p>
              </w:tc>
              <w:tc>
                <w:tcPr>
                  <w:tcW w:w="1856"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项目最近地表水为</w:t>
                  </w:r>
                  <w:r>
                    <w:rPr>
                      <w:rFonts w:hint="eastAsia" w:cs="Times New Roman"/>
                      <w:color w:val="auto"/>
                      <w:kern w:val="0"/>
                      <w:szCs w:val="21"/>
                      <w:lang w:bidi="ar"/>
                    </w:rPr>
                    <w:t>赵米克河</w:t>
                  </w:r>
                  <w:r>
                    <w:rPr>
                      <w:rFonts w:ascii="Times New Roman" w:hAnsi="Times New Roman" w:cs="Times New Roman"/>
                      <w:color w:val="auto"/>
                    </w:rPr>
                    <w:t>，属于红河水系，不涉及长江干支流及湖泊。项目运营期生活污水经污水处理设施处理达标后回用于项目区绿化或道路洒水降尘，不外排，故不设排污口。</w:t>
                  </w:r>
                </w:p>
              </w:tc>
              <w:tc>
                <w:tcPr>
                  <w:tcW w:w="655" w:type="pct"/>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9" w:hRule="atLeast"/>
                <w:jc w:val="center"/>
              </w:trPr>
              <w:tc>
                <w:tcPr>
                  <w:tcW w:w="2488" w:type="pct"/>
                  <w:tcBorders>
                    <w:bottom w:val="single" w:color="auto" w:sz="4" w:space="0"/>
                  </w:tcBorders>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7、禁止在“一江一口两湖七河”和332个水生生物保护区开展生产性捕捞。</w:t>
                  </w:r>
                </w:p>
              </w:tc>
              <w:tc>
                <w:tcPr>
                  <w:tcW w:w="1856" w:type="pct"/>
                  <w:tcBorders>
                    <w:bottom w:val="single" w:color="auto" w:sz="4" w:space="0"/>
                  </w:tcBorders>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项目不涉及</w:t>
                  </w:r>
                  <w:r>
                    <w:rPr>
                      <w:color w:val="auto"/>
                      <w:szCs w:val="21"/>
                    </w:rPr>
                    <w:t>生产性捕捞</w:t>
                  </w:r>
                  <w:r>
                    <w:rPr>
                      <w:rFonts w:ascii="Times New Roman" w:hAnsi="Times New Roman" w:cs="Times New Roman"/>
                      <w:color w:val="auto"/>
                    </w:rPr>
                    <w:t>。</w:t>
                  </w:r>
                </w:p>
              </w:tc>
              <w:tc>
                <w:tcPr>
                  <w:tcW w:w="655" w:type="pct"/>
                  <w:tcBorders>
                    <w:bottom w:val="single" w:color="auto" w:sz="4" w:space="0"/>
                  </w:tcBorders>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88" w:type="pct"/>
                  <w:tcBorders>
                    <w:top w:val="single" w:color="auto" w:sz="4" w:space="0"/>
                  </w:tcBorders>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856" w:type="pct"/>
                  <w:tcBorders>
                    <w:top w:val="single" w:color="auto" w:sz="4" w:space="0"/>
                  </w:tcBorders>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项目属于砂石料加工厂项目，</w:t>
                  </w:r>
                  <w:r>
                    <w:rPr>
                      <w:rFonts w:hint="eastAsia"/>
                      <w:color w:val="auto"/>
                      <w:szCs w:val="21"/>
                    </w:rPr>
                    <w:t>不在长江干流岸线三公里范围内和重要支流岸线一公里范围内且不属于矿库、冶炼渣库和磷石膏库项目。</w:t>
                  </w:r>
                </w:p>
                <w:p>
                  <w:pPr>
                    <w:pStyle w:val="2"/>
                    <w:ind w:left="0" w:leftChars="0" w:right="0" w:rightChars="0"/>
                    <w:jc w:val="both"/>
                    <w:rPr>
                      <w:rFonts w:ascii="Times New Roman" w:hAnsi="Times New Roman" w:cs="Times New Roman"/>
                      <w:color w:val="auto"/>
                    </w:rPr>
                  </w:pPr>
                </w:p>
              </w:tc>
              <w:tc>
                <w:tcPr>
                  <w:tcW w:w="655" w:type="pct"/>
                  <w:tcBorders>
                    <w:top w:val="single" w:color="auto" w:sz="4" w:space="0"/>
                  </w:tcBorders>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9、禁止在合规园区外新建、扩建钢铁、石化、化工、建材、有色、制浆造纸等高污染项目。</w:t>
                  </w:r>
                </w:p>
              </w:tc>
              <w:tc>
                <w:tcPr>
                  <w:tcW w:w="1856"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本项目属于砂石料加工厂项目，不属于高污染项目。</w:t>
                  </w:r>
                </w:p>
              </w:tc>
              <w:tc>
                <w:tcPr>
                  <w:tcW w:w="655" w:type="pct"/>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10、禁止新建、扩建不符合国家石化、现代煤化工等产业布局规划的项目。</w:t>
                  </w:r>
                </w:p>
              </w:tc>
              <w:tc>
                <w:tcPr>
                  <w:tcW w:w="1856" w:type="pct"/>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项目不涉及</w:t>
                  </w:r>
                  <w:r>
                    <w:rPr>
                      <w:color w:val="auto"/>
                      <w:szCs w:val="21"/>
                    </w:rPr>
                    <w:t>石化、现代煤化工等产业布局规划</w:t>
                  </w:r>
                  <w:r>
                    <w:rPr>
                      <w:rFonts w:ascii="Times New Roman" w:hAnsi="Times New Roman" w:cs="Times New Roman"/>
                      <w:color w:val="auto"/>
                    </w:rPr>
                    <w:t>。</w:t>
                  </w:r>
                </w:p>
              </w:tc>
              <w:tc>
                <w:tcPr>
                  <w:tcW w:w="655" w:type="pct"/>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2488" w:type="pct"/>
                  <w:tcBorders>
                    <w:bottom w:val="single" w:color="auto" w:sz="4" w:space="0"/>
                  </w:tcBorders>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11、禁止新建、扩建法律法规和相关政策明令禁止的落后产能项目。禁止新建、扩建不符合国家产能置换要求的严重过剩产能行业的项目。禁止新建、扩建不符合要求的高耗能高排放项目。</w:t>
                  </w:r>
                </w:p>
              </w:tc>
              <w:tc>
                <w:tcPr>
                  <w:tcW w:w="1856" w:type="pct"/>
                  <w:tcBorders>
                    <w:bottom w:val="single" w:color="auto" w:sz="4" w:space="0"/>
                  </w:tcBorders>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本项目不属于法律法规和相关政策明令禁止的落后产能项目，不属于国家产能置换要求的严重过剩产能行业和高耗能高排放的项目。</w:t>
                  </w:r>
                </w:p>
              </w:tc>
              <w:tc>
                <w:tcPr>
                  <w:tcW w:w="655" w:type="pct"/>
                  <w:tcBorders>
                    <w:bottom w:val="single" w:color="auto" w:sz="4" w:space="0"/>
                  </w:tcBorders>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9" w:hRule="atLeast"/>
                <w:jc w:val="center"/>
              </w:trPr>
              <w:tc>
                <w:tcPr>
                  <w:tcW w:w="2488" w:type="pct"/>
                  <w:tcBorders>
                    <w:top w:val="single" w:color="auto" w:sz="4" w:space="0"/>
                  </w:tcBorders>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12、法律法规及相关政策文件有更加严格规定的从其规定。</w:t>
                  </w:r>
                </w:p>
              </w:tc>
              <w:tc>
                <w:tcPr>
                  <w:tcW w:w="1856" w:type="pct"/>
                  <w:tcBorders>
                    <w:top w:val="single" w:color="auto" w:sz="4" w:space="0"/>
                  </w:tcBorders>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项目不涉及。</w:t>
                  </w:r>
                </w:p>
              </w:tc>
              <w:tc>
                <w:tcPr>
                  <w:tcW w:w="655" w:type="pct"/>
                  <w:tcBorders>
                    <w:top w:val="single" w:color="auto" w:sz="4" w:space="0"/>
                  </w:tcBorders>
                  <w:vAlign w:val="center"/>
                </w:tcPr>
                <w:p>
                  <w:pPr>
                    <w:pStyle w:val="2"/>
                    <w:rPr>
                      <w:rFonts w:ascii="Times New Roman" w:hAnsi="Times New Roman" w:cs="Times New Roman"/>
                      <w:color w:val="auto"/>
                    </w:rPr>
                  </w:pPr>
                  <w:r>
                    <w:rPr>
                      <w:rFonts w:ascii="Times New Roman" w:hAnsi="Times New Roman" w:cs="Times New Roman"/>
                      <w:color w:val="auto"/>
                    </w:rPr>
                    <w:t>符合</w:t>
                  </w:r>
                </w:p>
              </w:tc>
            </w:tr>
          </w:tbl>
          <w:p>
            <w:pPr>
              <w:ind w:firstLine="480" w:firstLineChars="200"/>
              <w:rPr>
                <w:rFonts w:cs="Times New Roman"/>
                <w:color w:val="auto"/>
              </w:rPr>
            </w:pPr>
            <w:r>
              <w:rPr>
                <w:rFonts w:cs="Times New Roman"/>
                <w:color w:val="auto"/>
                <w:kern w:val="0"/>
                <w:lang w:bidi="ar"/>
              </w:rPr>
              <w:t>综上所述，本项目的建设符合《</w:t>
            </w:r>
            <w:r>
              <w:rPr>
                <w:rFonts w:hint="eastAsia" w:cs="Times New Roman"/>
                <w:color w:val="auto"/>
                <w:kern w:val="0"/>
                <w:lang w:eastAsia="zh-CN" w:bidi="ar"/>
              </w:rPr>
              <w:t>云南省</w:t>
            </w:r>
            <w:r>
              <w:rPr>
                <w:rFonts w:cs="Times New Roman"/>
                <w:color w:val="auto"/>
                <w:kern w:val="0"/>
                <w:lang w:bidi="ar"/>
              </w:rPr>
              <w:t>长江经济带发展负面清单指南</w:t>
            </w:r>
            <w:r>
              <w:rPr>
                <w:rFonts w:hint="eastAsia" w:cs="Times New Roman"/>
                <w:color w:val="auto"/>
                <w:kern w:val="0"/>
                <w:lang w:eastAsia="zh-CN" w:bidi="ar"/>
              </w:rPr>
              <w:t>实施细则</w:t>
            </w:r>
            <w:r>
              <w:rPr>
                <w:rFonts w:cs="Times New Roman"/>
                <w:color w:val="auto"/>
                <w:kern w:val="0"/>
                <w:lang w:bidi="ar"/>
              </w:rPr>
              <w:t>（试行，2022年版）》的相关要求。</w:t>
            </w:r>
          </w:p>
          <w:p>
            <w:pPr>
              <w:adjustRightInd w:val="0"/>
              <w:snapToGrid w:val="0"/>
              <w:ind w:firstLine="481" w:firstLineChars="200"/>
              <w:jc w:val="left"/>
              <w:rPr>
                <w:rFonts w:cs="Times New Roman"/>
                <w:b/>
                <w:bCs/>
                <w:color w:val="auto"/>
                <w:kern w:val="0"/>
              </w:rPr>
            </w:pPr>
            <w:r>
              <w:rPr>
                <w:rFonts w:hint="eastAsia" w:cs="Times New Roman"/>
                <w:b/>
                <w:bCs/>
                <w:color w:val="auto"/>
                <w:kern w:val="0"/>
              </w:rPr>
              <w:t>七</w:t>
            </w:r>
            <w:r>
              <w:rPr>
                <w:rFonts w:cs="Times New Roman"/>
                <w:b/>
                <w:bCs/>
                <w:color w:val="auto"/>
                <w:kern w:val="0"/>
              </w:rPr>
              <w:t>、与《关于推进机制砂石行业高质量发展的若干意见》（工信部 联原〔2019〕239 号）符合性分析</w:t>
            </w:r>
          </w:p>
          <w:p>
            <w:pPr>
              <w:pStyle w:val="30"/>
              <w:adjustRightInd w:val="0"/>
              <w:snapToGrid w:val="0"/>
              <w:spacing w:line="240" w:lineRule="auto"/>
              <w:ind w:firstLine="0" w:firstLineChars="0"/>
              <w:jc w:val="center"/>
              <w:rPr>
                <w:b/>
                <w:bCs/>
                <w:color w:val="auto"/>
                <w:kern w:val="0"/>
                <w:sz w:val="21"/>
                <w:szCs w:val="21"/>
              </w:rPr>
            </w:pPr>
            <w:r>
              <w:rPr>
                <w:rFonts w:hint="eastAsia"/>
                <w:b/>
                <w:bCs/>
                <w:color w:val="auto"/>
                <w:kern w:val="0"/>
                <w:sz w:val="21"/>
                <w:szCs w:val="21"/>
              </w:rPr>
              <w:t>表1-4项目与工信部联原(2019)239号</w:t>
            </w:r>
            <w:r>
              <w:rPr>
                <w:rFonts w:hint="eastAsia"/>
                <w:b/>
                <w:bCs/>
                <w:color w:val="auto"/>
                <w:kern w:val="0"/>
                <w:sz w:val="21"/>
                <w:szCs w:val="21"/>
                <w:lang w:eastAsia="zh-CN"/>
              </w:rPr>
              <w:t>相关要求</w:t>
            </w:r>
            <w:r>
              <w:rPr>
                <w:rFonts w:hint="eastAsia"/>
                <w:b/>
                <w:bCs/>
                <w:color w:val="auto"/>
                <w:kern w:val="0"/>
                <w:sz w:val="21"/>
                <w:szCs w:val="21"/>
              </w:rPr>
              <w:t>的符合性分析对照表</w:t>
            </w:r>
          </w:p>
          <w:tbl>
            <w:tblPr>
              <w:tblStyle w:val="21"/>
              <w:tblW w:w="7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012"/>
              <w:gridCol w:w="201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Align w:val="center"/>
                </w:tcPr>
                <w:p>
                  <w:pPr>
                    <w:pStyle w:val="30"/>
                    <w:adjustRightInd w:val="0"/>
                    <w:snapToGrid w:val="0"/>
                    <w:spacing w:line="240" w:lineRule="auto"/>
                    <w:ind w:firstLine="0" w:firstLineChars="0"/>
                    <w:jc w:val="center"/>
                    <w:rPr>
                      <w:b/>
                      <w:bCs/>
                      <w:color w:val="auto"/>
                      <w:kern w:val="0"/>
                      <w:sz w:val="21"/>
                      <w:szCs w:val="21"/>
                    </w:rPr>
                  </w:pPr>
                  <w:r>
                    <w:rPr>
                      <w:rFonts w:hint="eastAsia"/>
                      <w:b/>
                      <w:bCs/>
                      <w:color w:val="auto"/>
                      <w:kern w:val="0"/>
                      <w:sz w:val="21"/>
                      <w:szCs w:val="21"/>
                    </w:rPr>
                    <w:t>序号</w:t>
                  </w:r>
                </w:p>
              </w:tc>
              <w:tc>
                <w:tcPr>
                  <w:tcW w:w="4062" w:type="dxa"/>
                  <w:vAlign w:val="center"/>
                </w:tcPr>
                <w:p>
                  <w:pPr>
                    <w:pStyle w:val="30"/>
                    <w:adjustRightInd w:val="0"/>
                    <w:snapToGrid w:val="0"/>
                    <w:spacing w:line="240" w:lineRule="auto"/>
                    <w:ind w:firstLine="0" w:firstLineChars="0"/>
                    <w:jc w:val="center"/>
                    <w:rPr>
                      <w:b/>
                      <w:bCs/>
                      <w:color w:val="auto"/>
                      <w:kern w:val="0"/>
                      <w:sz w:val="21"/>
                      <w:szCs w:val="21"/>
                    </w:rPr>
                  </w:pPr>
                  <w:r>
                    <w:rPr>
                      <w:b/>
                      <w:bCs/>
                      <w:color w:val="auto"/>
                      <w:kern w:val="0"/>
                      <w:sz w:val="21"/>
                      <w:szCs w:val="21"/>
                    </w:rPr>
                    <w:t>工信部联原(2019)239号文件要求</w:t>
                  </w:r>
                </w:p>
              </w:tc>
              <w:tc>
                <w:tcPr>
                  <w:tcW w:w="2035" w:type="dxa"/>
                  <w:vAlign w:val="center"/>
                </w:tcPr>
                <w:p>
                  <w:pPr>
                    <w:widowControl/>
                    <w:spacing w:line="240" w:lineRule="auto"/>
                    <w:jc w:val="center"/>
                    <w:rPr>
                      <w:rFonts w:cs="Times New Roman"/>
                      <w:b/>
                      <w:bCs/>
                      <w:color w:val="auto"/>
                      <w:kern w:val="0"/>
                      <w:sz w:val="21"/>
                      <w:szCs w:val="21"/>
                    </w:rPr>
                  </w:pPr>
                  <w:r>
                    <w:rPr>
                      <w:rFonts w:hint="eastAsia" w:ascii="宋体" w:hAnsi="宋体" w:cs="宋体"/>
                      <w:b/>
                      <w:bCs/>
                      <w:color w:val="auto"/>
                      <w:kern w:val="0"/>
                      <w:sz w:val="21"/>
                      <w:szCs w:val="21"/>
                      <w:lang w:bidi="ar"/>
                    </w:rPr>
                    <w:t>本项目情况</w:t>
                  </w:r>
                </w:p>
              </w:tc>
              <w:tc>
                <w:tcPr>
                  <w:tcW w:w="909" w:type="dxa"/>
                  <w:vAlign w:val="center"/>
                </w:tcPr>
                <w:p>
                  <w:pPr>
                    <w:widowControl/>
                    <w:spacing w:line="240" w:lineRule="auto"/>
                    <w:jc w:val="center"/>
                    <w:rPr>
                      <w:rFonts w:cs="Times New Roman"/>
                      <w:b/>
                      <w:bCs/>
                      <w:color w:val="auto"/>
                      <w:kern w:val="0"/>
                      <w:sz w:val="21"/>
                      <w:szCs w:val="21"/>
                    </w:rPr>
                  </w:pPr>
                  <w:r>
                    <w:rPr>
                      <w:rFonts w:hint="eastAsia" w:ascii="宋体" w:hAnsi="宋体" w:cs="宋体"/>
                      <w:b/>
                      <w:bCs/>
                      <w:color w:val="auto"/>
                      <w:kern w:val="0"/>
                      <w:sz w:val="21"/>
                      <w:szCs w:val="21"/>
                      <w:lang w:bidi="ar"/>
                    </w:rPr>
                    <w:t>符合性判定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（三）加强运输保障。</w:t>
                  </w:r>
                </w:p>
              </w:tc>
              <w:tc>
                <w:tcPr>
                  <w:tcW w:w="4062"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推进机制砂石中长距离运输</w:t>
                  </w:r>
                  <w:r>
                    <w:rPr>
                      <w:rFonts w:hint="eastAsia"/>
                      <w:color w:val="auto"/>
                      <w:kern w:val="0"/>
                      <w:sz w:val="21"/>
                      <w:szCs w:val="21"/>
                    </w:rPr>
                    <w:t>“</w:t>
                  </w:r>
                  <w:r>
                    <w:rPr>
                      <w:color w:val="auto"/>
                      <w:kern w:val="0"/>
                      <w:sz w:val="21"/>
                      <w:szCs w:val="21"/>
                    </w:rPr>
                    <w:t>公转铁、公转水</w:t>
                  </w:r>
                  <w:r>
                    <w:rPr>
                      <w:rFonts w:hint="eastAsia"/>
                      <w:color w:val="auto"/>
                      <w:kern w:val="0"/>
                      <w:sz w:val="21"/>
                      <w:szCs w:val="21"/>
                    </w:rPr>
                    <w:t>”</w:t>
                  </w:r>
                  <w:r>
                    <w:rPr>
                      <w:color w:val="auto"/>
                      <w:kern w:val="0"/>
                      <w:sz w:val="21"/>
                      <w:szCs w:val="21"/>
                    </w:rPr>
                    <w:t>，减少公路运输量，增加铁路运输量，完善内河水运网络和港口集疏运体系建设。在充分利用铁路专用线、城市铁路货场和岸线码头运输能力的同时，推进铁路专用线建设，对年运量150万吨以上的机制砂石企业，应按规定建设铁路专用线。有序发展多式联运，加强不同运输方式间的有效衔接，大力发展集装箱铁公联运，切实提高机制砂石运输能力。加快建设封闭式运输皮带廊道，逐步减少散货露天装卸量。利用信息化手段对砂石运输实现全程监管，构建绿色物流和绿色供应链。加强运输车辆检测，防止超限超载车辆出场（站）上路。</w:t>
                  </w:r>
                </w:p>
              </w:tc>
              <w:tc>
                <w:tcPr>
                  <w:tcW w:w="2035" w:type="dxa"/>
                  <w:vAlign w:val="center"/>
                </w:tcPr>
                <w:p>
                  <w:pPr>
                    <w:pStyle w:val="30"/>
                    <w:adjustRightInd w:val="0"/>
                    <w:snapToGrid w:val="0"/>
                    <w:spacing w:line="240" w:lineRule="auto"/>
                    <w:ind w:firstLine="0" w:firstLineChars="0"/>
                    <w:jc w:val="center"/>
                    <w:rPr>
                      <w:color w:val="auto"/>
                      <w:kern w:val="0"/>
                      <w:sz w:val="21"/>
                      <w:szCs w:val="21"/>
                    </w:rPr>
                  </w:pPr>
                  <w:r>
                    <w:rPr>
                      <w:rFonts w:hint="eastAsia"/>
                      <w:color w:val="auto"/>
                      <w:kern w:val="0"/>
                      <w:sz w:val="21"/>
                      <w:szCs w:val="21"/>
                    </w:rPr>
                    <w:t>本项目运营过程中皮带输送系统均在厂房内，成品堆场设置了三面围挡加盖顶棚，运输车辆全程用遮盖网抑尘。</w:t>
                  </w:r>
                </w:p>
              </w:tc>
              <w:tc>
                <w:tcPr>
                  <w:tcW w:w="909" w:type="dxa"/>
                  <w:vAlign w:val="center"/>
                </w:tcPr>
                <w:p>
                  <w:pPr>
                    <w:pStyle w:val="30"/>
                    <w:adjustRightInd w:val="0"/>
                    <w:snapToGrid w:val="0"/>
                    <w:spacing w:line="240" w:lineRule="auto"/>
                    <w:ind w:firstLine="0" w:firstLineChars="0"/>
                    <w:jc w:val="center"/>
                    <w:rPr>
                      <w:color w:val="auto"/>
                      <w:kern w:val="0"/>
                      <w:sz w:val="21"/>
                      <w:szCs w:val="21"/>
                    </w:rPr>
                  </w:pPr>
                  <w:r>
                    <w:rPr>
                      <w:rFonts w:hint="eastAsia"/>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（五）严格质量管控。</w:t>
                  </w:r>
                </w:p>
              </w:tc>
              <w:tc>
                <w:tcPr>
                  <w:tcW w:w="4062"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强化企业主体责任，完善质量管理体系，加强过程质量控制，严格执行相关标准，鼓励企业建立检测中心，配备合格的质量检验设备和专业质检人员。依据原料品质实施分级利用，做到优质优用，提高砂石产品的成品率。对成品料分类或分仓储存。加强对原料的品质监测和控制能力，严格控制有害杂质含量。建立生产企业和应用企业质量联动机制，严格产品检验交接，确保出厂产品质量，鼓励企业建立产品质量追溯体系和产品质量档案制度。</w:t>
                  </w:r>
                </w:p>
              </w:tc>
              <w:tc>
                <w:tcPr>
                  <w:tcW w:w="2035" w:type="dxa"/>
                  <w:vAlign w:val="center"/>
                </w:tcPr>
                <w:p>
                  <w:pPr>
                    <w:pStyle w:val="30"/>
                    <w:adjustRightInd w:val="0"/>
                    <w:snapToGrid w:val="0"/>
                    <w:spacing w:line="240" w:lineRule="auto"/>
                    <w:ind w:firstLine="0" w:firstLineChars="0"/>
                    <w:jc w:val="center"/>
                    <w:rPr>
                      <w:color w:val="auto"/>
                      <w:kern w:val="0"/>
                      <w:sz w:val="21"/>
                      <w:szCs w:val="21"/>
                    </w:rPr>
                  </w:pPr>
                  <w:r>
                    <w:rPr>
                      <w:rFonts w:hint="eastAsia"/>
                      <w:color w:val="auto"/>
                      <w:kern w:val="0"/>
                      <w:sz w:val="21"/>
                      <w:szCs w:val="21"/>
                    </w:rPr>
                    <w:t>本项目原料来源于</w:t>
                  </w:r>
                  <w:r>
                    <w:rPr>
                      <w:rFonts w:hint="eastAsia"/>
                      <w:color w:val="auto"/>
                      <w:sz w:val="21"/>
                      <w:szCs w:val="21"/>
                    </w:rPr>
                    <w:t>新平县扬武镇阿白则白云石矿开采的白云石，原料产出的产品及副产品全部利用。</w:t>
                  </w:r>
                </w:p>
              </w:tc>
              <w:tc>
                <w:tcPr>
                  <w:tcW w:w="909" w:type="dxa"/>
                  <w:vAlign w:val="center"/>
                </w:tcPr>
                <w:p>
                  <w:pPr>
                    <w:pStyle w:val="30"/>
                    <w:adjustRightInd w:val="0"/>
                    <w:snapToGrid w:val="0"/>
                    <w:spacing w:line="240" w:lineRule="auto"/>
                    <w:ind w:firstLine="0" w:firstLineChars="0"/>
                    <w:jc w:val="center"/>
                    <w:rPr>
                      <w:color w:val="auto"/>
                      <w:kern w:val="0"/>
                      <w:sz w:val="21"/>
                      <w:szCs w:val="21"/>
                    </w:rPr>
                  </w:pPr>
                  <w:r>
                    <w:rPr>
                      <w:rFonts w:hint="eastAsia"/>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4"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（十）发展绿色制造</w:t>
                  </w:r>
                </w:p>
              </w:tc>
              <w:tc>
                <w:tcPr>
                  <w:tcW w:w="4062"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机制砂石企业要坚持绿色低碳循环发展，按照相关规范要求建设绿色矿山。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提高设备整体能效、节水水平，降低单位产品的综合能耗、水耗，鼓励有条件的企业实施输送带势能发电、开展合同节水管理。</w:t>
                  </w:r>
                </w:p>
              </w:tc>
              <w:tc>
                <w:tcPr>
                  <w:tcW w:w="2035"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项目从石料上料系统至产品装车，全程配套防尘除尘系统、降噪措施。设备、产品采取彩钢瓦</w:t>
                  </w:r>
                  <w:r>
                    <w:rPr>
                      <w:rFonts w:hint="eastAsia"/>
                      <w:color w:val="auto"/>
                      <w:kern w:val="0"/>
                      <w:sz w:val="21"/>
                      <w:szCs w:val="21"/>
                    </w:rPr>
                    <w:t>三面围挡加顶棚</w:t>
                  </w:r>
                  <w:r>
                    <w:rPr>
                      <w:color w:val="auto"/>
                      <w:kern w:val="0"/>
                      <w:sz w:val="21"/>
                      <w:szCs w:val="21"/>
                    </w:rPr>
                    <w:t>等措施，推进清洁生产，严控无组织排放，满足达标排放等环保要求。除尘器收集粉尘</w:t>
                  </w:r>
                  <w:r>
                    <w:rPr>
                      <w:rFonts w:hint="eastAsia"/>
                      <w:color w:val="auto"/>
                      <w:sz w:val="21"/>
                      <w:szCs w:val="21"/>
                    </w:rPr>
                    <w:t>收集后</w:t>
                  </w:r>
                  <w:r>
                    <w:rPr>
                      <w:color w:val="auto"/>
                      <w:sz w:val="21"/>
                      <w:szCs w:val="21"/>
                    </w:rPr>
                    <w:t>外售用于建筑</w:t>
                  </w:r>
                  <w:r>
                    <w:rPr>
                      <w:rFonts w:hint="eastAsia"/>
                      <w:color w:val="auto"/>
                      <w:sz w:val="21"/>
                      <w:szCs w:val="21"/>
                    </w:rPr>
                    <w:t>产品制造</w:t>
                  </w:r>
                  <w:r>
                    <w:rPr>
                      <w:color w:val="auto"/>
                      <w:sz w:val="21"/>
                      <w:szCs w:val="21"/>
                    </w:rPr>
                    <w:t>原料</w:t>
                  </w:r>
                  <w:r>
                    <w:rPr>
                      <w:color w:val="auto"/>
                      <w:kern w:val="0"/>
                      <w:sz w:val="21"/>
                      <w:szCs w:val="21"/>
                    </w:rPr>
                    <w:t>。</w:t>
                  </w:r>
                </w:p>
              </w:tc>
              <w:tc>
                <w:tcPr>
                  <w:tcW w:w="909" w:type="dxa"/>
                  <w:vAlign w:val="center"/>
                </w:tcPr>
                <w:p>
                  <w:pPr>
                    <w:pStyle w:val="30"/>
                    <w:adjustRightInd w:val="0"/>
                    <w:snapToGrid w:val="0"/>
                    <w:spacing w:line="240" w:lineRule="auto"/>
                    <w:ind w:firstLine="0" w:firstLineChars="0"/>
                    <w:jc w:val="center"/>
                    <w:rPr>
                      <w:color w:val="auto"/>
                      <w:kern w:val="0"/>
                      <w:sz w:val="21"/>
                      <w:szCs w:val="21"/>
                    </w:rPr>
                  </w:pPr>
                  <w:r>
                    <w:rPr>
                      <w:rFonts w:hint="eastAsia"/>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（十一）提升安全水平</w:t>
                  </w:r>
                </w:p>
              </w:tc>
              <w:tc>
                <w:tcPr>
                  <w:tcW w:w="4062"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落实企业安全生产主体责任，建立健全全员安全生产责任制和安全管理规章制度，推进企业安全生产标准化建设。严格执行安全生产和职业卫生“三同时”制度，采用先进工艺和本质安全型自动化装备，完善矿山开采、石料搬运和破碎、物料筛分和转运等工序的安全风险控制及职业病防护措施，从源头提升本质安全水平。依法参加工伤保险和安全生产责任保险，履行企业社会责任。</w:t>
                  </w:r>
                </w:p>
              </w:tc>
              <w:tc>
                <w:tcPr>
                  <w:tcW w:w="2035" w:type="dxa"/>
                  <w:vAlign w:val="center"/>
                </w:tcPr>
                <w:p>
                  <w:pPr>
                    <w:pStyle w:val="30"/>
                    <w:adjustRightInd w:val="0"/>
                    <w:snapToGrid w:val="0"/>
                    <w:spacing w:line="240" w:lineRule="auto"/>
                    <w:ind w:firstLine="0" w:firstLineChars="0"/>
                    <w:jc w:val="center"/>
                    <w:rPr>
                      <w:color w:val="auto"/>
                      <w:kern w:val="0"/>
                      <w:sz w:val="21"/>
                      <w:szCs w:val="21"/>
                    </w:rPr>
                  </w:pPr>
                  <w:r>
                    <w:rPr>
                      <w:color w:val="auto"/>
                      <w:kern w:val="0"/>
                      <w:sz w:val="21"/>
                      <w:szCs w:val="21"/>
                    </w:rPr>
                    <w:t>项目建立健全全员安全生产责任制和安全管理规章制度，推进企业安全生产标准化建设。石料破碎、筛分、转运等工序配套收尘、除尘设备，员工配套防尘口罩。</w:t>
                  </w:r>
                </w:p>
              </w:tc>
              <w:tc>
                <w:tcPr>
                  <w:tcW w:w="909" w:type="dxa"/>
                  <w:vAlign w:val="center"/>
                </w:tcPr>
                <w:p>
                  <w:pPr>
                    <w:pStyle w:val="30"/>
                    <w:adjustRightInd w:val="0"/>
                    <w:snapToGrid w:val="0"/>
                    <w:spacing w:line="240" w:lineRule="auto"/>
                    <w:ind w:firstLine="0" w:firstLineChars="0"/>
                    <w:jc w:val="center"/>
                    <w:rPr>
                      <w:color w:val="auto"/>
                      <w:kern w:val="0"/>
                      <w:sz w:val="21"/>
                      <w:szCs w:val="21"/>
                    </w:rPr>
                  </w:pPr>
                  <w:r>
                    <w:rPr>
                      <w:rFonts w:hint="eastAsia"/>
                      <w:color w:val="auto"/>
                      <w:kern w:val="0"/>
                      <w:sz w:val="21"/>
                      <w:szCs w:val="21"/>
                    </w:rPr>
                    <w:t>符合</w:t>
                  </w:r>
                </w:p>
              </w:tc>
            </w:tr>
          </w:tbl>
          <w:p>
            <w:pPr>
              <w:pStyle w:val="30"/>
              <w:adjustRightInd w:val="0"/>
              <w:snapToGrid w:val="0"/>
              <w:ind w:firstLine="480"/>
              <w:rPr>
                <w:color w:val="auto"/>
                <w:kern w:val="0"/>
              </w:rPr>
            </w:pPr>
            <w:r>
              <w:rPr>
                <w:color w:val="auto"/>
                <w:kern w:val="0"/>
              </w:rPr>
              <w:t>综上，本项目与工信部联原〔2019〕239 号《关于推进机制砂石行业高质量发展的若干意见》的相关规定相符合</w:t>
            </w:r>
            <w:r>
              <w:rPr>
                <w:rFonts w:hint="eastAsia"/>
                <w:color w:val="auto"/>
                <w:kern w:val="0"/>
              </w:rPr>
              <w:t>。</w:t>
            </w:r>
          </w:p>
          <w:p>
            <w:pPr>
              <w:adjustRightInd w:val="0"/>
              <w:snapToGrid w:val="0"/>
              <w:ind w:firstLine="481" w:firstLineChars="200"/>
              <w:jc w:val="left"/>
              <w:rPr>
                <w:rFonts w:cs="Times New Roman"/>
                <w:b/>
                <w:bCs/>
                <w:color w:val="auto"/>
                <w:kern w:val="0"/>
              </w:rPr>
            </w:pPr>
            <w:r>
              <w:rPr>
                <w:rFonts w:hint="eastAsia" w:cs="Times New Roman"/>
                <w:b/>
                <w:bCs/>
                <w:color w:val="auto"/>
                <w:kern w:val="0"/>
              </w:rPr>
              <w:t>八</w:t>
            </w:r>
            <w:r>
              <w:rPr>
                <w:rFonts w:cs="Times New Roman"/>
                <w:b/>
                <w:bCs/>
                <w:color w:val="auto"/>
                <w:kern w:val="0"/>
              </w:rPr>
              <w:t>、</w:t>
            </w:r>
            <w:r>
              <w:rPr>
                <w:rFonts w:hint="eastAsia" w:cs="Times New Roman"/>
                <w:b/>
                <w:bCs/>
                <w:color w:val="auto"/>
                <w:kern w:val="0"/>
                <w:lang w:eastAsia="zh-CN"/>
              </w:rPr>
              <w:t>与</w:t>
            </w:r>
            <w:r>
              <w:rPr>
                <w:rFonts w:hint="eastAsia" w:cs="Times New Roman"/>
                <w:b/>
                <w:bCs/>
                <w:color w:val="auto"/>
                <w:kern w:val="0"/>
              </w:rPr>
              <w:t>《关于加强高耗能、高排放建设项目生态环境源头防控的指导意见》（环环评[2021]45号）</w:t>
            </w:r>
            <w:r>
              <w:rPr>
                <w:rFonts w:cs="Times New Roman"/>
                <w:b/>
                <w:bCs/>
                <w:color w:val="auto"/>
                <w:kern w:val="0"/>
              </w:rPr>
              <w:t>符合性分析</w:t>
            </w:r>
          </w:p>
          <w:p>
            <w:pPr>
              <w:pStyle w:val="2"/>
              <w:rPr>
                <w:rFonts w:ascii="Times New Roman" w:hAnsi="Times New Roman" w:cs="Times New Roman"/>
                <w:b/>
                <w:bCs/>
                <w:color w:val="auto"/>
              </w:rPr>
            </w:pPr>
            <w:r>
              <w:rPr>
                <w:rFonts w:ascii="Times New Roman" w:hAnsi="Times New Roman" w:cs="Times New Roman"/>
                <w:b/>
                <w:bCs/>
                <w:color w:val="auto"/>
              </w:rPr>
              <w:t>表1-</w:t>
            </w:r>
            <w:r>
              <w:rPr>
                <w:rFonts w:hint="eastAsia" w:ascii="Times New Roman" w:hAnsi="Times New Roman" w:cs="Times New Roman"/>
                <w:b/>
                <w:bCs/>
                <w:color w:val="auto"/>
              </w:rPr>
              <w:t>5</w:t>
            </w:r>
            <w:r>
              <w:rPr>
                <w:rFonts w:ascii="Times New Roman" w:hAnsi="Times New Roman" w:cs="Times New Roman"/>
                <w:b/>
                <w:bCs/>
                <w:color w:val="auto"/>
              </w:rPr>
              <w:t>项目与</w:t>
            </w:r>
            <w:r>
              <w:rPr>
                <w:rFonts w:hint="eastAsia" w:ascii="Times New Roman" w:hAnsi="Times New Roman" w:cs="Times New Roman"/>
                <w:b/>
                <w:bCs/>
                <w:color w:val="auto"/>
              </w:rPr>
              <w:t>《关于加强高耗能、高排放建设项目生态环境源头防控的指导意见</w:t>
            </w:r>
            <w:r>
              <w:rPr>
                <w:rFonts w:ascii="Times New Roman" w:hAnsi="Times New Roman" w:cs="Times New Roman"/>
                <w:b/>
                <w:bCs/>
                <w:color w:val="auto"/>
              </w:rPr>
              <w:t>》相符性分析</w:t>
            </w:r>
          </w:p>
          <w:tbl>
            <w:tblPr>
              <w:tblStyle w:val="20"/>
              <w:tblW w:w="498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360"/>
              <w:gridCol w:w="3217"/>
              <w:gridCol w:w="9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19" w:type="pct"/>
                  <w:vAlign w:val="center"/>
                </w:tcPr>
                <w:p>
                  <w:pPr>
                    <w:pStyle w:val="2"/>
                    <w:kinsoku/>
                    <w:rPr>
                      <w:rFonts w:ascii="Times New Roman" w:hAnsi="Times New Roman" w:cs="Times New Roman"/>
                      <w:b/>
                      <w:bCs/>
                      <w:color w:val="auto"/>
                    </w:rPr>
                  </w:pPr>
                  <w:r>
                    <w:rPr>
                      <w:rFonts w:ascii="Times New Roman" w:hAnsi="Times New Roman" w:cs="Times New Roman"/>
                      <w:b/>
                      <w:bCs/>
                      <w:color w:val="auto"/>
                    </w:rPr>
                    <w:t>《</w:t>
                  </w:r>
                  <w:r>
                    <w:rPr>
                      <w:rFonts w:hint="eastAsia" w:ascii="Times New Roman" w:hAnsi="Times New Roman" w:cs="Times New Roman"/>
                      <w:b/>
                      <w:bCs/>
                      <w:color w:val="auto"/>
                    </w:rPr>
                    <w:t>指导意见</w:t>
                  </w:r>
                  <w:r>
                    <w:rPr>
                      <w:rFonts w:ascii="Times New Roman" w:hAnsi="Times New Roman" w:cs="Times New Roman"/>
                      <w:b/>
                      <w:bCs/>
                      <w:color w:val="auto"/>
                    </w:rPr>
                    <w:t>》要求</w:t>
                  </w:r>
                </w:p>
              </w:tc>
              <w:tc>
                <w:tcPr>
                  <w:tcW w:w="2125" w:type="pct"/>
                  <w:vAlign w:val="center"/>
                </w:tcPr>
                <w:p>
                  <w:pPr>
                    <w:pStyle w:val="2"/>
                    <w:kinsoku/>
                    <w:rPr>
                      <w:rFonts w:ascii="Times New Roman" w:hAnsi="Times New Roman" w:cs="Times New Roman"/>
                      <w:b/>
                      <w:bCs/>
                      <w:color w:val="auto"/>
                    </w:rPr>
                  </w:pPr>
                  <w:r>
                    <w:rPr>
                      <w:rFonts w:hint="eastAsia" w:ascii="Times New Roman" w:hAnsi="Times New Roman" w:cs="Times New Roman"/>
                      <w:b/>
                      <w:bCs/>
                      <w:color w:val="auto"/>
                    </w:rPr>
                    <w:t>本</w:t>
                  </w:r>
                  <w:r>
                    <w:rPr>
                      <w:rFonts w:ascii="Times New Roman" w:hAnsi="Times New Roman" w:cs="Times New Roman"/>
                      <w:b/>
                      <w:bCs/>
                      <w:color w:val="auto"/>
                    </w:rPr>
                    <w:t>项目情况</w:t>
                  </w:r>
                </w:p>
              </w:tc>
              <w:tc>
                <w:tcPr>
                  <w:tcW w:w="655" w:type="pct"/>
                  <w:vAlign w:val="center"/>
                </w:tcPr>
                <w:p>
                  <w:pPr>
                    <w:pStyle w:val="2"/>
                    <w:kinsoku/>
                    <w:rPr>
                      <w:rFonts w:ascii="Times New Roman" w:hAnsi="Times New Roman" w:cs="Times New Roman"/>
                      <w:b/>
                      <w:bCs/>
                      <w:color w:val="auto"/>
                    </w:rPr>
                  </w:pPr>
                  <w:r>
                    <w:rPr>
                      <w:rFonts w:ascii="Times New Roman" w:hAnsi="Times New Roman" w:cs="Times New Roman"/>
                      <w:b/>
                      <w:bCs/>
                      <w:color w:val="auto"/>
                    </w:rPr>
                    <w:t>相符性分析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19" w:type="pct"/>
                  <w:vAlign w:val="center"/>
                </w:tcPr>
                <w:p>
                  <w:pPr>
                    <w:pStyle w:val="2"/>
                    <w:kinsoku/>
                    <w:rPr>
                      <w:rFonts w:ascii="Times New Roman" w:hAnsi="Times New Roman" w:cs="Times New Roman"/>
                      <w:b/>
                      <w:bCs/>
                      <w:color w:val="auto"/>
                    </w:rPr>
                  </w:pPr>
                  <w:r>
                    <w:rPr>
                      <w:rFonts w:hint="eastAsia" w:ascii="Times New Roman" w:hAnsi="Times New Roman" w:cs="Times New Roman"/>
                      <w:b/>
                      <w:bCs/>
                      <w:color w:val="auto"/>
                    </w:rPr>
                    <w:t>加强生态环境分区管控和规划约束</w:t>
                  </w:r>
                  <w:r>
                    <w:rPr>
                      <w:rFonts w:hint="eastAsia" w:ascii="Times New Roman" w:hAnsi="Times New Roman" w:cs="Times New Roman"/>
                      <w:b/>
                      <w:bCs/>
                      <w:color w:val="auto"/>
                      <w:lang w:eastAsia="zh-CN"/>
                    </w:rPr>
                    <w:t>。</w:t>
                  </w:r>
                  <w:r>
                    <w:rPr>
                      <w:rFonts w:hint="eastAsia" w:ascii="Times New Roman" w:hAnsi="Times New Roman" w:cs="Times New Roman"/>
                      <w:b w:val="0"/>
                      <w:bCs w:val="0"/>
                      <w:color w:val="auto"/>
                    </w:rPr>
                    <w:t>深入实施“三线一单”。各级生态环境部门应加快推进“三线一单”成果在“两高”行业产业布局和结构调整、重大项目选址中的应用。地方生态环境部门组织“三线一单”地市落地细化及后续更新调整时，应在生态环境准入清单中深化“两高”项目环境准入及管控要求；承接钢铁、电解铝等产业转移地区应严格落实生态环境分区管控要求，将环境质量底线作为硬约束。</w:t>
                  </w:r>
                </w:p>
              </w:tc>
              <w:tc>
                <w:tcPr>
                  <w:tcW w:w="2125" w:type="pct"/>
                  <w:vAlign w:val="center"/>
                </w:tcPr>
                <w:p>
                  <w:pPr>
                    <w:pStyle w:val="2"/>
                    <w:kinsoku/>
                    <w:rPr>
                      <w:rFonts w:hint="eastAsia" w:ascii="Times New Roman" w:hAnsi="Times New Roman" w:eastAsia="宋体" w:cs="Times New Roman"/>
                      <w:b/>
                      <w:bCs/>
                      <w:color w:val="auto"/>
                      <w:lang w:eastAsia="zh-CN"/>
                    </w:rPr>
                  </w:pPr>
                  <w:r>
                    <w:rPr>
                      <w:rFonts w:hint="eastAsia" w:ascii="Times New Roman" w:hAnsi="Times New Roman" w:cs="Times New Roman"/>
                      <w:b w:val="0"/>
                      <w:bCs w:val="0"/>
                      <w:color w:val="auto"/>
                      <w:lang w:eastAsia="zh-CN"/>
                    </w:rPr>
                    <w:t>本项目主要是生产加工建筑用砂石料。根据2024年11月19日，新平彝族傣族自治县自然资源局对本项目生产用地范围进行核查，查询结果本项目不在新平县生态保护红线范围内（附件</w:t>
                  </w:r>
                  <w:r>
                    <w:rPr>
                      <w:rFonts w:hint="eastAsia" w:ascii="Times New Roman" w:hAnsi="Times New Roman" w:cs="Times New Roman"/>
                      <w:b w:val="0"/>
                      <w:bCs w:val="0"/>
                      <w:color w:val="auto"/>
                      <w:lang w:val="en-US" w:eastAsia="zh-CN"/>
                    </w:rPr>
                    <w:t>8</w:t>
                  </w:r>
                  <w:r>
                    <w:rPr>
                      <w:rFonts w:hint="eastAsia" w:ascii="Times New Roman" w:hAnsi="Times New Roman" w:cs="Times New Roman"/>
                      <w:b w:val="0"/>
                      <w:bCs w:val="0"/>
                      <w:color w:val="auto"/>
                      <w:lang w:eastAsia="zh-CN"/>
                    </w:rPr>
                    <w:t>）；根据2024年11月19日新平县自然资源局关于新平扬武阿白则沙石经营厂砂石料加工建设项目“三区三线”查询结果（附件</w:t>
                  </w:r>
                  <w:r>
                    <w:rPr>
                      <w:rFonts w:hint="eastAsia" w:ascii="Times New Roman" w:hAnsi="Times New Roman" w:cs="Times New Roman"/>
                      <w:b w:val="0"/>
                      <w:bCs w:val="0"/>
                      <w:color w:val="auto"/>
                      <w:lang w:val="en-US" w:eastAsia="zh-CN"/>
                    </w:rPr>
                    <w:t>8</w:t>
                  </w:r>
                  <w:r>
                    <w:rPr>
                      <w:rFonts w:hint="eastAsia" w:ascii="Times New Roman" w:hAnsi="Times New Roman" w:cs="Times New Roman"/>
                      <w:b w:val="0"/>
                      <w:bCs w:val="0"/>
                      <w:color w:val="auto"/>
                      <w:lang w:eastAsia="zh-CN"/>
                    </w:rPr>
                    <w:t>），项目未占用永久基本农田。项目在云南省生态环境空间管理平台查询本项目管控单元类型为一般管控单元（详见附件</w:t>
                  </w:r>
                  <w:r>
                    <w:rPr>
                      <w:rFonts w:hint="eastAsia" w:ascii="Times New Roman" w:hAnsi="Times New Roman" w:cs="Times New Roman"/>
                      <w:b w:val="0"/>
                      <w:bCs w:val="0"/>
                      <w:color w:val="auto"/>
                      <w:lang w:val="en-US" w:eastAsia="zh-CN"/>
                    </w:rPr>
                    <w:t>9</w:t>
                  </w:r>
                  <w:r>
                    <w:rPr>
                      <w:rFonts w:hint="eastAsia" w:ascii="Times New Roman" w:hAnsi="Times New Roman" w:cs="Times New Roman"/>
                      <w:b w:val="0"/>
                      <w:bCs w:val="0"/>
                      <w:color w:val="auto"/>
                      <w:lang w:eastAsia="zh-CN"/>
                    </w:rPr>
                    <w:t>）</w:t>
                  </w:r>
                </w:p>
              </w:tc>
              <w:tc>
                <w:tcPr>
                  <w:tcW w:w="655" w:type="pct"/>
                  <w:vAlign w:val="center"/>
                </w:tcPr>
                <w:p>
                  <w:pPr>
                    <w:pStyle w:val="2"/>
                    <w:kinsoku/>
                    <w:rPr>
                      <w:rFonts w:hint="eastAsia" w:ascii="Times New Roman" w:hAnsi="Times New Roman" w:eastAsia="宋体" w:cs="Times New Roman"/>
                      <w:b/>
                      <w:bCs/>
                      <w:color w:val="auto"/>
                      <w:lang w:eastAsia="zh-CN"/>
                    </w:rPr>
                  </w:pPr>
                  <w:r>
                    <w:rPr>
                      <w:rFonts w:hint="eastAsia" w:ascii="Times New Roman" w:hAnsi="Times New Roman" w:cs="Times New Roman"/>
                      <w:b w:val="0"/>
                      <w:bCs w:val="0"/>
                      <w:color w:val="auto"/>
                      <w:lang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19" w:type="pct"/>
                  <w:vAlign w:val="center"/>
                </w:tcPr>
                <w:p>
                  <w:pPr>
                    <w:pStyle w:val="2"/>
                    <w:kinsoku/>
                    <w:rPr>
                      <w:rFonts w:hint="eastAsia" w:ascii="Times New Roman" w:hAnsi="Times New Roman" w:eastAsia="宋体" w:cs="Times New Roman"/>
                      <w:b/>
                      <w:bCs/>
                      <w:color w:val="auto"/>
                      <w:lang w:eastAsia="zh-CN"/>
                    </w:rPr>
                  </w:pPr>
                  <w:r>
                    <w:rPr>
                      <w:rFonts w:hint="eastAsia" w:ascii="Times New Roman" w:hAnsi="Times New Roman" w:cs="Times New Roman"/>
                      <w:b/>
                      <w:bCs/>
                      <w:color w:val="auto"/>
                    </w:rPr>
                    <w:t>推进两高行业减污降碳协同控制</w:t>
                  </w:r>
                  <w:r>
                    <w:rPr>
                      <w:rFonts w:hint="eastAsia" w:ascii="Times New Roman" w:hAnsi="Times New Roman" w:cs="Times New Roman"/>
                      <w:b/>
                      <w:bCs/>
                      <w:color w:val="auto"/>
                      <w:lang w:eastAsia="zh-CN"/>
                    </w:rPr>
                    <w:t>。</w:t>
                  </w:r>
                  <w:r>
                    <w:rPr>
                      <w:rFonts w:hint="eastAsia" w:ascii="Times New Roman" w:hAnsi="Times New Roman" w:cs="Times New Roman"/>
                      <w:b w:val="0"/>
                      <w:bCs w:val="0"/>
                      <w:color w:val="auto"/>
                      <w:lang w:eastAsia="zh-CN"/>
                    </w:rPr>
                    <w:t>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2125" w:type="pct"/>
                  <w:vAlign w:val="center"/>
                </w:tcPr>
                <w:p>
                  <w:pPr>
                    <w:pStyle w:val="2"/>
                    <w:kinsoku/>
                    <w:rPr>
                      <w:rFonts w:hint="eastAsia" w:ascii="Times New Roman" w:hAnsi="Times New Roman" w:eastAsia="宋体" w:cs="Times New Roman"/>
                      <w:b/>
                      <w:bCs/>
                      <w:color w:val="auto"/>
                      <w:lang w:eastAsia="zh-CN"/>
                    </w:rPr>
                  </w:pPr>
                  <w:r>
                    <w:rPr>
                      <w:rFonts w:hint="eastAsia" w:ascii="Times New Roman" w:hAnsi="Times New Roman" w:cs="Times New Roman"/>
                      <w:b w:val="0"/>
                      <w:bCs w:val="0"/>
                      <w:color w:val="auto"/>
                    </w:rPr>
                    <w:t>项目不属于高耗能高排放项目</w:t>
                  </w:r>
                  <w:r>
                    <w:rPr>
                      <w:rFonts w:hint="eastAsia" w:ascii="Times New Roman" w:hAnsi="Times New Roman" w:cs="Times New Roman"/>
                      <w:b w:val="0"/>
                      <w:bCs w:val="0"/>
                      <w:color w:val="auto"/>
                      <w:lang w:eastAsia="zh-CN"/>
                    </w:rPr>
                    <w:t>。</w:t>
                  </w:r>
                  <w:r>
                    <w:rPr>
                      <w:rFonts w:hint="eastAsia" w:ascii="Times New Roman" w:hAnsi="Times New Roman" w:cs="Times New Roman"/>
                      <w:b w:val="0"/>
                      <w:bCs w:val="0"/>
                      <w:color w:val="auto"/>
                    </w:rPr>
                    <w:t>项目使用能源主要为电能，装载机使用少量柴油</w:t>
                  </w:r>
                  <w:r>
                    <w:rPr>
                      <w:rFonts w:hint="eastAsia" w:ascii="Times New Roman" w:hAnsi="Times New Roman" w:cs="Times New Roman"/>
                      <w:b w:val="0"/>
                      <w:bCs w:val="0"/>
                      <w:color w:val="auto"/>
                      <w:lang w:eastAsia="zh-CN"/>
                    </w:rPr>
                    <w:t>，投运后</w:t>
                  </w:r>
                  <w:r>
                    <w:rPr>
                      <w:rFonts w:hint="eastAsia" w:ascii="Times New Roman" w:hAnsi="Times New Roman" w:cs="Times New Roman"/>
                      <w:b w:val="0"/>
                      <w:bCs w:val="0"/>
                      <w:color w:val="auto"/>
                    </w:rPr>
                    <w:t>排放污染物主要是颗粒物，全程分别</w:t>
                  </w:r>
                  <w:r>
                    <w:rPr>
                      <w:rFonts w:hint="eastAsia" w:ascii="Times New Roman" w:hAnsi="Times New Roman" w:cs="Times New Roman"/>
                      <w:b w:val="0"/>
                      <w:bCs w:val="0"/>
                      <w:color w:val="auto"/>
                      <w:lang w:eastAsia="zh-CN"/>
                    </w:rPr>
                    <w:t>采取厂房</w:t>
                  </w:r>
                  <w:r>
                    <w:rPr>
                      <w:rFonts w:hint="eastAsia" w:ascii="Times New Roman" w:hAnsi="Times New Roman" w:cs="Times New Roman"/>
                      <w:b w:val="0"/>
                      <w:bCs w:val="0"/>
                      <w:color w:val="auto"/>
                    </w:rPr>
                    <w:t>封闭、</w:t>
                  </w:r>
                  <w:r>
                    <w:rPr>
                      <w:rFonts w:hint="eastAsia" w:ascii="Times New Roman" w:hAnsi="Times New Roman" w:cs="Times New Roman"/>
                      <w:b w:val="0"/>
                      <w:bCs w:val="0"/>
                      <w:color w:val="auto"/>
                      <w:lang w:eastAsia="zh-CN"/>
                    </w:rPr>
                    <w:t>洒水抑尘、对物料遮盖、</w:t>
                  </w:r>
                  <w:r>
                    <w:rPr>
                      <w:rFonts w:hint="eastAsia" w:ascii="Times New Roman" w:hAnsi="Times New Roman" w:cs="Times New Roman"/>
                      <w:b w:val="0"/>
                      <w:bCs w:val="0"/>
                      <w:color w:val="auto"/>
                    </w:rPr>
                    <w:t>配置</w:t>
                  </w:r>
                  <w:r>
                    <w:rPr>
                      <w:rFonts w:hint="eastAsia" w:ascii="Times New Roman" w:hAnsi="Times New Roman" w:cs="Times New Roman"/>
                      <w:b w:val="0"/>
                      <w:bCs w:val="0"/>
                      <w:color w:val="auto"/>
                      <w:lang w:eastAsia="zh-CN"/>
                    </w:rPr>
                    <w:t>布袋</w:t>
                  </w:r>
                  <w:r>
                    <w:rPr>
                      <w:rFonts w:hint="eastAsia" w:ascii="Times New Roman" w:hAnsi="Times New Roman" w:cs="Times New Roman"/>
                      <w:b w:val="0"/>
                      <w:bCs w:val="0"/>
                      <w:color w:val="auto"/>
                    </w:rPr>
                    <w:t>除尘器等污染防治措施，可有效控制颗粒物排放量。</w:t>
                  </w:r>
                  <w:r>
                    <w:rPr>
                      <w:rFonts w:hint="eastAsia" w:ascii="Times New Roman" w:hAnsi="Times New Roman" w:cs="Times New Roman"/>
                      <w:b w:val="0"/>
                      <w:bCs w:val="0"/>
                      <w:color w:val="auto"/>
                      <w:lang w:eastAsia="zh-CN"/>
                    </w:rPr>
                    <w:t>运输车辆通过铁路运输，运输途中对物料进行遮盖，尽可能减少运输频次，减少污染。</w:t>
                  </w:r>
                </w:p>
              </w:tc>
              <w:tc>
                <w:tcPr>
                  <w:tcW w:w="655" w:type="pct"/>
                  <w:vAlign w:val="center"/>
                </w:tcPr>
                <w:p>
                  <w:pPr>
                    <w:pStyle w:val="2"/>
                    <w:kinsoku/>
                    <w:rPr>
                      <w:rFonts w:ascii="Times New Roman" w:hAnsi="Times New Roman" w:cs="Times New Roman"/>
                      <w:b/>
                      <w:bCs/>
                      <w:color w:val="auto"/>
                    </w:rPr>
                  </w:pPr>
                </w:p>
              </w:tc>
            </w:tr>
          </w:tbl>
          <w:p>
            <w:pPr>
              <w:adjustRightInd w:val="0"/>
              <w:snapToGrid w:val="0"/>
              <w:ind w:firstLine="480" w:firstLineChars="200"/>
              <w:jc w:val="left"/>
              <w:rPr>
                <w:rFonts w:cs="Times New Roman"/>
                <w:b w:val="0"/>
                <w:bCs w:val="0"/>
                <w:color w:val="auto"/>
                <w:kern w:val="0"/>
              </w:rPr>
            </w:pPr>
            <w:r>
              <w:rPr>
                <w:rFonts w:hint="eastAsia" w:cs="Times New Roman"/>
                <w:b w:val="0"/>
                <w:bCs w:val="0"/>
                <w:color w:val="auto"/>
                <w:kern w:val="0"/>
              </w:rPr>
              <w:t>综上所述，本项目的建设符合</w:t>
            </w:r>
            <w:r>
              <w:rPr>
                <w:rFonts w:hint="eastAsia" w:cs="Times New Roman"/>
                <w:b w:val="0"/>
                <w:bCs w:val="0"/>
                <w:color w:val="auto"/>
                <w:kern w:val="0"/>
                <w:lang w:eastAsia="zh-CN"/>
              </w:rPr>
              <w:t>《</w:t>
            </w:r>
            <w:r>
              <w:rPr>
                <w:rFonts w:hint="eastAsia" w:cs="Times New Roman"/>
                <w:b w:val="0"/>
                <w:bCs w:val="0"/>
                <w:color w:val="auto"/>
                <w:kern w:val="0"/>
              </w:rPr>
              <w:t>关于加强高耗能、高排放建设项目生态环境源头防控的指导意见》（环环评[2021]45号）的相关要求。</w:t>
            </w:r>
          </w:p>
          <w:p>
            <w:pPr>
              <w:adjustRightInd w:val="0"/>
              <w:snapToGrid w:val="0"/>
              <w:ind w:firstLine="481" w:firstLineChars="200"/>
              <w:jc w:val="left"/>
              <w:rPr>
                <w:rFonts w:cs="Times New Roman"/>
                <w:b/>
                <w:bCs/>
                <w:color w:val="auto"/>
                <w:kern w:val="0"/>
              </w:rPr>
            </w:pPr>
            <w:r>
              <w:rPr>
                <w:rFonts w:hint="eastAsia" w:cs="Times New Roman"/>
                <w:b/>
                <w:bCs/>
                <w:color w:val="auto"/>
                <w:kern w:val="0"/>
                <w:lang w:eastAsia="zh-CN"/>
              </w:rPr>
              <w:t>九、</w:t>
            </w:r>
            <w:r>
              <w:rPr>
                <w:rFonts w:cs="Times New Roman"/>
                <w:b/>
                <w:bCs/>
                <w:color w:val="auto"/>
                <w:kern w:val="0"/>
              </w:rPr>
              <w:t>与</w:t>
            </w:r>
            <w:r>
              <w:rPr>
                <w:rFonts w:hint="eastAsia" w:cs="Times New Roman"/>
                <w:b/>
                <w:bCs/>
                <w:color w:val="auto"/>
                <w:kern w:val="0"/>
              </w:rPr>
              <w:t>国家发展改革委</w:t>
            </w:r>
            <w:r>
              <w:rPr>
                <w:rFonts w:cs="Times New Roman"/>
                <w:b/>
                <w:bCs/>
                <w:color w:val="auto"/>
                <w:kern w:val="0"/>
              </w:rPr>
              <w:t>等15个部门和单位《关于印发&lt;关于促进砂石行业健康有序发展的指导意见&gt;的通知》</w:t>
            </w:r>
            <w:r>
              <w:rPr>
                <w:rFonts w:hint="eastAsia" w:cs="Times New Roman"/>
                <w:b/>
                <w:bCs/>
                <w:color w:val="auto"/>
                <w:kern w:val="0"/>
              </w:rPr>
              <w:t>（</w:t>
            </w:r>
            <w:r>
              <w:rPr>
                <w:rFonts w:cs="Times New Roman"/>
                <w:b/>
                <w:bCs/>
                <w:color w:val="auto"/>
                <w:kern w:val="0"/>
              </w:rPr>
              <w:t>发改价格</w:t>
            </w:r>
            <w:r>
              <w:rPr>
                <w:rFonts w:hint="eastAsia" w:ascii="仿宋" w:hAnsi="仿宋" w:eastAsia="仿宋" w:cs="仿宋"/>
                <w:b/>
                <w:bCs/>
                <w:color w:val="auto"/>
                <w:kern w:val="0"/>
              </w:rPr>
              <w:t>〔</w:t>
            </w:r>
            <w:r>
              <w:rPr>
                <w:rFonts w:cs="Times New Roman"/>
                <w:b/>
                <w:bCs/>
                <w:color w:val="auto"/>
                <w:kern w:val="0"/>
              </w:rPr>
              <w:t>2020</w:t>
            </w:r>
            <w:r>
              <w:rPr>
                <w:rFonts w:hint="eastAsia" w:ascii="仿宋" w:hAnsi="仿宋" w:eastAsia="仿宋" w:cs="仿宋"/>
                <w:b/>
                <w:bCs/>
                <w:color w:val="auto"/>
                <w:kern w:val="0"/>
              </w:rPr>
              <w:t>〕</w:t>
            </w:r>
            <w:r>
              <w:rPr>
                <w:rFonts w:cs="Times New Roman"/>
                <w:b/>
                <w:bCs/>
                <w:color w:val="auto"/>
                <w:kern w:val="0"/>
              </w:rPr>
              <w:t>473号</w:t>
            </w:r>
            <w:r>
              <w:rPr>
                <w:rFonts w:hint="eastAsia" w:cs="Times New Roman"/>
                <w:b/>
                <w:bCs/>
                <w:color w:val="auto"/>
                <w:kern w:val="0"/>
              </w:rPr>
              <w:t>）</w:t>
            </w:r>
            <w:r>
              <w:rPr>
                <w:rFonts w:cs="Times New Roman"/>
                <w:b/>
                <w:bCs/>
                <w:color w:val="auto"/>
                <w:kern w:val="0"/>
              </w:rPr>
              <w:t>符合性分析</w:t>
            </w:r>
          </w:p>
          <w:p>
            <w:pPr>
              <w:pStyle w:val="2"/>
              <w:rPr>
                <w:rFonts w:ascii="Times New Roman" w:hAnsi="Times New Roman" w:cs="Times New Roman"/>
                <w:b/>
                <w:bCs/>
                <w:color w:val="auto"/>
              </w:rPr>
            </w:pPr>
            <w:r>
              <w:rPr>
                <w:rFonts w:ascii="Times New Roman" w:hAnsi="Times New Roman" w:cs="Times New Roman"/>
                <w:b/>
                <w:bCs/>
                <w:color w:val="auto"/>
              </w:rPr>
              <w:t>表1-</w:t>
            </w:r>
            <w:r>
              <w:rPr>
                <w:rFonts w:hint="eastAsia" w:ascii="Times New Roman" w:hAnsi="Times New Roman" w:cs="Times New Roman"/>
                <w:b/>
                <w:bCs/>
                <w:color w:val="auto"/>
                <w:lang w:val="en-US" w:eastAsia="zh-CN"/>
              </w:rPr>
              <w:t>6</w:t>
            </w:r>
            <w:r>
              <w:rPr>
                <w:rFonts w:ascii="Times New Roman" w:hAnsi="Times New Roman" w:cs="Times New Roman"/>
                <w:b/>
                <w:bCs/>
                <w:color w:val="auto"/>
              </w:rPr>
              <w:t xml:space="preserve"> 项目与</w:t>
            </w:r>
            <w:r>
              <w:rPr>
                <w:rFonts w:hint="eastAsia" w:ascii="Times New Roman" w:hAnsi="Times New Roman" w:cs="Times New Roman"/>
                <w:b/>
                <w:bCs/>
                <w:color w:val="auto"/>
              </w:rPr>
              <w:t>《</w:t>
            </w:r>
            <w:r>
              <w:rPr>
                <w:rFonts w:ascii="Times New Roman" w:hAnsi="Times New Roman" w:cs="Times New Roman"/>
                <w:b/>
                <w:bCs/>
                <w:color w:val="auto"/>
              </w:rPr>
              <w:t>关于促进砂石行业健康有序发展的指导意见的通知》相符性分析</w:t>
            </w:r>
          </w:p>
          <w:tbl>
            <w:tblPr>
              <w:tblStyle w:val="20"/>
              <w:tblW w:w="498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267"/>
              <w:gridCol w:w="3316"/>
              <w:gridCol w:w="9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155" w:type="pct"/>
                  <w:vAlign w:val="center"/>
                </w:tcPr>
                <w:p>
                  <w:pPr>
                    <w:pStyle w:val="2"/>
                    <w:kinsoku/>
                    <w:rPr>
                      <w:rFonts w:ascii="Times New Roman" w:hAnsi="Times New Roman" w:cs="Times New Roman"/>
                      <w:b/>
                      <w:bCs/>
                      <w:color w:val="auto"/>
                    </w:rPr>
                  </w:pPr>
                  <w:r>
                    <w:rPr>
                      <w:rFonts w:ascii="Times New Roman" w:hAnsi="Times New Roman" w:cs="Times New Roman"/>
                      <w:b/>
                      <w:bCs/>
                      <w:color w:val="auto"/>
                    </w:rPr>
                    <w:t>《</w:t>
                  </w:r>
                  <w:r>
                    <w:rPr>
                      <w:rFonts w:hint="eastAsia" w:ascii="Times New Roman" w:hAnsi="Times New Roman" w:cs="Times New Roman"/>
                      <w:b/>
                      <w:bCs/>
                      <w:color w:val="auto"/>
                    </w:rPr>
                    <w:t>指导意见</w:t>
                  </w:r>
                  <w:r>
                    <w:rPr>
                      <w:rFonts w:ascii="Times New Roman" w:hAnsi="Times New Roman" w:cs="Times New Roman"/>
                      <w:b/>
                      <w:bCs/>
                      <w:color w:val="auto"/>
                    </w:rPr>
                    <w:t>》要求</w:t>
                  </w:r>
                </w:p>
              </w:tc>
              <w:tc>
                <w:tcPr>
                  <w:tcW w:w="2188" w:type="pct"/>
                  <w:vAlign w:val="center"/>
                </w:tcPr>
                <w:p>
                  <w:pPr>
                    <w:pStyle w:val="2"/>
                    <w:kinsoku/>
                    <w:rPr>
                      <w:rFonts w:ascii="Times New Roman" w:hAnsi="Times New Roman" w:cs="Times New Roman"/>
                      <w:b/>
                      <w:bCs/>
                      <w:color w:val="auto"/>
                    </w:rPr>
                  </w:pPr>
                  <w:r>
                    <w:rPr>
                      <w:rFonts w:hint="eastAsia" w:ascii="Times New Roman" w:hAnsi="Times New Roman" w:cs="Times New Roman"/>
                      <w:b/>
                      <w:bCs/>
                      <w:color w:val="auto"/>
                    </w:rPr>
                    <w:t>本</w:t>
                  </w:r>
                  <w:r>
                    <w:rPr>
                      <w:rFonts w:ascii="Times New Roman" w:hAnsi="Times New Roman" w:cs="Times New Roman"/>
                      <w:b/>
                      <w:bCs/>
                      <w:color w:val="auto"/>
                    </w:rPr>
                    <w:t>项目情况</w:t>
                  </w:r>
                </w:p>
              </w:tc>
              <w:tc>
                <w:tcPr>
                  <w:tcW w:w="655" w:type="pct"/>
                  <w:vAlign w:val="center"/>
                </w:tcPr>
                <w:p>
                  <w:pPr>
                    <w:pStyle w:val="2"/>
                    <w:kinsoku/>
                    <w:rPr>
                      <w:rFonts w:ascii="Times New Roman" w:hAnsi="Times New Roman" w:cs="Times New Roman"/>
                      <w:b/>
                      <w:bCs/>
                      <w:color w:val="auto"/>
                    </w:rPr>
                  </w:pPr>
                  <w:r>
                    <w:rPr>
                      <w:rFonts w:ascii="Times New Roman" w:hAnsi="Times New Roman" w:cs="Times New Roman"/>
                      <w:b/>
                      <w:bCs/>
                      <w:color w:val="auto"/>
                    </w:rPr>
                    <w:t>相符性分析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155" w:type="pct"/>
                  <w:vAlign w:val="center"/>
                </w:tcPr>
                <w:p>
                  <w:pPr>
                    <w:pStyle w:val="2"/>
                    <w:kinsoku/>
                    <w:ind w:left="0" w:leftChars="0" w:right="0" w:rightChars="0"/>
                    <w:jc w:val="both"/>
                    <w:rPr>
                      <w:rFonts w:ascii="Times New Roman" w:hAnsi="Times New Roman" w:cs="Times New Roman"/>
                      <w:color w:val="auto"/>
                    </w:rPr>
                  </w:pPr>
                  <w:r>
                    <w:rPr>
                      <w:rFonts w:ascii="Times New Roman" w:hAnsi="Times New Roman" w:cs="Times New Roman"/>
                      <w:color w:val="auto"/>
                    </w:rPr>
                    <w:t>1、加快推进砂石产业高质量发展。对建筑用砂石土类矿产加快</w:t>
                  </w:r>
                  <w:r>
                    <w:rPr>
                      <w:rFonts w:hint="eastAsia" w:ascii="Times New Roman" w:hAnsi="Times New Roman" w:cs="Times New Roman"/>
                      <w:color w:val="auto"/>
                    </w:rPr>
                    <w:t>“</w:t>
                  </w:r>
                  <w:r>
                    <w:rPr>
                      <w:rFonts w:ascii="Times New Roman" w:hAnsi="Times New Roman" w:cs="Times New Roman"/>
                      <w:color w:val="auto"/>
                    </w:rPr>
                    <w:t>开前门</w:t>
                  </w:r>
                  <w:r>
                    <w:rPr>
                      <w:rFonts w:hint="eastAsia" w:ascii="Times New Roman" w:hAnsi="Times New Roman" w:cs="Times New Roman"/>
                      <w:color w:val="auto"/>
                    </w:rPr>
                    <w:t>”</w:t>
                  </w:r>
                  <w:r>
                    <w:rPr>
                      <w:rFonts w:ascii="Times New Roman" w:hAnsi="Times New Roman" w:cs="Times New Roman"/>
                      <w:color w:val="auto"/>
                    </w:rPr>
                    <w:t>和坚决</w:t>
                  </w:r>
                  <w:r>
                    <w:rPr>
                      <w:rFonts w:hint="eastAsia" w:ascii="Times New Roman" w:hAnsi="Times New Roman" w:cs="Times New Roman"/>
                      <w:color w:val="auto"/>
                    </w:rPr>
                    <w:t>“</w:t>
                  </w:r>
                  <w:r>
                    <w:rPr>
                      <w:rFonts w:ascii="Times New Roman" w:hAnsi="Times New Roman" w:cs="Times New Roman"/>
                      <w:color w:val="auto"/>
                    </w:rPr>
                    <w:t>堵后门</w:t>
                  </w:r>
                  <w:r>
                    <w:rPr>
                      <w:rFonts w:hint="eastAsia" w:ascii="Times New Roman" w:hAnsi="Times New Roman" w:cs="Times New Roman"/>
                      <w:color w:val="auto"/>
                    </w:rPr>
                    <w:t>”</w:t>
                  </w:r>
                  <w:r>
                    <w:rPr>
                      <w:rFonts w:ascii="Times New Roman" w:hAnsi="Times New Roman" w:cs="Times New Roman"/>
                      <w:color w:val="auto"/>
                    </w:rPr>
                    <w:t>并重，统筹做好促生产、稳价格、强监管等工作，保障工程建设和民生需要。支持建设大型生产基地，大力发展和推广应用机制砂石、积极有序投放机制砂石采矿权，合理开发利用河道砂石资源，鼓励废石尾矿综合利用。</w:t>
                  </w:r>
                </w:p>
              </w:tc>
              <w:tc>
                <w:tcPr>
                  <w:tcW w:w="2188" w:type="pct"/>
                  <w:vAlign w:val="center"/>
                </w:tcPr>
                <w:p>
                  <w:pPr>
                    <w:pStyle w:val="2"/>
                    <w:kinsoku/>
                    <w:ind w:left="0" w:leftChars="0" w:right="0" w:rightChars="0"/>
                    <w:jc w:val="both"/>
                    <w:rPr>
                      <w:rFonts w:ascii="Times New Roman" w:hAnsi="Times New Roman" w:cs="Times New Roman"/>
                      <w:color w:val="auto"/>
                    </w:rPr>
                  </w:pPr>
                  <w:r>
                    <w:rPr>
                      <w:rFonts w:hint="eastAsia" w:ascii="Times New Roman" w:hAnsi="Times New Roman" w:cs="Times New Roman"/>
                      <w:color w:val="auto"/>
                      <w:szCs w:val="21"/>
                    </w:rPr>
                    <w:t>本项目砂石料原料来源新平县扬武镇阿白则白云石矿开采的白云石，本项目不涉及河段范围内挖沙、采矿；本项目为砂石料破碎加工生产项目，建设项目行业类别属于“砖瓦、石材等建筑材料制造”，根据《产业结构调整指导目录（2024年本）》，本项目不属于产业政策中的鼓励类、限制类和淘汰类。根据国务院《促进产业结构调整暂行规定》（国发〔2005〕40号），第十三条“不属于鼓励类、限制类及淘汰类，且符合国家有关法律、法规和政策规定的，为允许类”，因此项目属于允许类。</w:t>
                  </w:r>
                </w:p>
              </w:tc>
              <w:tc>
                <w:tcPr>
                  <w:tcW w:w="655" w:type="pct"/>
                  <w:vAlign w:val="center"/>
                </w:tcPr>
                <w:p>
                  <w:pPr>
                    <w:pStyle w:val="2"/>
                    <w:kinsoku/>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155" w:type="pct"/>
                  <w:vAlign w:val="center"/>
                </w:tcPr>
                <w:p>
                  <w:pPr>
                    <w:pStyle w:val="2"/>
                    <w:kinsoku/>
                    <w:ind w:left="0" w:leftChars="0" w:right="0" w:rightChars="0"/>
                    <w:jc w:val="both"/>
                    <w:rPr>
                      <w:rFonts w:ascii="Times New Roman" w:hAnsi="Times New Roman" w:cs="Times New Roman"/>
                      <w:color w:val="auto"/>
                    </w:rPr>
                  </w:pPr>
                  <w:r>
                    <w:rPr>
                      <w:rFonts w:ascii="Times New Roman" w:hAnsi="Times New Roman" w:cs="Times New Roman"/>
                      <w:color w:val="auto"/>
                    </w:rPr>
                    <w:t>2、推动机制砂石产业集约化发展。在引导中小砂石企业合规生产的同时，鼓励各类企业以资源、资本、技术、市场等为纽带，通过市场化法治化手段参与砂石资源矿业权市场化竞买，实施兼并重组，加快淘汰关闭落后小砂石采矿场，压减、改造机制砂石低效产能，将淘汰关闭的落后小砂石采矿场指标优先分配给大型机制砂石企业或重点工程配套项目，提升产业集中度，有效改变</w:t>
                  </w:r>
                  <w:r>
                    <w:rPr>
                      <w:rFonts w:hint="eastAsia" w:ascii="Times New Roman" w:hAnsi="Times New Roman" w:cs="Times New Roman"/>
                      <w:color w:val="auto"/>
                    </w:rPr>
                    <w:t>“</w:t>
                  </w:r>
                  <w:r>
                    <w:rPr>
                      <w:rFonts w:ascii="Times New Roman" w:hAnsi="Times New Roman" w:cs="Times New Roman"/>
                      <w:color w:val="auto"/>
                    </w:rPr>
                    <w:t>小、散、乱</w:t>
                  </w:r>
                  <w:r>
                    <w:rPr>
                      <w:rFonts w:hint="eastAsia" w:ascii="Times New Roman" w:hAnsi="Times New Roman" w:cs="Times New Roman"/>
                      <w:color w:val="auto"/>
                    </w:rPr>
                    <w:t>”</w:t>
                  </w:r>
                  <w:r>
                    <w:rPr>
                      <w:rFonts w:ascii="Times New Roman" w:hAnsi="Times New Roman" w:cs="Times New Roman"/>
                      <w:color w:val="auto"/>
                    </w:rPr>
                    <w:t>局面。</w:t>
                  </w:r>
                </w:p>
              </w:tc>
              <w:tc>
                <w:tcPr>
                  <w:tcW w:w="2188" w:type="pct"/>
                  <w:vAlign w:val="center"/>
                </w:tcPr>
                <w:p>
                  <w:pPr>
                    <w:pStyle w:val="2"/>
                    <w:kinsoku/>
                    <w:ind w:left="0" w:leftChars="0" w:right="0" w:rightChars="0"/>
                    <w:jc w:val="both"/>
                    <w:rPr>
                      <w:rFonts w:ascii="Times New Roman" w:hAnsi="Times New Roman" w:cs="Times New Roman"/>
                      <w:color w:val="auto"/>
                    </w:rPr>
                  </w:pPr>
                  <w:r>
                    <w:rPr>
                      <w:rFonts w:ascii="Times New Roman" w:hAnsi="Times New Roman" w:cs="Times New Roman"/>
                      <w:color w:val="auto"/>
                    </w:rPr>
                    <w:t>本项目于2024年0</w:t>
                  </w:r>
                  <w:r>
                    <w:rPr>
                      <w:rFonts w:hint="eastAsia" w:ascii="Times New Roman" w:hAnsi="Times New Roman" w:cs="Times New Roman"/>
                      <w:color w:val="auto"/>
                    </w:rPr>
                    <w:t>4</w:t>
                  </w:r>
                  <w:r>
                    <w:rPr>
                      <w:rFonts w:ascii="Times New Roman" w:hAnsi="Times New Roman" w:cs="Times New Roman"/>
                      <w:color w:val="auto"/>
                    </w:rPr>
                    <w:t>月</w:t>
                  </w:r>
                  <w:r>
                    <w:rPr>
                      <w:rFonts w:hint="eastAsia" w:ascii="Times New Roman" w:hAnsi="Times New Roman" w:cs="Times New Roman"/>
                      <w:color w:val="auto"/>
                    </w:rPr>
                    <w:t>12</w:t>
                  </w:r>
                  <w:r>
                    <w:rPr>
                      <w:rFonts w:ascii="Times New Roman" w:hAnsi="Times New Roman" w:cs="Times New Roman"/>
                      <w:color w:val="auto"/>
                    </w:rPr>
                    <w:t>日取得了新平县发展和改革局出具的投资项目备案证，项目代码为：2404-530427-04-01-801313。因此，项目建设符合国家相关产业政策</w:t>
                  </w:r>
                  <w:r>
                    <w:rPr>
                      <w:rFonts w:hint="eastAsia" w:ascii="Times New Roman" w:hAnsi="Times New Roman" w:cs="Times New Roman"/>
                      <w:color w:val="auto"/>
                    </w:rPr>
                    <w:t>；本项目为砂石料破碎加工生产项目，建设项目行业类别属于“砖瓦、石材等建筑材料制造”，根据《产业结构调整指导目录（2024年本）》，本项目不属于产业政策中的鼓励类、限制类和淘汰类。根据国务院《促进产业结构调整暂行规定》（国发〔2005〕40号），第十三条“不属于鼓励类、限制类及淘汰类，且符合国家有关法律、法规和政策规定的，为允许类”，因此项目属于允许类。</w:t>
                  </w:r>
                </w:p>
              </w:tc>
              <w:tc>
                <w:tcPr>
                  <w:tcW w:w="655" w:type="pct"/>
                  <w:vAlign w:val="center"/>
                </w:tcPr>
                <w:p>
                  <w:pPr>
                    <w:pStyle w:val="2"/>
                    <w:kinsoku/>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64" w:hRule="atLeast"/>
                <w:jc w:val="center"/>
              </w:trPr>
              <w:tc>
                <w:tcPr>
                  <w:tcW w:w="2155" w:type="pct"/>
                  <w:vAlign w:val="center"/>
                </w:tcPr>
                <w:p>
                  <w:pPr>
                    <w:pStyle w:val="2"/>
                    <w:kinsoku/>
                    <w:ind w:left="0" w:leftChars="0" w:right="0" w:rightChars="0"/>
                    <w:jc w:val="both"/>
                    <w:rPr>
                      <w:rFonts w:ascii="Times New Roman" w:hAnsi="Times New Roman" w:cs="Times New Roman"/>
                      <w:color w:val="auto"/>
                    </w:rPr>
                  </w:pPr>
                  <w:r>
                    <w:rPr>
                      <w:rFonts w:ascii="Times New Roman" w:hAnsi="Times New Roman" w:cs="Times New Roman"/>
                      <w:color w:val="auto"/>
                    </w:rPr>
                    <w:t>3、加强河道采砂综合治理。加强砂石行业全环节、全流程监管，及早发现问题隐患，完善管理制度规范。对无证采砂，不按许可要求采砂、不在正规场地装卸砂石等非法采砂、运砂行为，保持高压态势，强化行刑衔接，加大打击力度，被依法取缔关闭的砂石企业、砂石码头，不得擅自恢复生产。</w:t>
                  </w:r>
                </w:p>
              </w:tc>
              <w:tc>
                <w:tcPr>
                  <w:tcW w:w="2188" w:type="pct"/>
                  <w:vAlign w:val="center"/>
                </w:tcPr>
                <w:p>
                  <w:pPr>
                    <w:pStyle w:val="2"/>
                    <w:kinsoku/>
                    <w:ind w:left="0" w:leftChars="0" w:right="0" w:rightChars="0"/>
                    <w:jc w:val="both"/>
                    <w:rPr>
                      <w:rFonts w:ascii="Times New Roman" w:hAnsi="Times New Roman" w:cs="Times New Roman"/>
                      <w:color w:val="auto"/>
                    </w:rPr>
                  </w:pPr>
                  <w:r>
                    <w:rPr>
                      <w:rFonts w:hint="eastAsia" w:ascii="Times New Roman" w:hAnsi="Times New Roman" w:cs="Times New Roman"/>
                      <w:color w:val="auto"/>
                    </w:rPr>
                    <w:t>本项目不涉及河段范围内挖沙、采矿；</w:t>
                  </w:r>
                  <w:r>
                    <w:rPr>
                      <w:rFonts w:ascii="Times New Roman" w:hAnsi="Times New Roman" w:cs="Times New Roman"/>
                      <w:color w:val="auto"/>
                    </w:rPr>
                    <w:t>本项目于2024年04月12日取得了新平县发展和改革局出具的投资项目备案证，项目代码为：2404-530427-04-01-801313。</w:t>
                  </w:r>
                </w:p>
              </w:tc>
              <w:tc>
                <w:tcPr>
                  <w:tcW w:w="655" w:type="pct"/>
                  <w:vAlign w:val="center"/>
                </w:tcPr>
                <w:p>
                  <w:pPr>
                    <w:pStyle w:val="2"/>
                    <w:kinsoku/>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155" w:type="pct"/>
                  <w:vAlign w:val="center"/>
                </w:tcPr>
                <w:p>
                  <w:pPr>
                    <w:pStyle w:val="2"/>
                    <w:kinsoku/>
                    <w:ind w:left="0" w:leftChars="0" w:right="0" w:rightChars="0"/>
                    <w:jc w:val="both"/>
                    <w:rPr>
                      <w:rFonts w:ascii="Times New Roman" w:hAnsi="Times New Roman" w:cs="Times New Roman"/>
                      <w:color w:val="auto"/>
                    </w:rPr>
                  </w:pPr>
                  <w:r>
                    <w:rPr>
                      <w:rFonts w:ascii="Times New Roman" w:hAnsi="Times New Roman" w:cs="Times New Roman"/>
                      <w:color w:val="auto"/>
                    </w:rPr>
                    <w:t>4、支持废石尾矿及再生砂石综合利用。进一步做好废石尾矿资源调查，建立资源综合利用信息网络平台，在符合安全、生态环保要求的前提下，积极推进废石、矿渣和尾矿等资源综合利用，实现</w:t>
                  </w:r>
                  <w:r>
                    <w:rPr>
                      <w:rFonts w:hint="eastAsia" w:ascii="Times New Roman" w:hAnsi="Times New Roman" w:cs="Times New Roman"/>
                      <w:color w:val="auto"/>
                    </w:rPr>
                    <w:t>“</w:t>
                  </w:r>
                  <w:r>
                    <w:rPr>
                      <w:rFonts w:ascii="Times New Roman" w:hAnsi="Times New Roman" w:cs="Times New Roman"/>
                      <w:color w:val="auto"/>
                    </w:rPr>
                    <w:t>变废为宝</w:t>
                  </w:r>
                  <w:r>
                    <w:rPr>
                      <w:rFonts w:hint="eastAsia" w:ascii="Times New Roman" w:hAnsi="Times New Roman" w:cs="Times New Roman"/>
                      <w:color w:val="auto"/>
                    </w:rPr>
                    <w:t>”</w:t>
                  </w:r>
                  <w:r>
                    <w:rPr>
                      <w:rFonts w:ascii="Times New Roman" w:hAnsi="Times New Roman" w:cs="Times New Roman"/>
                      <w:color w:val="auto"/>
                    </w:rPr>
                    <w:t>。在废石尾矿产生和堆存集中地开展废石尾矿综合利用示范基地建设。鼓励采矿权人依法回收利用废石尾矿。鼓励利用建筑拆除垃圾等固废资源生产砂石替代材料，清理不合理的区域限制措施，增加再生砂石供给。研究建筑垃圾资源化利用的实施途径，推动和规范建筑垃圾再生骨料行业发展。</w:t>
                  </w:r>
                </w:p>
              </w:tc>
              <w:tc>
                <w:tcPr>
                  <w:tcW w:w="2188" w:type="pct"/>
                  <w:vAlign w:val="center"/>
                </w:tcPr>
                <w:p>
                  <w:pPr>
                    <w:pStyle w:val="2"/>
                    <w:kinsoku/>
                    <w:ind w:left="0" w:leftChars="0" w:right="0" w:rightChars="0"/>
                    <w:jc w:val="both"/>
                    <w:rPr>
                      <w:rFonts w:ascii="Times New Roman" w:hAnsi="Times New Roman" w:cs="Times New Roman"/>
                      <w:color w:val="auto"/>
                    </w:rPr>
                  </w:pPr>
                  <w:r>
                    <w:rPr>
                      <w:rFonts w:hint="eastAsia" w:ascii="Times New Roman" w:hAnsi="Times New Roman" w:cs="Times New Roman"/>
                      <w:color w:val="auto"/>
                    </w:rPr>
                    <w:t>本</w:t>
                  </w:r>
                  <w:r>
                    <w:rPr>
                      <w:rFonts w:ascii="Times New Roman" w:hAnsi="Times New Roman" w:cs="Times New Roman"/>
                      <w:color w:val="auto"/>
                    </w:rPr>
                    <w:t>项目新建一条年产</w:t>
                  </w:r>
                  <w:r>
                    <w:rPr>
                      <w:rFonts w:hint="eastAsia" w:ascii="Times New Roman" w:hAnsi="Times New Roman" w:cs="Times New Roman"/>
                      <w:color w:val="auto"/>
                    </w:rPr>
                    <w:t>15</w:t>
                  </w:r>
                  <w:r>
                    <w:rPr>
                      <w:rFonts w:ascii="Times New Roman" w:hAnsi="Times New Roman" w:cs="Times New Roman"/>
                      <w:color w:val="auto"/>
                    </w:rPr>
                    <w:t>万吨的建筑用砂石料加工生产线。</w:t>
                  </w:r>
                  <w:r>
                    <w:rPr>
                      <w:rFonts w:hint="eastAsia" w:ascii="Times New Roman" w:hAnsi="Times New Roman" w:cs="Times New Roman"/>
                      <w:color w:val="auto"/>
                    </w:rPr>
                    <w:t>原料来源于</w:t>
                  </w:r>
                  <w:r>
                    <w:rPr>
                      <w:rFonts w:hint="eastAsia" w:ascii="Times New Roman" w:hAnsi="Times New Roman" w:cs="Times New Roman"/>
                      <w:color w:val="auto"/>
                      <w:szCs w:val="22"/>
                    </w:rPr>
                    <w:t>新平县扬武镇阿白则白云石矿开采的白云石，运营过程中产品和副产品均外售</w:t>
                  </w:r>
                  <w:r>
                    <w:rPr>
                      <w:rFonts w:hint="eastAsia" w:ascii="Times New Roman" w:hAnsi="Times New Roman" w:cs="Times New Roman"/>
                      <w:color w:val="auto"/>
                    </w:rPr>
                    <w:t>。</w:t>
                  </w:r>
                </w:p>
              </w:tc>
              <w:tc>
                <w:tcPr>
                  <w:tcW w:w="655" w:type="pct"/>
                  <w:vAlign w:val="center"/>
                </w:tcPr>
                <w:p>
                  <w:pPr>
                    <w:pStyle w:val="2"/>
                    <w:kinsoku/>
                    <w:rPr>
                      <w:rFonts w:ascii="Times New Roman" w:hAnsi="Times New Roman" w:cs="Times New Roman"/>
                      <w:color w:val="auto"/>
                    </w:rPr>
                  </w:pPr>
                  <w:r>
                    <w:rPr>
                      <w:rFonts w:ascii="Times New Roman" w:hAnsi="Times New Roman" w:cs="Times New Roman"/>
                      <w:color w:val="auto"/>
                    </w:rPr>
                    <w:t>符合</w:t>
                  </w:r>
                </w:p>
              </w:tc>
            </w:tr>
          </w:tbl>
          <w:p>
            <w:pPr>
              <w:pStyle w:val="30"/>
              <w:ind w:firstLine="480"/>
              <w:rPr>
                <w:b/>
                <w:color w:val="auto"/>
              </w:rPr>
            </w:pPr>
            <w:r>
              <w:rPr>
                <w:color w:val="auto"/>
                <w:kern w:val="0"/>
                <w:lang w:bidi="ar"/>
              </w:rPr>
              <w:t>综上所述，本项目的建设符合</w:t>
            </w:r>
            <w:r>
              <w:rPr>
                <w:color w:val="auto"/>
                <w:kern w:val="0"/>
              </w:rPr>
              <w:t>《关于印发〈关于促进砂石行业健康有序发展的指导意见〉的通知》（发改价格〔2020〕473号）</w:t>
            </w:r>
            <w:r>
              <w:rPr>
                <w:color w:val="auto"/>
                <w:kern w:val="0"/>
                <w:lang w:bidi="ar"/>
              </w:rPr>
              <w:t>的相关要求。</w:t>
            </w:r>
          </w:p>
          <w:p>
            <w:pPr>
              <w:adjustRightInd w:val="0"/>
              <w:snapToGrid w:val="0"/>
              <w:ind w:firstLine="481" w:firstLineChars="200"/>
              <w:jc w:val="left"/>
              <w:rPr>
                <w:rFonts w:cs="Times New Roman"/>
                <w:b/>
                <w:bCs/>
                <w:color w:val="auto"/>
                <w:kern w:val="0"/>
              </w:rPr>
            </w:pPr>
            <w:r>
              <w:rPr>
                <w:rFonts w:hint="eastAsia" w:cs="Times New Roman"/>
                <w:b/>
                <w:bCs/>
                <w:color w:val="auto"/>
                <w:kern w:val="0"/>
              </w:rPr>
              <w:t>九、</w:t>
            </w:r>
            <w:r>
              <w:rPr>
                <w:rFonts w:cs="Times New Roman"/>
                <w:b/>
                <w:bCs/>
                <w:color w:val="auto"/>
                <w:kern w:val="0"/>
              </w:rPr>
              <w:t>与《玉溪市国土空间总体规划（2021—2035年）》的符合性分析</w:t>
            </w:r>
          </w:p>
          <w:p>
            <w:pPr>
              <w:pStyle w:val="30"/>
              <w:ind w:firstLine="482"/>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本项目与《玉溪市国土空间总体规划（2021—2035年）》的对比情况见下表1-6。</w:t>
            </w:r>
          </w:p>
          <w:p>
            <w:pPr>
              <w:pStyle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表1-</w:t>
            </w: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rPr>
              <w:t xml:space="preserve">  项目与</w:t>
            </w:r>
            <w:r>
              <w:rPr>
                <w:rFonts w:hint="eastAsia" w:ascii="Times New Roman" w:hAnsi="Times New Roman" w:eastAsia="宋体" w:cs="Times New Roman"/>
                <w:b/>
                <w:bCs/>
                <w:color w:val="auto"/>
                <w:lang w:eastAsia="zh-CN"/>
              </w:rPr>
              <w:t>《</w:t>
            </w:r>
            <w:r>
              <w:rPr>
                <w:rFonts w:hint="default" w:ascii="Times New Roman" w:hAnsi="Times New Roman" w:eastAsia="宋体" w:cs="Times New Roman"/>
                <w:b/>
                <w:bCs/>
                <w:color w:val="auto"/>
              </w:rPr>
              <w:t>玉溪市国土空间总体规划（2021—2035年）》相符性分析</w:t>
            </w:r>
          </w:p>
          <w:tbl>
            <w:tblPr>
              <w:tblStyle w:val="20"/>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79"/>
              <w:gridCol w:w="2820"/>
              <w:gridCol w:w="9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noWrap w:val="0"/>
                  <w:vAlign w:val="center"/>
                </w:tcPr>
                <w:p>
                  <w:pPr>
                    <w:pStyle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《玉溪市国土空间总体规划》要求</w:t>
                  </w:r>
                </w:p>
              </w:tc>
              <w:tc>
                <w:tcPr>
                  <w:tcW w:w="1856" w:type="pct"/>
                  <w:noWrap w:val="0"/>
                  <w:vAlign w:val="center"/>
                </w:tcPr>
                <w:p>
                  <w:pPr>
                    <w:pStyle w:val="2"/>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eastAsia="zh-CN"/>
                    </w:rPr>
                    <w:t>本</w:t>
                  </w:r>
                  <w:r>
                    <w:rPr>
                      <w:rFonts w:hint="default" w:ascii="Times New Roman" w:hAnsi="Times New Roman" w:eastAsia="宋体" w:cs="Times New Roman"/>
                      <w:b/>
                      <w:bCs/>
                      <w:color w:val="auto"/>
                    </w:rPr>
                    <w:t>项目情况</w:t>
                  </w:r>
                </w:p>
              </w:tc>
              <w:tc>
                <w:tcPr>
                  <w:tcW w:w="654" w:type="pct"/>
                  <w:noWrap w:val="0"/>
                  <w:vAlign w:val="center"/>
                </w:tcPr>
                <w:p>
                  <w:pPr>
                    <w:pStyle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相符性分析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3" w:hRule="atLeast"/>
                <w:jc w:val="center"/>
              </w:trPr>
              <w:tc>
                <w:tcPr>
                  <w:tcW w:w="2488" w:type="pct"/>
                  <w:noWrap w:val="0"/>
                  <w:vAlign w:val="center"/>
                </w:tcPr>
                <w:p>
                  <w:pPr>
                    <w:pStyle w:val="2"/>
                    <w:keepNext w:val="0"/>
                    <w:keepLines w:val="0"/>
                    <w:pageBreakBefore w:val="0"/>
                    <w:widowControl w:val="0"/>
                    <w:kinsoku/>
                    <w:wordWrap/>
                    <w:overflowPunct w:val="0"/>
                    <w:topLinePunct w:val="0"/>
                    <w:autoSpaceDE w:val="0"/>
                    <w:autoSpaceDN w:val="0"/>
                    <w:bidi w:val="0"/>
                    <w:adjustRightInd/>
                    <w:snapToGrid w:val="0"/>
                    <w:ind w:left="0" w:leftChars="0" w:right="0" w:rightChars="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筑牢哀牢山生态安全屏障，保护哀牢山、元江干热河谷等重要生态空间，持续推进山水林田湖草一体化治理和历史遗留废弃矿山等生态修复，保护绿孔雀等重要物种生境及候鸟迁徙通道，维护区域生态安全，提升生态服务功能。</w:t>
                  </w:r>
                </w:p>
              </w:tc>
              <w:tc>
                <w:tcPr>
                  <w:tcW w:w="1856" w:type="pct"/>
                  <w:noWrap w:val="0"/>
                  <w:vAlign w:val="center"/>
                </w:tcPr>
                <w:p>
                  <w:pPr>
                    <w:pStyle w:val="2"/>
                    <w:ind w:left="0" w:leftChars="0" w:right="0" w:rightChars="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项目位于新平县扬武镇赵米克村委会阿白则，</w:t>
                  </w:r>
                  <w:r>
                    <w:rPr>
                      <w:rFonts w:hint="eastAsia" w:ascii="Times New Roman" w:hAnsi="Times New Roman" w:cs="Times New Roman"/>
                      <w:color w:val="auto"/>
                      <w:lang w:eastAsia="zh-CN"/>
                    </w:rPr>
                    <w:t>哀牢山位于新平县扬武</w:t>
                  </w:r>
                  <w:r>
                    <w:rPr>
                      <w:rFonts w:hint="default" w:ascii="Times New Roman" w:hAnsi="Times New Roman" w:eastAsia="宋体" w:cs="Times New Roman"/>
                      <w:color w:val="auto"/>
                    </w:rPr>
                    <w:t>镇</w:t>
                  </w:r>
                  <w:r>
                    <w:rPr>
                      <w:rFonts w:hint="eastAsia" w:ascii="Times New Roman" w:hAnsi="Times New Roman" w:cs="Times New Roman"/>
                      <w:color w:val="auto"/>
                      <w:lang w:eastAsia="zh-CN"/>
                    </w:rPr>
                    <w:t>，</w:t>
                  </w:r>
                  <w:r>
                    <w:rPr>
                      <w:rFonts w:hint="default" w:ascii="Times New Roman" w:hAnsi="Times New Roman" w:eastAsia="宋体" w:cs="Times New Roman"/>
                      <w:color w:val="auto"/>
                    </w:rPr>
                    <w:t>选址不涉及</w:t>
                  </w:r>
                  <w:r>
                    <w:rPr>
                      <w:rFonts w:hint="eastAsia" w:ascii="Times New Roman" w:hAnsi="Times New Roman" w:cs="Times New Roman"/>
                      <w:color w:val="auto"/>
                      <w:lang w:eastAsia="zh-CN"/>
                    </w:rPr>
                    <w:t>新平</w:t>
                  </w:r>
                  <w:r>
                    <w:rPr>
                      <w:rFonts w:hint="default" w:ascii="Times New Roman" w:hAnsi="Times New Roman" w:eastAsia="宋体" w:cs="Times New Roman"/>
                      <w:color w:val="auto"/>
                    </w:rPr>
                    <w:t>重要生态空间</w:t>
                  </w:r>
                  <w:r>
                    <w:rPr>
                      <w:rFonts w:hint="eastAsia" w:ascii="Times New Roman" w:hAnsi="Times New Roman" w:cs="Times New Roman"/>
                      <w:color w:val="auto"/>
                      <w:lang w:eastAsia="zh-CN"/>
                    </w:rPr>
                    <w:t>，不涉及</w:t>
                  </w:r>
                  <w:r>
                    <w:rPr>
                      <w:rFonts w:hint="default" w:ascii="Times New Roman" w:hAnsi="Times New Roman" w:eastAsia="宋体" w:cs="Times New Roman"/>
                      <w:color w:val="auto"/>
                    </w:rPr>
                    <w:t>自然保护区核心区、风景名胜区等特殊敏感区。</w:t>
                  </w:r>
                </w:p>
              </w:tc>
              <w:tc>
                <w:tcPr>
                  <w:tcW w:w="654" w:type="pct"/>
                  <w:noWrap w:val="0"/>
                  <w:vAlign w:val="center"/>
                </w:tcPr>
                <w:p>
                  <w:pPr>
                    <w:pStyle w:val="2"/>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noWrap w:val="0"/>
                  <w:vAlign w:val="center"/>
                </w:tcPr>
                <w:p>
                  <w:pPr>
                    <w:pStyle w:val="2"/>
                    <w:ind w:left="0" w:leftChars="0" w:right="0" w:rightChars="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玉溪市国土空间总体规划（2021—2035年）》中，第二条筑牢安全发展的空间基础。到2035年，玉溪市耕地保有量不低于293.46万亩，其中永久基本农田保护面积不低于224.00万亩，坝区耕地划入永久基本农田比例不低于90.04%；生态保护红线面积不低于3852.89平方千米；城镇开发边界扩展倍数控制在基于2020年城镇建设用地规模的1.293倍以内；用水总量不超过省级下达指标，其中2025年不超过9.31亿立方米。以生态文明建设大视野谋划湖泊保护治理，深入推进“湖泊革命”，加强抚仙湖、星云湖、杞麓湖、阳宗海流域空间管控，严格落实高原湖泊“两线”、“三区”管控要求。明确自然灾害风险重点防控区域，划定洪涝、地震等风险控制线和城市蓝线、绿线、黄线、紫线，落实战略性矿产资源、历史文化保护等安全保障空间，严格河湖水域空间管控，全面锚固高质量发展的空间。</w:t>
                  </w:r>
                </w:p>
              </w:tc>
              <w:tc>
                <w:tcPr>
                  <w:tcW w:w="1856" w:type="pct"/>
                  <w:noWrap w:val="0"/>
                  <w:vAlign w:val="center"/>
                </w:tcPr>
                <w:p>
                  <w:pPr>
                    <w:pStyle w:val="2"/>
                    <w:ind w:left="0" w:leftChars="0" w:right="0" w:rightChars="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kern w:val="0"/>
                      <w:sz w:val="21"/>
                      <w:szCs w:val="21"/>
                      <w:lang w:val="en-US" w:eastAsia="zh-CN" w:bidi="ar-SA"/>
                    </w:rPr>
                    <w:t>根据2024年</w:t>
                  </w:r>
                  <w:r>
                    <w:rPr>
                      <w:rFonts w:hint="eastAsia" w:ascii="Times New Roman" w:hAnsi="Times New Roman" w:cs="Times New Roman"/>
                      <w:color w:val="auto"/>
                      <w:kern w:val="0"/>
                      <w:sz w:val="21"/>
                      <w:szCs w:val="21"/>
                      <w:lang w:val="en-US" w:eastAsia="zh-CN" w:bidi="ar-SA"/>
                    </w:rPr>
                    <w:t>11</w:t>
                  </w:r>
                  <w:r>
                    <w:rPr>
                      <w:rFonts w:hint="eastAsia" w:ascii="Times New Roman" w:hAnsi="Times New Roman" w:eastAsia="宋体" w:cs="Times New Roman"/>
                      <w:color w:val="auto"/>
                      <w:kern w:val="0"/>
                      <w:sz w:val="21"/>
                      <w:szCs w:val="21"/>
                      <w:lang w:val="en-US" w:eastAsia="zh-CN" w:bidi="ar-SA"/>
                    </w:rPr>
                    <w:t>月</w:t>
                  </w:r>
                  <w:r>
                    <w:rPr>
                      <w:rFonts w:hint="eastAsia" w:ascii="Times New Roman" w:hAnsi="Times New Roman" w:cs="Times New Roman"/>
                      <w:color w:val="auto"/>
                      <w:kern w:val="0"/>
                      <w:sz w:val="21"/>
                      <w:szCs w:val="21"/>
                      <w:lang w:val="en-US" w:eastAsia="zh-CN" w:bidi="ar-SA"/>
                    </w:rPr>
                    <w:t>19</w:t>
                  </w:r>
                  <w:r>
                    <w:rPr>
                      <w:rFonts w:hint="eastAsia" w:ascii="Times New Roman" w:hAnsi="Times New Roman" w:eastAsia="宋体" w:cs="Times New Roman"/>
                      <w:color w:val="auto"/>
                      <w:kern w:val="0"/>
                      <w:sz w:val="21"/>
                      <w:szCs w:val="21"/>
                      <w:lang w:val="en-US" w:eastAsia="zh-CN" w:bidi="ar-SA"/>
                    </w:rPr>
                    <w:t>日，新平彝族傣族自治县自然资源局对本项目生产用地范围进行核查，查询结果本项目不在新平县生态保护红线范围内（附件</w:t>
                  </w:r>
                  <w:r>
                    <w:rPr>
                      <w:rFonts w:hint="eastAsia" w:ascii="Times New Roman" w:hAnsi="Times New Roman" w:cs="Times New Roman"/>
                      <w:color w:val="auto"/>
                      <w:kern w:val="0"/>
                      <w:sz w:val="21"/>
                      <w:szCs w:val="21"/>
                      <w:lang w:val="en-US" w:eastAsia="zh-CN" w:bidi="ar-SA"/>
                    </w:rPr>
                    <w:t>8</w:t>
                  </w:r>
                  <w:r>
                    <w:rPr>
                      <w:rFonts w:hint="eastAsia" w:ascii="Times New Roman" w:hAnsi="Times New Roman" w:eastAsia="宋体" w:cs="Times New Roman"/>
                      <w:color w:val="auto"/>
                      <w:kern w:val="0"/>
                      <w:sz w:val="21"/>
                      <w:szCs w:val="21"/>
                      <w:lang w:val="en-US" w:eastAsia="zh-CN" w:bidi="ar-SA"/>
                    </w:rPr>
                    <w:t>）；根据2024年</w:t>
                  </w:r>
                  <w:r>
                    <w:rPr>
                      <w:rFonts w:hint="eastAsia" w:ascii="Times New Roman" w:hAnsi="Times New Roman" w:cs="Times New Roman"/>
                      <w:color w:val="auto"/>
                      <w:kern w:val="0"/>
                      <w:sz w:val="21"/>
                      <w:szCs w:val="21"/>
                      <w:lang w:val="en-US" w:eastAsia="zh-CN" w:bidi="ar-SA"/>
                    </w:rPr>
                    <w:t>11</w:t>
                  </w:r>
                  <w:r>
                    <w:rPr>
                      <w:rFonts w:hint="eastAsia" w:ascii="Times New Roman" w:hAnsi="Times New Roman" w:eastAsia="宋体" w:cs="Times New Roman"/>
                      <w:color w:val="auto"/>
                      <w:kern w:val="0"/>
                      <w:sz w:val="21"/>
                      <w:szCs w:val="21"/>
                      <w:lang w:val="en-US" w:eastAsia="zh-CN" w:bidi="ar-SA"/>
                    </w:rPr>
                    <w:t>月</w:t>
                  </w:r>
                  <w:r>
                    <w:rPr>
                      <w:rFonts w:hint="eastAsia" w:ascii="Times New Roman" w:hAnsi="Times New Roman" w:cs="Times New Roman"/>
                      <w:color w:val="auto"/>
                      <w:kern w:val="0"/>
                      <w:sz w:val="21"/>
                      <w:szCs w:val="21"/>
                      <w:lang w:val="en-US" w:eastAsia="zh-CN" w:bidi="ar-SA"/>
                    </w:rPr>
                    <w:t>19</w:t>
                  </w:r>
                  <w:r>
                    <w:rPr>
                      <w:rFonts w:hint="eastAsia" w:ascii="Times New Roman" w:hAnsi="Times New Roman" w:eastAsia="宋体" w:cs="Times New Roman"/>
                      <w:color w:val="auto"/>
                      <w:kern w:val="0"/>
                      <w:sz w:val="21"/>
                      <w:szCs w:val="21"/>
                      <w:lang w:val="en-US" w:eastAsia="zh-CN" w:bidi="ar-SA"/>
                    </w:rPr>
                    <w:t>日新平县自然资源局关于新平扬武阿白则沙石经营厂砂石料加工建设项目</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三区三线</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查询</w:t>
                  </w:r>
                  <w:r>
                    <w:rPr>
                      <w:rFonts w:hint="eastAsia" w:ascii="Times New Roman" w:hAnsi="Times New Roman" w:cs="Times New Roman"/>
                      <w:color w:val="auto"/>
                      <w:kern w:val="0"/>
                      <w:sz w:val="21"/>
                      <w:szCs w:val="21"/>
                      <w:lang w:val="en-US" w:eastAsia="zh-CN" w:bidi="ar-SA"/>
                    </w:rPr>
                    <w:t>结果</w:t>
                  </w:r>
                  <w:r>
                    <w:rPr>
                      <w:rFonts w:hint="eastAsia" w:ascii="Times New Roman" w:hAnsi="Times New Roman" w:eastAsia="宋体" w:cs="Times New Roman"/>
                      <w:color w:val="auto"/>
                      <w:kern w:val="0"/>
                      <w:sz w:val="21"/>
                      <w:szCs w:val="21"/>
                      <w:lang w:val="en-US" w:eastAsia="zh-CN" w:bidi="ar-SA"/>
                    </w:rPr>
                    <w:t>（附件</w:t>
                  </w:r>
                  <w:r>
                    <w:rPr>
                      <w:rFonts w:hint="eastAsia" w:ascii="Times New Roman" w:hAnsi="Times New Roman" w:cs="Times New Roman"/>
                      <w:color w:val="auto"/>
                      <w:kern w:val="0"/>
                      <w:sz w:val="21"/>
                      <w:szCs w:val="21"/>
                      <w:lang w:val="en-US" w:eastAsia="zh-CN" w:bidi="ar-SA"/>
                    </w:rPr>
                    <w:t>8</w:t>
                  </w:r>
                  <w:r>
                    <w:rPr>
                      <w:rFonts w:hint="eastAsia" w:ascii="Times New Roman" w:hAnsi="Times New Roman" w:eastAsia="宋体" w:cs="Times New Roman"/>
                      <w:color w:val="auto"/>
                      <w:kern w:val="0"/>
                      <w:sz w:val="21"/>
                      <w:szCs w:val="21"/>
                      <w:lang w:val="en-US" w:eastAsia="zh-CN" w:bidi="ar-SA"/>
                    </w:rPr>
                    <w:t>），项目未占用永久基本农田；</w:t>
                  </w:r>
                  <w:r>
                    <w:rPr>
                      <w:rFonts w:hint="eastAsia" w:ascii="Times New Roman" w:hAnsi="Times New Roman" w:cs="Times New Roman"/>
                      <w:color w:val="auto"/>
                      <w:kern w:val="0"/>
                      <w:sz w:val="21"/>
                      <w:szCs w:val="21"/>
                      <w:lang w:val="en-US" w:eastAsia="zh-CN" w:bidi="ar-SA"/>
                    </w:rPr>
                    <w:t>项目涉及的地表水为</w:t>
                  </w:r>
                  <w:r>
                    <w:rPr>
                      <w:rFonts w:hint="eastAsia" w:cs="Times New Roman"/>
                      <w:color w:val="auto"/>
                      <w:sz w:val="21"/>
                      <w:szCs w:val="21"/>
                      <w:lang w:bidi="ar"/>
                    </w:rPr>
                    <w:t>西北面</w:t>
                  </w:r>
                  <w:r>
                    <w:rPr>
                      <w:rFonts w:hint="default" w:ascii="Times New Roman" w:hAnsi="Times New Roman" w:cs="Times New Roman"/>
                      <w:color w:val="auto"/>
                      <w:sz w:val="21"/>
                      <w:szCs w:val="21"/>
                      <w:lang w:bidi="ar"/>
                    </w:rPr>
                    <w:t>1500m</w:t>
                  </w:r>
                  <w:r>
                    <w:rPr>
                      <w:rFonts w:cs="Times New Roman"/>
                      <w:color w:val="auto"/>
                      <w:sz w:val="21"/>
                      <w:szCs w:val="21"/>
                      <w:lang w:bidi="ar"/>
                    </w:rPr>
                    <w:t>处为Ⅲ类地表水体</w:t>
                  </w:r>
                  <w:r>
                    <w:rPr>
                      <w:rFonts w:hint="eastAsia" w:cs="Times New Roman"/>
                      <w:color w:val="auto"/>
                      <w:sz w:val="21"/>
                      <w:szCs w:val="21"/>
                      <w:lang w:bidi="ar"/>
                    </w:rPr>
                    <w:t>赵米克河</w:t>
                  </w:r>
                  <w:r>
                    <w:rPr>
                      <w:rFonts w:cs="Times New Roman"/>
                      <w:color w:val="auto"/>
                      <w:sz w:val="21"/>
                      <w:szCs w:val="21"/>
                      <w:lang w:bidi="ar"/>
                    </w:rPr>
                    <w:t>，</w:t>
                  </w:r>
                  <w:r>
                    <w:rPr>
                      <w:rFonts w:hint="eastAsia" w:cs="Times New Roman"/>
                      <w:color w:val="auto"/>
                      <w:sz w:val="21"/>
                      <w:szCs w:val="21"/>
                      <w:lang w:bidi="ar"/>
                    </w:rPr>
                    <w:t>小河底河的支</w:t>
                  </w:r>
                  <w:r>
                    <w:rPr>
                      <w:rFonts w:hint="eastAsia" w:cs="Times New Roman"/>
                      <w:color w:val="auto"/>
                      <w:sz w:val="21"/>
                      <w:szCs w:val="21"/>
                      <w:lang w:eastAsia="zh-CN" w:bidi="ar"/>
                    </w:rPr>
                    <w:t>流</w:t>
                  </w:r>
                  <w:r>
                    <w:rPr>
                      <w:rFonts w:hint="eastAsia" w:ascii="Times New Roman" w:hAnsi="Times New Roman" w:eastAsia="宋体" w:cs="Times New Roman"/>
                      <w:color w:val="auto"/>
                      <w:kern w:val="0"/>
                      <w:sz w:val="21"/>
                      <w:szCs w:val="21"/>
                      <w:lang w:val="en-US" w:eastAsia="zh-CN" w:bidi="ar-SA"/>
                    </w:rPr>
                    <w:t>；项目在云南省生态环境空间管理平台查询本项目管控单元类型为一般管控单元（详见附</w:t>
                  </w:r>
                  <w:r>
                    <w:rPr>
                      <w:rFonts w:hint="eastAsia" w:ascii="Times New Roman" w:hAnsi="Times New Roman" w:cs="Times New Roman"/>
                      <w:color w:val="auto"/>
                      <w:kern w:val="0"/>
                      <w:sz w:val="21"/>
                      <w:szCs w:val="21"/>
                      <w:lang w:val="en-US" w:eastAsia="zh-CN" w:bidi="ar-SA"/>
                    </w:rPr>
                    <w:t>件9</w:t>
                  </w:r>
                  <w:r>
                    <w:rPr>
                      <w:rFonts w:hint="eastAsia" w:ascii="Times New Roman" w:hAnsi="Times New Roman" w:eastAsia="宋体" w:cs="Times New Roman"/>
                      <w:color w:val="auto"/>
                      <w:kern w:val="0"/>
                      <w:sz w:val="21"/>
                      <w:szCs w:val="21"/>
                      <w:lang w:val="en-US" w:eastAsia="zh-CN" w:bidi="ar-SA"/>
                    </w:rPr>
                    <w:t>）。</w:t>
                  </w:r>
                </w:p>
              </w:tc>
              <w:tc>
                <w:tcPr>
                  <w:tcW w:w="654" w:type="pct"/>
                  <w:noWrap w:val="0"/>
                  <w:vAlign w:val="center"/>
                </w:tcPr>
                <w:p>
                  <w:pPr>
                    <w:pStyle w:val="2"/>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符合</w:t>
                  </w:r>
                </w:p>
              </w:tc>
            </w:tr>
          </w:tbl>
          <w:p>
            <w:pPr>
              <w:pStyle w:val="30"/>
              <w:ind w:firstLine="480"/>
              <w:rPr>
                <w:rFonts w:hint="eastAsia"/>
                <w:color w:val="auto"/>
                <w:kern w:val="0"/>
              </w:rPr>
            </w:pPr>
            <w:r>
              <w:rPr>
                <w:rFonts w:hint="default" w:ascii="Times New Roman" w:hAnsi="Times New Roman" w:eastAsia="宋体" w:cs="Times New Roman"/>
                <w:color w:val="auto"/>
                <w:kern w:val="0"/>
                <w:sz w:val="24"/>
                <w:lang w:bidi="ar"/>
              </w:rPr>
              <w:t>综上所述，本项目的建设符合</w:t>
            </w:r>
            <w:r>
              <w:rPr>
                <w:rFonts w:hint="default" w:ascii="Times New Roman" w:hAnsi="Times New Roman" w:eastAsia="宋体" w:cs="Times New Roman"/>
                <w:b w:val="0"/>
                <w:bCs w:val="0"/>
                <w:color w:val="auto"/>
                <w:kern w:val="0"/>
                <w:sz w:val="24"/>
                <w:szCs w:val="24"/>
                <w:lang w:val="en-US" w:eastAsia="zh-CN" w:bidi="ar-SA"/>
              </w:rPr>
              <w:t>《玉溪市国土空间总体规划（2021—2035年）》</w:t>
            </w:r>
            <w:r>
              <w:rPr>
                <w:rFonts w:hint="default" w:ascii="Times New Roman" w:hAnsi="Times New Roman" w:eastAsia="宋体" w:cs="Times New Roman"/>
                <w:b w:val="0"/>
                <w:bCs w:val="0"/>
                <w:color w:val="auto"/>
                <w:kern w:val="0"/>
                <w:sz w:val="24"/>
                <w:lang w:bidi="ar"/>
              </w:rPr>
              <w:t>的相关要求。</w:t>
            </w:r>
          </w:p>
          <w:p>
            <w:pPr>
              <w:widowControl/>
              <w:ind w:firstLine="481" w:firstLineChars="200"/>
              <w:jc w:val="left"/>
              <w:rPr>
                <w:rFonts w:cs="Times New Roman"/>
                <w:b/>
                <w:color w:val="auto"/>
              </w:rPr>
            </w:pPr>
            <w:r>
              <w:rPr>
                <w:rFonts w:hint="eastAsia" w:cs="Times New Roman"/>
                <w:b/>
                <w:color w:val="auto"/>
              </w:rPr>
              <w:t>十</w:t>
            </w:r>
            <w:r>
              <w:rPr>
                <w:rFonts w:cs="Times New Roman"/>
                <w:b/>
                <w:color w:val="auto"/>
              </w:rPr>
              <w:t>、</w:t>
            </w:r>
            <w:r>
              <w:rPr>
                <w:rFonts w:hint="eastAsia" w:cs="Times New Roman"/>
                <w:b/>
                <w:color w:val="auto"/>
              </w:rPr>
              <w:t>与《</w:t>
            </w:r>
            <w:r>
              <w:rPr>
                <w:rFonts w:hint="eastAsia" w:cs="Times New Roman"/>
                <w:b/>
                <w:color w:val="auto"/>
                <w:lang w:eastAsia="zh-CN"/>
              </w:rPr>
              <w:t>新平彝族傣族自治县</w:t>
            </w:r>
            <w:r>
              <w:rPr>
                <w:rFonts w:hint="eastAsia" w:cs="Times New Roman"/>
                <w:b/>
                <w:color w:val="auto"/>
              </w:rPr>
              <w:t>国土空间总体规划（2021—2035年）》的符合性分析</w:t>
            </w:r>
          </w:p>
          <w:p>
            <w:pPr>
              <w:pStyle w:val="30"/>
              <w:ind w:firstLine="482"/>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根据《新平彝族傣族自治县国土空间总体规划（2021—2035年）》，</w:t>
            </w:r>
            <w:r>
              <w:rPr>
                <w:rFonts w:hint="eastAsia" w:ascii="Times New Roman" w:hAnsi="Times New Roman" w:eastAsia="宋体" w:cs="Times New Roman"/>
                <w:color w:val="auto"/>
                <w:kern w:val="0"/>
                <w:sz w:val="24"/>
                <w:szCs w:val="24"/>
                <w:lang w:val="en-US" w:eastAsia="zh-CN" w:bidi="ar-SA"/>
              </w:rPr>
              <w:t>注重国土空间开发保护基本格局的合理性和协调性</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滇中绿谷”空间新格局初具雏形，以哀牢山生态屏障为主体的生态空间更加牢固。农业空间优化提质，粮食生产功能区、重要农产品生产保护区与基本农田高度重合。城镇空间更加宜居，确保“十四五”时期的重大基础设施项目、重大产业项目、民生保障项目等有效落地。构建“一核一极一带两屏两区”开发保护新格局</w:t>
            </w:r>
            <w:r>
              <w:rPr>
                <w:rFonts w:hint="eastAsia" w:cs="Times New Roman"/>
                <w:color w:val="auto"/>
                <w:kern w:val="0"/>
                <w:sz w:val="24"/>
                <w:szCs w:val="24"/>
                <w:lang w:val="en-US" w:eastAsia="zh-CN" w:bidi="ar-SA"/>
              </w:rPr>
              <w:t>，构建“一核三极两轴”城乡发展空间，落实制定永久基本农田、生态保护红线、城镇开发边界“三条控制线”管控措施。落实重点小城镇发展区功能定位，新平县桂山街道、夏洒镇、扬武镇为重点开发小城镇。</w:t>
            </w:r>
          </w:p>
          <w:p>
            <w:pPr>
              <w:pStyle w:val="30"/>
              <w:ind w:firstLine="482"/>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本项目位于</w:t>
            </w:r>
            <w:r>
              <w:rPr>
                <w:rFonts w:hint="default" w:ascii="Times New Roman" w:hAnsi="Times New Roman" w:eastAsia="宋体" w:cs="Times New Roman"/>
                <w:color w:val="auto"/>
              </w:rPr>
              <w:t>新平县扬武镇赵米克村委会阿白则</w:t>
            </w:r>
            <w:r>
              <w:rPr>
                <w:rFonts w:hint="eastAsia" w:cs="Times New Roman"/>
                <w:color w:val="auto"/>
                <w:lang w:eastAsia="zh-CN"/>
              </w:rPr>
              <w:t>，属于三极“戛洒文化旅游增长极、扬武绿色矿冶增长极、漠沙现代农业增长极”中的扬武绿色矿冶增长极，为重点开发小城镇。</w:t>
            </w:r>
          </w:p>
          <w:p>
            <w:pPr>
              <w:pStyle w:val="30"/>
              <w:ind w:firstLine="482"/>
              <w:jc w:val="both"/>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本项目用地类型为</w:t>
            </w:r>
            <w:r>
              <w:rPr>
                <w:rFonts w:hint="eastAsia" w:cs="Times New Roman"/>
                <w:color w:val="auto"/>
                <w:kern w:val="0"/>
                <w:sz w:val="24"/>
                <w:szCs w:val="24"/>
                <w:lang w:val="en-US" w:eastAsia="zh-CN" w:bidi="ar-SA"/>
              </w:rPr>
              <w:t>采矿</w:t>
            </w:r>
            <w:r>
              <w:rPr>
                <w:rFonts w:hint="eastAsia" w:ascii="Times New Roman" w:hAnsi="Times New Roman" w:eastAsia="宋体" w:cs="Times New Roman"/>
                <w:color w:val="auto"/>
                <w:kern w:val="0"/>
                <w:sz w:val="24"/>
                <w:szCs w:val="24"/>
                <w:lang w:val="en-US" w:eastAsia="zh-CN" w:bidi="ar-SA"/>
              </w:rPr>
              <w:t>用地</w:t>
            </w:r>
            <w:r>
              <w:rPr>
                <w:rFonts w:hint="eastAsia" w:cs="Times New Roman"/>
                <w:color w:val="auto"/>
                <w:kern w:val="0"/>
                <w:sz w:val="24"/>
                <w:szCs w:val="24"/>
                <w:lang w:val="en-US" w:eastAsia="zh-CN" w:bidi="ar-SA"/>
              </w:rPr>
              <w:t>和部分农村道路</w:t>
            </w:r>
            <w:r>
              <w:rPr>
                <w:rFonts w:hint="eastAsia" w:ascii="Times New Roman" w:hAnsi="Times New Roman" w:eastAsia="宋体" w:cs="Times New Roman"/>
                <w:color w:val="auto"/>
                <w:kern w:val="0"/>
                <w:sz w:val="24"/>
                <w:szCs w:val="24"/>
                <w:lang w:val="en-US" w:eastAsia="zh-CN" w:bidi="ar-SA"/>
              </w:rPr>
              <w:t>，不占用基本农田，选址不涉及新平重要生态空间，不涉及自然保护区核心区、风景名胜区等特殊敏感区。项目建成投运后生产的</w:t>
            </w:r>
            <w:r>
              <w:rPr>
                <w:rFonts w:hint="eastAsia" w:cs="Times New Roman"/>
                <w:color w:val="auto"/>
                <w:kern w:val="0"/>
                <w:sz w:val="24"/>
                <w:szCs w:val="24"/>
                <w:lang w:val="en-US" w:eastAsia="zh-CN" w:bidi="ar-SA"/>
              </w:rPr>
              <w:t>建筑用砂石料</w:t>
            </w:r>
            <w:r>
              <w:rPr>
                <w:rFonts w:hint="eastAsia" w:ascii="Times New Roman" w:hAnsi="Times New Roman" w:eastAsia="宋体" w:cs="Times New Roman"/>
                <w:color w:val="auto"/>
                <w:kern w:val="0"/>
                <w:sz w:val="24"/>
                <w:szCs w:val="24"/>
                <w:lang w:val="en-US" w:eastAsia="zh-CN" w:bidi="ar-SA"/>
              </w:rPr>
              <w:t>，可为</w:t>
            </w:r>
            <w:r>
              <w:rPr>
                <w:rFonts w:hint="eastAsia" w:cs="Times New Roman"/>
                <w:color w:val="auto"/>
                <w:kern w:val="0"/>
                <w:sz w:val="24"/>
                <w:szCs w:val="24"/>
                <w:lang w:val="en-US" w:eastAsia="zh-CN" w:bidi="ar-SA"/>
              </w:rPr>
              <w:t>周边</w:t>
            </w:r>
            <w:r>
              <w:rPr>
                <w:rFonts w:hint="eastAsia" w:ascii="Times New Roman" w:hAnsi="Times New Roman" w:eastAsia="宋体" w:cs="Times New Roman"/>
                <w:color w:val="auto"/>
                <w:kern w:val="0"/>
                <w:sz w:val="24"/>
                <w:szCs w:val="24"/>
                <w:lang w:val="en-US" w:eastAsia="zh-CN" w:bidi="ar-SA"/>
              </w:rPr>
              <w:t>基础建设、房屋建设</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sz w:val="24"/>
                <w:szCs w:val="24"/>
              </w:rPr>
              <w:t>大化园区建设、仙福钢铁生产</w:t>
            </w:r>
            <w:r>
              <w:rPr>
                <w:rFonts w:hint="eastAsia" w:ascii="Times New Roman" w:hAnsi="Times New Roman" w:eastAsia="宋体" w:cs="Times New Roman"/>
                <w:color w:val="auto"/>
                <w:kern w:val="0"/>
                <w:sz w:val="24"/>
                <w:szCs w:val="24"/>
                <w:lang w:val="en-US" w:eastAsia="zh-CN" w:bidi="ar-SA"/>
              </w:rPr>
              <w:t>等提供优质</w:t>
            </w:r>
            <w:r>
              <w:rPr>
                <w:rFonts w:hint="eastAsia" w:cs="Times New Roman"/>
                <w:color w:val="auto"/>
                <w:kern w:val="0"/>
                <w:sz w:val="24"/>
                <w:szCs w:val="24"/>
                <w:lang w:val="en-US" w:eastAsia="zh-CN" w:bidi="ar-SA"/>
              </w:rPr>
              <w:t>物料</w:t>
            </w:r>
            <w:r>
              <w:rPr>
                <w:rFonts w:hint="eastAsia" w:ascii="Times New Roman" w:hAnsi="Times New Roman" w:eastAsia="宋体" w:cs="Times New Roman"/>
                <w:color w:val="auto"/>
                <w:kern w:val="0"/>
                <w:sz w:val="24"/>
                <w:szCs w:val="24"/>
                <w:lang w:val="en-US" w:eastAsia="zh-CN" w:bidi="ar-SA"/>
              </w:rPr>
              <w:t>，有利于</w:t>
            </w:r>
            <w:r>
              <w:rPr>
                <w:rFonts w:hint="eastAsia" w:cs="Times New Roman"/>
                <w:color w:val="auto"/>
                <w:kern w:val="0"/>
                <w:sz w:val="24"/>
                <w:szCs w:val="24"/>
                <w:lang w:val="en-US" w:eastAsia="zh-CN" w:bidi="ar-SA"/>
              </w:rPr>
              <w:t>新平</w:t>
            </w:r>
            <w:r>
              <w:rPr>
                <w:rFonts w:hint="eastAsia" w:ascii="Times New Roman" w:hAnsi="Times New Roman" w:eastAsia="宋体" w:cs="Times New Roman"/>
                <w:color w:val="auto"/>
                <w:kern w:val="0"/>
                <w:sz w:val="24"/>
                <w:szCs w:val="24"/>
                <w:lang w:val="en-US" w:eastAsia="zh-CN" w:bidi="ar-SA"/>
              </w:rPr>
              <w:t>县的经济发展。因此，本项目与《</w:t>
            </w:r>
            <w:r>
              <w:rPr>
                <w:rFonts w:hint="eastAsia" w:cs="Times New Roman"/>
                <w:color w:val="auto"/>
                <w:kern w:val="0"/>
                <w:sz w:val="24"/>
                <w:szCs w:val="24"/>
                <w:lang w:val="en-US" w:eastAsia="zh-CN" w:bidi="ar-SA"/>
              </w:rPr>
              <w:t>新平</w:t>
            </w:r>
            <w:r>
              <w:rPr>
                <w:rFonts w:hint="eastAsia" w:ascii="Times New Roman" w:hAnsi="Times New Roman" w:eastAsia="宋体" w:cs="Times New Roman"/>
                <w:color w:val="auto"/>
                <w:kern w:val="0"/>
                <w:sz w:val="24"/>
                <w:szCs w:val="24"/>
                <w:lang w:val="en-US" w:eastAsia="zh-CN" w:bidi="ar-SA"/>
              </w:rPr>
              <w:t>彝族</w:t>
            </w:r>
            <w:r>
              <w:rPr>
                <w:rFonts w:hint="eastAsia" w:cs="Times New Roman"/>
                <w:color w:val="auto"/>
                <w:kern w:val="0"/>
                <w:sz w:val="24"/>
                <w:szCs w:val="24"/>
                <w:lang w:val="en-US" w:eastAsia="zh-CN" w:bidi="ar-SA"/>
              </w:rPr>
              <w:t>傣族</w:t>
            </w:r>
            <w:r>
              <w:rPr>
                <w:rFonts w:hint="eastAsia" w:ascii="Times New Roman" w:hAnsi="Times New Roman" w:eastAsia="宋体" w:cs="Times New Roman"/>
                <w:color w:val="auto"/>
                <w:kern w:val="0"/>
                <w:sz w:val="24"/>
                <w:szCs w:val="24"/>
                <w:lang w:val="en-US" w:eastAsia="zh-CN" w:bidi="ar-SA"/>
              </w:rPr>
              <w:t>自治县国土空间总体规划</w:t>
            </w:r>
            <w:r>
              <w:rPr>
                <w:rFonts w:hint="eastAsia"/>
                <w:color w:val="auto"/>
                <w:lang w:eastAsia="zh-CN"/>
              </w:rPr>
              <w:t>》</w:t>
            </w:r>
            <w:r>
              <w:rPr>
                <w:rFonts w:hint="eastAsia" w:ascii="Times New Roman" w:hAnsi="Times New Roman" w:eastAsia="宋体" w:cs="Times New Roman"/>
                <w:color w:val="auto"/>
                <w:kern w:val="0"/>
                <w:sz w:val="24"/>
                <w:szCs w:val="24"/>
                <w:lang w:val="en-US" w:eastAsia="zh-CN" w:bidi="ar-SA"/>
              </w:rPr>
              <w:t>(2021-2035年)无冲突。</w:t>
            </w:r>
          </w:p>
          <w:p>
            <w:pPr>
              <w:widowControl/>
              <w:ind w:firstLine="481" w:firstLineChars="200"/>
              <w:jc w:val="left"/>
              <w:rPr>
                <w:rFonts w:cs="Times New Roman"/>
                <w:color w:val="auto"/>
              </w:rPr>
            </w:pPr>
            <w:r>
              <w:rPr>
                <w:rFonts w:hint="eastAsia" w:cs="Times New Roman"/>
                <w:b/>
                <w:color w:val="auto"/>
                <w:lang w:eastAsia="zh-CN"/>
              </w:rPr>
              <w:t>十一、</w:t>
            </w:r>
            <w:r>
              <w:rPr>
                <w:rFonts w:cs="Times New Roman"/>
                <w:b/>
                <w:color w:val="auto"/>
              </w:rPr>
              <w:t>与《国务院关于印发&lt;空气质量持续改善行动计划&gt;的通知》(国发〔2023〕24号)符合性分析</w:t>
            </w:r>
          </w:p>
          <w:p>
            <w:pPr>
              <w:pStyle w:val="30"/>
              <w:ind w:firstLine="480"/>
              <w:rPr>
                <w:bCs/>
                <w:color w:val="auto"/>
              </w:rPr>
            </w:pPr>
            <w:r>
              <w:rPr>
                <w:rFonts w:hint="eastAsia"/>
                <w:bCs/>
                <w:color w:val="auto"/>
              </w:rPr>
              <w:t>项目与国发〔2023〕24 号文的符合性对照分析见下表：</w:t>
            </w:r>
          </w:p>
          <w:p>
            <w:pPr>
              <w:widowControl/>
              <w:spacing w:line="240" w:lineRule="auto"/>
              <w:jc w:val="center"/>
              <w:rPr>
                <w:rFonts w:cs="Times New Roman"/>
                <w:color w:val="auto"/>
                <w:sz w:val="21"/>
                <w:szCs w:val="21"/>
              </w:rPr>
            </w:pPr>
            <w:r>
              <w:rPr>
                <w:rFonts w:cs="Times New Roman"/>
                <w:b/>
                <w:bCs/>
                <w:color w:val="auto"/>
                <w:kern w:val="0"/>
                <w:sz w:val="21"/>
                <w:szCs w:val="21"/>
                <w:lang w:bidi="ar"/>
              </w:rPr>
              <w:t>表1-</w:t>
            </w:r>
            <w:r>
              <w:rPr>
                <w:rFonts w:hint="eastAsia" w:cs="Times New Roman"/>
                <w:b/>
                <w:bCs/>
                <w:color w:val="auto"/>
                <w:kern w:val="0"/>
                <w:sz w:val="21"/>
                <w:szCs w:val="21"/>
                <w:lang w:val="en-US" w:eastAsia="zh-CN" w:bidi="ar"/>
              </w:rPr>
              <w:t>7</w:t>
            </w:r>
            <w:r>
              <w:rPr>
                <w:rFonts w:cs="Times New Roman"/>
                <w:b/>
                <w:bCs/>
                <w:color w:val="auto"/>
                <w:kern w:val="0"/>
                <w:sz w:val="21"/>
                <w:szCs w:val="21"/>
                <w:lang w:bidi="ar"/>
              </w:rPr>
              <w:t>项目与国发〔2023〕24 号文（摘录）符合性分析对照表</w:t>
            </w:r>
          </w:p>
          <w:tbl>
            <w:tblPr>
              <w:tblStyle w:val="21"/>
              <w:tblW w:w="7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3518"/>
              <w:gridCol w:w="2376"/>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69" w:type="dxa"/>
                  <w:vAlign w:val="center"/>
                </w:tcPr>
                <w:p>
                  <w:pPr>
                    <w:pStyle w:val="30"/>
                    <w:snapToGrid w:val="0"/>
                    <w:spacing w:line="240" w:lineRule="auto"/>
                    <w:ind w:firstLine="0" w:firstLineChars="0"/>
                    <w:jc w:val="center"/>
                    <w:rPr>
                      <w:b/>
                      <w:color w:val="auto"/>
                      <w:sz w:val="21"/>
                      <w:szCs w:val="21"/>
                    </w:rPr>
                  </w:pPr>
                  <w:r>
                    <w:rPr>
                      <w:b/>
                      <w:color w:val="auto"/>
                      <w:sz w:val="21"/>
                      <w:szCs w:val="21"/>
                    </w:rPr>
                    <w:t>序号</w:t>
                  </w:r>
                </w:p>
              </w:tc>
              <w:tc>
                <w:tcPr>
                  <w:tcW w:w="3518" w:type="dxa"/>
                  <w:vAlign w:val="center"/>
                </w:tcPr>
                <w:p>
                  <w:pPr>
                    <w:pStyle w:val="30"/>
                    <w:snapToGrid w:val="0"/>
                    <w:spacing w:line="240" w:lineRule="auto"/>
                    <w:ind w:firstLine="0" w:firstLineChars="0"/>
                    <w:jc w:val="center"/>
                    <w:rPr>
                      <w:b/>
                      <w:color w:val="auto"/>
                      <w:sz w:val="21"/>
                      <w:szCs w:val="21"/>
                    </w:rPr>
                  </w:pPr>
                  <w:r>
                    <w:rPr>
                      <w:b/>
                      <w:color w:val="auto"/>
                      <w:sz w:val="21"/>
                      <w:szCs w:val="21"/>
                    </w:rPr>
                    <w:t>国发〔2023〕24号文件要求</w:t>
                  </w:r>
                </w:p>
              </w:tc>
              <w:tc>
                <w:tcPr>
                  <w:tcW w:w="2376" w:type="dxa"/>
                  <w:vAlign w:val="center"/>
                </w:tcPr>
                <w:p>
                  <w:pPr>
                    <w:pStyle w:val="30"/>
                    <w:snapToGrid w:val="0"/>
                    <w:spacing w:line="240" w:lineRule="auto"/>
                    <w:ind w:firstLine="0" w:firstLineChars="0"/>
                    <w:jc w:val="center"/>
                    <w:rPr>
                      <w:b/>
                      <w:color w:val="auto"/>
                      <w:sz w:val="21"/>
                      <w:szCs w:val="21"/>
                    </w:rPr>
                  </w:pPr>
                  <w:r>
                    <w:rPr>
                      <w:b/>
                      <w:color w:val="auto"/>
                      <w:sz w:val="21"/>
                      <w:szCs w:val="21"/>
                    </w:rPr>
                    <w:t>本项目情况</w:t>
                  </w:r>
                </w:p>
              </w:tc>
              <w:tc>
                <w:tcPr>
                  <w:tcW w:w="807" w:type="dxa"/>
                  <w:vAlign w:val="center"/>
                </w:tcPr>
                <w:p>
                  <w:pPr>
                    <w:pStyle w:val="30"/>
                    <w:snapToGrid w:val="0"/>
                    <w:spacing w:line="240" w:lineRule="auto"/>
                    <w:ind w:firstLine="0" w:firstLineChars="0"/>
                    <w:jc w:val="center"/>
                    <w:rPr>
                      <w:b/>
                      <w:color w:val="auto"/>
                      <w:sz w:val="21"/>
                      <w:szCs w:val="21"/>
                    </w:rPr>
                  </w:pPr>
                  <w:r>
                    <w:rPr>
                      <w:b/>
                      <w:color w:val="auto"/>
                      <w:sz w:val="21"/>
                      <w:szCs w:val="21"/>
                    </w:rPr>
                    <w:t>符合性判定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Align w:val="center"/>
                </w:tcPr>
                <w:p>
                  <w:pPr>
                    <w:pStyle w:val="30"/>
                    <w:snapToGrid w:val="0"/>
                    <w:spacing w:line="240" w:lineRule="auto"/>
                    <w:ind w:firstLine="0" w:firstLineChars="0"/>
                    <w:jc w:val="center"/>
                    <w:rPr>
                      <w:b/>
                      <w:color w:val="auto"/>
                      <w:sz w:val="21"/>
                      <w:szCs w:val="21"/>
                    </w:rPr>
                  </w:pPr>
                  <w:r>
                    <w:rPr>
                      <w:rFonts w:hint="eastAsia"/>
                      <w:b/>
                      <w:color w:val="auto"/>
                      <w:sz w:val="21"/>
                      <w:szCs w:val="21"/>
                    </w:rPr>
                    <w:t>二</w:t>
                  </w:r>
                </w:p>
              </w:tc>
              <w:tc>
                <w:tcPr>
                  <w:tcW w:w="6701" w:type="dxa"/>
                  <w:gridSpan w:val="3"/>
                  <w:vAlign w:val="center"/>
                </w:tcPr>
                <w:p>
                  <w:pPr>
                    <w:pStyle w:val="30"/>
                    <w:snapToGrid w:val="0"/>
                    <w:spacing w:line="240" w:lineRule="auto"/>
                    <w:ind w:firstLine="0" w:firstLineChars="0"/>
                    <w:jc w:val="center"/>
                    <w:rPr>
                      <w:b/>
                      <w:color w:val="auto"/>
                      <w:sz w:val="21"/>
                      <w:szCs w:val="21"/>
                    </w:rPr>
                  </w:pPr>
                  <w:r>
                    <w:rPr>
                      <w:b/>
                      <w:color w:val="auto"/>
                      <w:sz w:val="21"/>
                      <w:szCs w:val="21"/>
                    </w:rPr>
                    <w:t>优化产业结构，促进产业产品绿色升级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Align w:val="center"/>
                </w:tcPr>
                <w:p>
                  <w:pPr>
                    <w:pStyle w:val="30"/>
                    <w:snapToGrid w:val="0"/>
                    <w:spacing w:line="240" w:lineRule="auto"/>
                    <w:ind w:firstLine="0" w:firstLineChars="0"/>
                    <w:jc w:val="center"/>
                    <w:rPr>
                      <w:b/>
                      <w:color w:val="auto"/>
                      <w:sz w:val="21"/>
                      <w:szCs w:val="21"/>
                    </w:rPr>
                  </w:pPr>
                  <w:r>
                    <w:rPr>
                      <w:rFonts w:hint="eastAsia"/>
                      <w:b/>
                      <w:color w:val="auto"/>
                      <w:sz w:val="21"/>
                      <w:szCs w:val="21"/>
                    </w:rPr>
                    <w:t>（四）</w:t>
                  </w:r>
                </w:p>
              </w:tc>
              <w:tc>
                <w:tcPr>
                  <w:tcW w:w="3518" w:type="dxa"/>
                  <w:vAlign w:val="center"/>
                </w:tcPr>
                <w:p>
                  <w:pPr>
                    <w:pStyle w:val="30"/>
                    <w:snapToGrid w:val="0"/>
                    <w:spacing w:line="240" w:lineRule="auto"/>
                    <w:ind w:firstLine="0" w:firstLineChars="0"/>
                    <w:jc w:val="center"/>
                    <w:rPr>
                      <w:b/>
                      <w:color w:val="auto"/>
                      <w:sz w:val="21"/>
                      <w:szCs w:val="21"/>
                    </w:rPr>
                  </w:pPr>
                  <w:r>
                    <w:rPr>
                      <w:b/>
                      <w:color w:val="auto"/>
                      <w:sz w:val="21"/>
                      <w:szCs w:val="21"/>
                    </w:rPr>
                    <w:t>坚决遏制高耗能、高排放、低水平项目盲目上马。</w:t>
                  </w:r>
                  <w:r>
                    <w:rPr>
                      <w:bCs/>
                      <w:color w:val="auto"/>
                      <w:sz w:val="21"/>
                      <w:szCs w:val="21"/>
                    </w:rPr>
                    <w:t>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2376" w:type="dxa"/>
                  <w:vAlign w:val="center"/>
                </w:tcPr>
                <w:p>
                  <w:pPr>
                    <w:pStyle w:val="30"/>
                    <w:snapToGrid w:val="0"/>
                    <w:spacing w:line="240" w:lineRule="auto"/>
                    <w:ind w:firstLine="0" w:firstLineChars="0"/>
                    <w:jc w:val="center"/>
                    <w:rPr>
                      <w:b/>
                      <w:color w:val="auto"/>
                      <w:sz w:val="21"/>
                      <w:szCs w:val="21"/>
                    </w:rPr>
                  </w:pPr>
                  <w:r>
                    <w:rPr>
                      <w:rFonts w:hint="eastAsia"/>
                      <w:bCs/>
                      <w:color w:val="auto"/>
                      <w:sz w:val="21"/>
                      <w:szCs w:val="21"/>
                    </w:rPr>
                    <w:t>本项目为砂石料生产项目，符合国家产业政策；与玉溪“三线一单”相符。主要污染物颗粒物通过采取厂房</w:t>
                  </w:r>
                  <w:r>
                    <w:rPr>
                      <w:rFonts w:hint="eastAsia"/>
                      <w:bCs/>
                      <w:color w:val="auto"/>
                      <w:sz w:val="21"/>
                      <w:szCs w:val="21"/>
                      <w:lang w:eastAsia="zh-CN"/>
                    </w:rPr>
                    <w:t>抑尘</w:t>
                  </w:r>
                  <w:r>
                    <w:rPr>
                      <w:rFonts w:hint="eastAsia"/>
                      <w:bCs/>
                      <w:color w:val="auto"/>
                      <w:sz w:val="21"/>
                      <w:szCs w:val="21"/>
                    </w:rPr>
                    <w:t>、成品堆场设置三面围挡加盖顶棚，原料堆场采用防尘网遮盖，并设置固定的喷雾降尘设施抑尘</w:t>
                  </w:r>
                  <w:r>
                    <w:rPr>
                      <w:rFonts w:hint="eastAsia"/>
                      <w:bCs/>
                      <w:color w:val="auto"/>
                      <w:sz w:val="21"/>
                      <w:szCs w:val="21"/>
                      <w:lang w:eastAsia="zh-CN"/>
                    </w:rPr>
                    <w:t>；</w:t>
                  </w:r>
                  <w:r>
                    <w:rPr>
                      <w:rFonts w:hint="eastAsia"/>
                      <w:bCs/>
                      <w:color w:val="auto"/>
                      <w:sz w:val="21"/>
                      <w:szCs w:val="21"/>
                    </w:rPr>
                    <w:t>主要设备破碎机、过滤筛、振动筛等配置布袋除尘器；主要能源为电能和水。</w:t>
                  </w:r>
                </w:p>
              </w:tc>
              <w:tc>
                <w:tcPr>
                  <w:tcW w:w="807" w:type="dxa"/>
                  <w:vAlign w:val="center"/>
                </w:tcPr>
                <w:p>
                  <w:pPr>
                    <w:pStyle w:val="30"/>
                    <w:snapToGrid w:val="0"/>
                    <w:spacing w:line="240" w:lineRule="auto"/>
                    <w:ind w:firstLine="0" w:firstLineChars="0"/>
                    <w:jc w:val="center"/>
                    <w:rPr>
                      <w:b/>
                      <w:color w:val="auto"/>
                      <w:sz w:val="21"/>
                      <w:szCs w:val="21"/>
                    </w:rPr>
                  </w:pPr>
                  <w:r>
                    <w:rPr>
                      <w:rFonts w:hint="eastAsia"/>
                      <w:b/>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Align w:val="center"/>
                </w:tcPr>
                <w:p>
                  <w:pPr>
                    <w:pStyle w:val="30"/>
                    <w:snapToGrid w:val="0"/>
                    <w:spacing w:line="240" w:lineRule="auto"/>
                    <w:ind w:firstLine="0" w:firstLineChars="0"/>
                    <w:jc w:val="center"/>
                    <w:rPr>
                      <w:b/>
                      <w:color w:val="auto"/>
                      <w:sz w:val="21"/>
                      <w:szCs w:val="21"/>
                    </w:rPr>
                  </w:pPr>
                  <w:r>
                    <w:rPr>
                      <w:rFonts w:hint="eastAsia"/>
                      <w:b/>
                      <w:color w:val="auto"/>
                      <w:sz w:val="21"/>
                      <w:szCs w:val="21"/>
                    </w:rPr>
                    <w:t>四</w:t>
                  </w:r>
                </w:p>
              </w:tc>
              <w:tc>
                <w:tcPr>
                  <w:tcW w:w="6701" w:type="dxa"/>
                  <w:gridSpan w:val="3"/>
                  <w:vAlign w:val="center"/>
                </w:tcPr>
                <w:p>
                  <w:pPr>
                    <w:pStyle w:val="30"/>
                    <w:snapToGrid w:val="0"/>
                    <w:spacing w:line="240" w:lineRule="auto"/>
                    <w:ind w:firstLine="0" w:firstLineChars="0"/>
                    <w:jc w:val="center"/>
                    <w:rPr>
                      <w:b/>
                      <w:color w:val="auto"/>
                      <w:sz w:val="21"/>
                      <w:szCs w:val="21"/>
                    </w:rPr>
                  </w:pPr>
                  <w:r>
                    <w:rPr>
                      <w:b/>
                      <w:color w:val="auto"/>
                      <w:sz w:val="21"/>
                      <w:szCs w:val="21"/>
                    </w:rPr>
                    <w:t>优化交通结构，大力发展绿色运输体系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Align w:val="center"/>
                </w:tcPr>
                <w:p>
                  <w:pPr>
                    <w:pStyle w:val="30"/>
                    <w:snapToGrid w:val="0"/>
                    <w:spacing w:line="240" w:lineRule="auto"/>
                    <w:ind w:firstLine="0" w:firstLineChars="0"/>
                    <w:jc w:val="center"/>
                    <w:rPr>
                      <w:b/>
                      <w:color w:val="auto"/>
                      <w:sz w:val="21"/>
                      <w:szCs w:val="21"/>
                    </w:rPr>
                  </w:pPr>
                  <w:r>
                    <w:rPr>
                      <w:rFonts w:hint="eastAsia"/>
                      <w:b/>
                      <w:color w:val="auto"/>
                      <w:sz w:val="21"/>
                      <w:szCs w:val="21"/>
                    </w:rPr>
                    <w:t>（十四）</w:t>
                  </w:r>
                </w:p>
              </w:tc>
              <w:tc>
                <w:tcPr>
                  <w:tcW w:w="3518" w:type="dxa"/>
                  <w:vAlign w:val="center"/>
                </w:tcPr>
                <w:p>
                  <w:pPr>
                    <w:pStyle w:val="30"/>
                    <w:snapToGrid w:val="0"/>
                    <w:spacing w:line="240" w:lineRule="auto"/>
                    <w:ind w:firstLine="0" w:firstLineChars="0"/>
                    <w:jc w:val="center"/>
                    <w:rPr>
                      <w:b/>
                      <w:color w:val="auto"/>
                      <w:sz w:val="21"/>
                      <w:szCs w:val="21"/>
                    </w:rPr>
                  </w:pPr>
                  <w:r>
                    <w:rPr>
                      <w:b/>
                      <w:color w:val="auto"/>
                      <w:sz w:val="21"/>
                      <w:szCs w:val="21"/>
                    </w:rPr>
                    <w:t>持续优化调整货物运输结构。</w:t>
                  </w:r>
                  <w:r>
                    <w:rPr>
                      <w:bCs/>
                      <w:color w:val="auto"/>
                      <w:sz w:val="21"/>
                      <w:szCs w:val="21"/>
                    </w:rPr>
                    <w:t>大宗货物中长距离运输优先采用铁路、水路运输，短距离运输优先采用封闭式皮带廊道或新能源车船。探索将清洁运输作为煤矿、钢铁、火电、有色、焦化、煤化工等行业新改扩建项目审核和监管重点。重点区域内直辖市、省会城市采取公铁联运等“外集内配”物流方式。到2025年，铁路、水路货运量比2020年分别增长10%和12%左右；晋陕蒙新煤炭主产区中长距离运输（运距500公里以上）的煤炭和焦炭中，铁路运输比例力争达到90%；重点区域和粤港澳大湾区沿海主要港口铁矿石、焦炭等清洁运输（含新能源车）比例力争达到80%。</w:t>
                  </w:r>
                </w:p>
              </w:tc>
              <w:tc>
                <w:tcPr>
                  <w:tcW w:w="2376" w:type="dxa"/>
                  <w:vAlign w:val="center"/>
                </w:tcPr>
                <w:p>
                  <w:pPr>
                    <w:pStyle w:val="30"/>
                    <w:snapToGrid w:val="0"/>
                    <w:spacing w:line="240" w:lineRule="auto"/>
                    <w:ind w:firstLine="0" w:firstLineChars="0"/>
                    <w:jc w:val="center"/>
                    <w:rPr>
                      <w:b/>
                      <w:color w:val="auto"/>
                      <w:sz w:val="21"/>
                      <w:szCs w:val="21"/>
                    </w:rPr>
                  </w:pPr>
                  <w:r>
                    <w:rPr>
                      <w:rFonts w:hint="eastAsia"/>
                      <w:color w:val="auto"/>
                      <w:kern w:val="0"/>
                      <w:sz w:val="21"/>
                      <w:szCs w:val="21"/>
                    </w:rPr>
                    <w:t>本项目运营过程中皮带输送系统均在厂房内，成品堆场设置了三面围挡加盖顶棚，运输车辆全程用遮盖网抑尘。</w:t>
                  </w:r>
                </w:p>
              </w:tc>
              <w:tc>
                <w:tcPr>
                  <w:tcW w:w="807" w:type="dxa"/>
                  <w:vAlign w:val="center"/>
                </w:tcPr>
                <w:p>
                  <w:pPr>
                    <w:pStyle w:val="30"/>
                    <w:snapToGrid w:val="0"/>
                    <w:spacing w:line="240" w:lineRule="auto"/>
                    <w:ind w:firstLine="0" w:firstLineChars="0"/>
                    <w:jc w:val="center"/>
                    <w:rPr>
                      <w:b/>
                      <w:color w:val="auto"/>
                      <w:sz w:val="21"/>
                      <w:szCs w:val="21"/>
                    </w:rPr>
                  </w:pPr>
                  <w:r>
                    <w:rPr>
                      <w:rFonts w:hint="eastAsia"/>
                      <w:b/>
                      <w:color w:val="auto"/>
                      <w:sz w:val="21"/>
                      <w:szCs w:val="21"/>
                    </w:rPr>
                    <w:t>符合</w:t>
                  </w:r>
                </w:p>
              </w:tc>
            </w:tr>
          </w:tbl>
          <w:p>
            <w:pPr>
              <w:pStyle w:val="30"/>
              <w:ind w:firstLine="480"/>
              <w:rPr>
                <w:bCs/>
                <w:color w:val="auto"/>
              </w:rPr>
            </w:pPr>
            <w:r>
              <w:rPr>
                <w:rFonts w:hint="eastAsia"/>
                <w:bCs/>
                <w:color w:val="auto"/>
              </w:rPr>
              <w:t>综上，本项目与《国务院关于印发&lt;空气质量持续改善行动计划&gt;的通知》(国发〔2023〕24号)相符合。</w:t>
            </w:r>
          </w:p>
          <w:p>
            <w:pPr>
              <w:pStyle w:val="30"/>
              <w:ind w:firstLine="482"/>
              <w:rPr>
                <w:b/>
                <w:bCs/>
                <w:color w:val="auto"/>
              </w:rPr>
            </w:pPr>
            <w:r>
              <w:rPr>
                <w:rFonts w:hint="eastAsia"/>
                <w:b/>
                <w:color w:val="auto"/>
              </w:rPr>
              <w:t>十一</w:t>
            </w:r>
            <w:r>
              <w:rPr>
                <w:b/>
                <w:color w:val="auto"/>
              </w:rPr>
              <w:t>、与《玉溪市“十四五”生态建设和环境保护规划》（2021-2025年）的符合性分析</w:t>
            </w:r>
          </w:p>
          <w:p>
            <w:pPr>
              <w:pStyle w:val="2"/>
              <w:rPr>
                <w:rFonts w:ascii="Times New Roman" w:hAnsi="Times New Roman" w:cs="Times New Roman"/>
                <w:b/>
                <w:bCs/>
                <w:color w:val="auto"/>
              </w:rPr>
            </w:pPr>
            <w:r>
              <w:rPr>
                <w:rFonts w:ascii="Times New Roman" w:hAnsi="Times New Roman" w:cs="Times New Roman"/>
                <w:b/>
                <w:bCs/>
                <w:color w:val="auto"/>
              </w:rPr>
              <w:t>表1-</w:t>
            </w:r>
            <w:r>
              <w:rPr>
                <w:rFonts w:hint="eastAsia" w:ascii="Times New Roman" w:hAnsi="Times New Roman" w:cs="Times New Roman"/>
                <w:b/>
                <w:bCs/>
                <w:color w:val="auto"/>
                <w:lang w:val="en-US" w:eastAsia="zh-CN"/>
              </w:rPr>
              <w:t>8</w:t>
            </w:r>
            <w:r>
              <w:rPr>
                <w:rFonts w:ascii="Times New Roman" w:hAnsi="Times New Roman" w:cs="Times New Roman"/>
                <w:b/>
                <w:bCs/>
                <w:color w:val="auto"/>
              </w:rPr>
              <w:t xml:space="preserve">  项目与《玉溪市“十四五”生态建设和环境保护规划》（摘录）相符性分析</w:t>
            </w:r>
          </w:p>
          <w:tbl>
            <w:tblPr>
              <w:tblStyle w:val="20"/>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79"/>
              <w:gridCol w:w="2818"/>
              <w:gridCol w:w="9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88" w:type="pct"/>
                  <w:vAlign w:val="center"/>
                </w:tcPr>
                <w:p>
                  <w:pPr>
                    <w:pStyle w:val="2"/>
                    <w:rPr>
                      <w:rFonts w:ascii="Times New Roman" w:hAnsi="Times New Roman" w:cs="Times New Roman"/>
                      <w:b/>
                      <w:bCs/>
                      <w:color w:val="auto"/>
                    </w:rPr>
                  </w:pPr>
                  <w:r>
                    <w:rPr>
                      <w:rFonts w:ascii="Times New Roman" w:hAnsi="Times New Roman" w:cs="Times New Roman"/>
                      <w:b/>
                      <w:bCs/>
                      <w:color w:val="auto"/>
                    </w:rPr>
                    <w:t>《规划》要求</w:t>
                  </w:r>
                </w:p>
              </w:tc>
              <w:tc>
                <w:tcPr>
                  <w:tcW w:w="1856" w:type="pct"/>
                  <w:vAlign w:val="center"/>
                </w:tcPr>
                <w:p>
                  <w:pPr>
                    <w:pStyle w:val="2"/>
                    <w:rPr>
                      <w:rFonts w:ascii="Times New Roman" w:hAnsi="Times New Roman" w:cs="Times New Roman"/>
                      <w:b/>
                      <w:bCs/>
                      <w:color w:val="auto"/>
                    </w:rPr>
                  </w:pPr>
                  <w:r>
                    <w:rPr>
                      <w:rFonts w:ascii="Times New Roman" w:hAnsi="Times New Roman" w:cs="Times New Roman"/>
                      <w:b/>
                      <w:bCs/>
                      <w:color w:val="auto"/>
                    </w:rPr>
                    <w:t>项目情况</w:t>
                  </w:r>
                </w:p>
              </w:tc>
              <w:tc>
                <w:tcPr>
                  <w:tcW w:w="655" w:type="pct"/>
                  <w:vAlign w:val="center"/>
                </w:tcPr>
                <w:p>
                  <w:pPr>
                    <w:pStyle w:val="2"/>
                    <w:rPr>
                      <w:rFonts w:ascii="Times New Roman" w:hAnsi="Times New Roman" w:cs="Times New Roman"/>
                      <w:b/>
                      <w:bCs/>
                      <w:color w:val="auto"/>
                    </w:rPr>
                  </w:pPr>
                  <w:r>
                    <w:rPr>
                      <w:rFonts w:ascii="Times New Roman" w:hAnsi="Times New Roman" w:cs="Times New Roman"/>
                      <w:b/>
                      <w:bCs/>
                      <w:color w:val="auto"/>
                    </w:rPr>
                    <w:t>相符性分析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988" w:type="dxa"/>
                  <w:vAlign w:val="center"/>
                </w:tcPr>
                <w:p>
                  <w:pPr>
                    <w:widowControl/>
                    <w:spacing w:line="240" w:lineRule="auto"/>
                    <w:jc w:val="left"/>
                    <w:rPr>
                      <w:rFonts w:cs="Times New Roman"/>
                      <w:color w:val="auto"/>
                    </w:rPr>
                  </w:pPr>
                  <w:r>
                    <w:rPr>
                      <w:rFonts w:cs="Times New Roman"/>
                      <w:b/>
                      <w:bCs/>
                      <w:color w:val="auto"/>
                      <w:sz w:val="21"/>
                    </w:rPr>
                    <w:t>平甸河、龟枢河流域城市污染控制与河库水质改善</w:t>
                  </w:r>
                  <w:r>
                    <w:rPr>
                      <w:rFonts w:hint="eastAsia" w:cs="Times New Roman"/>
                      <w:b/>
                      <w:bCs/>
                      <w:color w:val="auto"/>
                      <w:sz w:val="21"/>
                    </w:rPr>
                    <w:t>。</w:t>
                  </w:r>
                  <w:r>
                    <w:rPr>
                      <w:rFonts w:hint="eastAsia" w:cs="Times New Roman"/>
                      <w:color w:val="auto"/>
                      <w:sz w:val="21"/>
                    </w:rPr>
                    <w:t>流域主要环境问题是农产品加工业产生的污染严重，村镇环境基础设施薄弱，平甸河水库存在富营养化风险，下游流经大开门矿冶工业片区，矿山开发对流域生态环境造成影响，存在重金属污染风险。针对流域主要环境问题，规划实施流域城镇生活污染控制、农村农业污染控制与河库生态修复3项方案措施。</w:t>
                  </w:r>
                </w:p>
              </w:tc>
              <w:tc>
                <w:tcPr>
                  <w:tcW w:w="2976" w:type="dxa"/>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rPr>
                    <w:t>项目位于新平县扬武镇赵米克村委会阿白则，</w:t>
                  </w:r>
                  <w:r>
                    <w:rPr>
                      <w:rFonts w:hint="eastAsia" w:ascii="Times New Roman" w:hAnsi="Times New Roman" w:cs="Times New Roman"/>
                      <w:color w:val="auto"/>
                    </w:rPr>
                    <w:t>综合利用</w:t>
                  </w:r>
                  <w:r>
                    <w:rPr>
                      <w:rFonts w:hint="eastAsia" w:ascii="Times New Roman" w:hAnsi="Times New Roman" w:cs="Times New Roman"/>
                      <w:color w:val="auto"/>
                      <w:szCs w:val="22"/>
                    </w:rPr>
                    <w:t>新平县扬武镇阿白则白云石矿开采的白云石</w:t>
                  </w:r>
                  <w:r>
                    <w:rPr>
                      <w:rFonts w:ascii="Times New Roman" w:hAnsi="Times New Roman" w:cs="Times New Roman"/>
                      <w:color w:val="auto"/>
                    </w:rPr>
                    <w:t>破碎加工生产，</w:t>
                  </w:r>
                  <w:r>
                    <w:rPr>
                      <w:rFonts w:hint="eastAsia" w:ascii="Times New Roman" w:hAnsi="Times New Roman" w:cs="Times New Roman"/>
                      <w:bCs/>
                      <w:color w:val="auto"/>
                    </w:rPr>
                    <w:t>本项目无明显地表径流，涉及到的地表水为西北面的赵米克河，东南面3900m处的小河水底河，项目区域内不涉及平甸河、</w:t>
                  </w:r>
                  <w:r>
                    <w:rPr>
                      <w:rFonts w:ascii="Times New Roman" w:hAnsi="Times New Roman" w:cs="Times New Roman"/>
                      <w:bCs/>
                      <w:color w:val="auto"/>
                    </w:rPr>
                    <w:t>龟枢河流域，</w:t>
                  </w:r>
                  <w:r>
                    <w:rPr>
                      <w:rFonts w:hint="eastAsia" w:ascii="Times New Roman" w:hAnsi="Times New Roman" w:cs="Times New Roman"/>
                      <w:bCs/>
                      <w:color w:val="auto"/>
                    </w:rPr>
                    <w:t>项目主要污染物为颗粒物，项目采取抑尘措施后对水体影响较小。</w:t>
                  </w:r>
                </w:p>
              </w:tc>
              <w:tc>
                <w:tcPr>
                  <w:tcW w:w="655" w:type="pct"/>
                  <w:vAlign w:val="center"/>
                </w:tcPr>
                <w:p>
                  <w:pPr>
                    <w:pStyle w:val="2"/>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5" w:hRule="atLeast"/>
                <w:jc w:val="center"/>
              </w:trPr>
              <w:tc>
                <w:tcPr>
                  <w:tcW w:w="2488" w:type="pct"/>
                  <w:tcBorders>
                    <w:bottom w:val="single" w:color="auto" w:sz="4" w:space="0"/>
                  </w:tcBorders>
                  <w:vAlign w:val="center"/>
                </w:tcPr>
                <w:p>
                  <w:pPr>
                    <w:widowControl/>
                    <w:spacing w:line="240" w:lineRule="auto"/>
                    <w:jc w:val="center"/>
                    <w:rPr>
                      <w:rFonts w:cs="Times New Roman"/>
                      <w:color w:val="auto"/>
                    </w:rPr>
                  </w:pPr>
                  <w:r>
                    <w:rPr>
                      <w:rFonts w:cs="Times New Roman"/>
                      <w:b/>
                      <w:bCs/>
                      <w:color w:val="auto"/>
                      <w:sz w:val="21"/>
                    </w:rPr>
                    <w:t>加强工业废物处理处置。</w:t>
                  </w:r>
                  <w:r>
                    <w:rPr>
                      <w:rFonts w:cs="Times New Roman"/>
                      <w:color w:val="auto"/>
                      <w:sz w:val="21"/>
                    </w:rPr>
                    <w:t>全面整治尾矿、煤矸石、工业副产石膏、 粉煤灰、赤泥、冶炼渣、电石渣、铬渣、砷渣以及脱硫、脱硝、除尘产生固体废物的堆存场所，完善防扬散、防流失、防渗漏等设施。推进历史遗留危险废物的处理处置。加强工业固体废物综合利用。对电子废物、废轮胎、废塑料等再生利用活动进行清理整顿，引导有关企业采用先进适用加工工艺、集聚发展，集中建设和运营污染治理设施，防止污染土壤和地下水。</w:t>
                  </w:r>
                </w:p>
              </w:tc>
              <w:tc>
                <w:tcPr>
                  <w:tcW w:w="1856" w:type="pct"/>
                  <w:tcBorders>
                    <w:bottom w:val="single" w:color="auto" w:sz="4" w:space="0"/>
                  </w:tcBorders>
                  <w:vAlign w:val="center"/>
                </w:tcPr>
                <w:p>
                  <w:pPr>
                    <w:pStyle w:val="2"/>
                    <w:ind w:left="0" w:leftChars="0" w:right="0" w:rightChars="0"/>
                    <w:rPr>
                      <w:rFonts w:ascii="Times New Roman" w:hAnsi="Times New Roman" w:cs="Times New Roman"/>
                      <w:color w:val="auto"/>
                      <w:szCs w:val="21"/>
                    </w:rPr>
                  </w:pPr>
                  <w:r>
                    <w:rPr>
                      <w:rFonts w:ascii="Times New Roman" w:hAnsi="Times New Roman" w:cs="Times New Roman"/>
                      <w:color w:val="auto"/>
                      <w:szCs w:val="21"/>
                    </w:rPr>
                    <w:t>本项目</w:t>
                  </w:r>
                  <w:r>
                    <w:rPr>
                      <w:rFonts w:hint="eastAsia" w:ascii="Times New Roman" w:hAnsi="Times New Roman" w:cs="Times New Roman"/>
                      <w:color w:val="auto"/>
                      <w:szCs w:val="21"/>
                    </w:rPr>
                    <w:t>综合利用新平县扬武镇阿白则白云石矿开采的白云石作为</w:t>
                  </w:r>
                  <w:r>
                    <w:rPr>
                      <w:rFonts w:ascii="Times New Roman" w:hAnsi="Times New Roman" w:cs="Times New Roman"/>
                      <w:color w:val="auto"/>
                      <w:szCs w:val="21"/>
                    </w:rPr>
                    <w:t>原料</w:t>
                  </w:r>
                  <w:r>
                    <w:rPr>
                      <w:rFonts w:hint="eastAsia" w:ascii="Times New Roman" w:hAnsi="Times New Roman" w:cs="Times New Roman"/>
                      <w:color w:val="auto"/>
                      <w:szCs w:val="21"/>
                    </w:rPr>
                    <w:t>，进行破碎加工生产，不涉及上述所说</w:t>
                  </w:r>
                  <w:r>
                    <w:rPr>
                      <w:rFonts w:ascii="Times New Roman" w:hAnsi="Times New Roman" w:cs="Times New Roman"/>
                      <w:color w:val="auto"/>
                      <w:szCs w:val="21"/>
                    </w:rPr>
                    <w:t>。</w:t>
                  </w:r>
                </w:p>
              </w:tc>
              <w:tc>
                <w:tcPr>
                  <w:tcW w:w="655" w:type="pct"/>
                  <w:tcBorders>
                    <w:bottom w:val="single" w:color="auto" w:sz="4" w:space="0"/>
                  </w:tcBorders>
                  <w:vAlign w:val="center"/>
                </w:tcPr>
                <w:p>
                  <w:pPr>
                    <w:pStyle w:val="2"/>
                    <w:rPr>
                      <w:rFonts w:ascii="Times New Roman" w:hAnsi="Times New Roman" w:cs="Times New Roman"/>
                      <w:color w:val="auto"/>
                      <w:szCs w:val="21"/>
                    </w:rPr>
                  </w:pPr>
                  <w:r>
                    <w:rPr>
                      <w:rFonts w:hint="eastAsia" w:ascii="Times New Roman" w:hAnsi="Times New Roman" w:cs="Times New Roman"/>
                      <w:color w:val="auto"/>
                      <w:szCs w:val="21"/>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80" w:hRule="atLeast"/>
                <w:jc w:val="center"/>
              </w:trPr>
              <w:tc>
                <w:tcPr>
                  <w:tcW w:w="2488" w:type="pct"/>
                  <w:tcBorders>
                    <w:top w:val="single" w:color="auto" w:sz="4" w:space="0"/>
                  </w:tcBorders>
                  <w:vAlign w:val="center"/>
                </w:tcPr>
                <w:p>
                  <w:pPr>
                    <w:widowControl/>
                    <w:spacing w:line="240" w:lineRule="auto"/>
                    <w:jc w:val="left"/>
                    <w:rPr>
                      <w:rFonts w:cs="Times New Roman"/>
                      <w:color w:val="auto"/>
                      <w:sz w:val="21"/>
                    </w:rPr>
                  </w:pPr>
                  <w:r>
                    <w:rPr>
                      <w:rFonts w:cs="Times New Roman"/>
                      <w:b/>
                      <w:bCs/>
                      <w:color w:val="auto"/>
                      <w:sz w:val="21"/>
                    </w:rPr>
                    <w:t>加强危险废物环境风险防控：</w:t>
                  </w:r>
                  <w:r>
                    <w:rPr>
                      <w:rFonts w:cs="Times New Roman"/>
                      <w:color w:val="auto"/>
                      <w:sz w:val="21"/>
                    </w:rPr>
                    <w:t>严格执行危险废物申报制度、经营许可证制度、转移联单制度，确保危险废物产生、贮存、转移及处置的全过程规范化管理。建立健全“源头严防、过程严管、后果严惩”的危险废物环境监管体系。加强新建项目的危险废物环境管理，鼓励危险废物源头减量，加强对企业自行处理处置过程的监督性监测和监管。加强对辖区内危险废物收集企业的监管，采用定期检查和不定期抽查方式，强化对经营单位危险废物收集、储存、处置的规范性，严格查处非法危险废物收集，使危险废物的收集储存工作走上良性循环。</w:t>
                  </w:r>
                </w:p>
              </w:tc>
              <w:tc>
                <w:tcPr>
                  <w:tcW w:w="1856" w:type="pct"/>
                  <w:tcBorders>
                    <w:top w:val="single" w:color="auto" w:sz="4" w:space="0"/>
                  </w:tcBorders>
                  <w:vAlign w:val="center"/>
                </w:tcPr>
                <w:p>
                  <w:pPr>
                    <w:pStyle w:val="2"/>
                    <w:ind w:left="0" w:leftChars="0" w:right="0" w:rightChars="0"/>
                    <w:jc w:val="both"/>
                    <w:rPr>
                      <w:rFonts w:ascii="Times New Roman" w:hAnsi="Times New Roman" w:cs="Times New Roman"/>
                      <w:color w:val="auto"/>
                    </w:rPr>
                  </w:pPr>
                  <w:r>
                    <w:rPr>
                      <w:rFonts w:ascii="Times New Roman" w:hAnsi="Times New Roman" w:cs="Times New Roman"/>
                      <w:color w:val="auto"/>
                      <w:szCs w:val="21"/>
                    </w:rPr>
                    <w:t>项目机修产生的废矿物油及废油桶暂存于</w:t>
                  </w:r>
                  <w:r>
                    <w:rPr>
                      <w:rFonts w:hint="eastAsia" w:ascii="Times New Roman" w:hAnsi="Times New Roman" w:cs="Times New Roman"/>
                      <w:color w:val="auto"/>
                      <w:szCs w:val="21"/>
                    </w:rPr>
                    <w:t>危险废物贮存库</w:t>
                  </w:r>
                  <w:r>
                    <w:rPr>
                      <w:rFonts w:ascii="Times New Roman" w:hAnsi="Times New Roman" w:cs="Times New Roman"/>
                      <w:color w:val="auto"/>
                      <w:szCs w:val="21"/>
                    </w:rPr>
                    <w:t>并委托有资质单位定期清运处置。</w:t>
                  </w:r>
                </w:p>
              </w:tc>
              <w:tc>
                <w:tcPr>
                  <w:tcW w:w="655" w:type="pct"/>
                  <w:tcBorders>
                    <w:top w:val="single" w:color="auto" w:sz="4" w:space="0"/>
                  </w:tcBorders>
                  <w:vAlign w:val="center"/>
                </w:tcPr>
                <w:p>
                  <w:pPr>
                    <w:pStyle w:val="2"/>
                    <w:rPr>
                      <w:rFonts w:ascii="Times New Roman" w:hAnsi="Times New Roman" w:cs="Times New Roman"/>
                      <w:color w:val="auto"/>
                    </w:rPr>
                  </w:pPr>
                  <w:r>
                    <w:rPr>
                      <w:rFonts w:ascii="Times New Roman" w:hAnsi="Times New Roman" w:cs="Times New Roman"/>
                      <w:color w:val="auto"/>
                    </w:rPr>
                    <w:t>符合</w:t>
                  </w:r>
                </w:p>
              </w:tc>
            </w:tr>
          </w:tbl>
          <w:p>
            <w:pPr>
              <w:widowControl/>
              <w:ind w:firstLine="480" w:firstLineChars="200"/>
              <w:jc w:val="left"/>
              <w:rPr>
                <w:rFonts w:cs="Times New Roman"/>
                <w:color w:val="auto"/>
              </w:rPr>
            </w:pPr>
            <w:r>
              <w:rPr>
                <w:rFonts w:cs="Times New Roman"/>
                <w:color w:val="auto"/>
                <w:kern w:val="0"/>
                <w:lang w:bidi="ar"/>
              </w:rPr>
              <w:t>综上所述，本项目的建设符合《玉溪市“十四五”生态建设和环境保护规划》（2021-2025年）的相关要求。</w:t>
            </w:r>
          </w:p>
          <w:p>
            <w:pPr>
              <w:pStyle w:val="30"/>
              <w:ind w:firstLine="482"/>
              <w:rPr>
                <w:b/>
                <w:color w:val="auto"/>
              </w:rPr>
            </w:pPr>
            <w:r>
              <w:rPr>
                <w:rFonts w:hint="eastAsia"/>
                <w:b/>
                <w:color w:val="auto"/>
              </w:rPr>
              <w:t>十二、与中共云南省委 云南省人民政府《关于深入打好污染防治攻坚战的实施意见》符合性分析</w:t>
            </w:r>
          </w:p>
          <w:p>
            <w:pPr>
              <w:pStyle w:val="30"/>
              <w:spacing w:line="240" w:lineRule="auto"/>
              <w:ind w:firstLine="0" w:firstLineChars="0"/>
              <w:jc w:val="center"/>
              <w:rPr>
                <w:b/>
                <w:color w:val="auto"/>
                <w:sz w:val="21"/>
                <w:szCs w:val="21"/>
              </w:rPr>
            </w:pPr>
            <w:r>
              <w:rPr>
                <w:b/>
                <w:color w:val="auto"/>
                <w:sz w:val="21"/>
                <w:szCs w:val="21"/>
              </w:rPr>
              <w:t>表 1-</w:t>
            </w:r>
            <w:r>
              <w:rPr>
                <w:rFonts w:hint="eastAsia"/>
                <w:b/>
                <w:color w:val="auto"/>
                <w:sz w:val="21"/>
                <w:szCs w:val="21"/>
                <w:lang w:val="en-US" w:eastAsia="zh-CN"/>
              </w:rPr>
              <w:t>9</w:t>
            </w:r>
            <w:r>
              <w:rPr>
                <w:b/>
                <w:color w:val="auto"/>
                <w:sz w:val="21"/>
                <w:szCs w:val="21"/>
              </w:rPr>
              <w:t xml:space="preserve"> 与《关于深入打好污染防治攻坚战的实施意见》（摘录）符合性分析对照表</w:t>
            </w:r>
          </w:p>
          <w:tbl>
            <w:tblPr>
              <w:tblStyle w:val="21"/>
              <w:tblW w:w="8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3062"/>
              <w:gridCol w:w="3071"/>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vAlign w:val="center"/>
                </w:tcPr>
                <w:p>
                  <w:pPr>
                    <w:pStyle w:val="30"/>
                    <w:spacing w:line="240" w:lineRule="auto"/>
                    <w:ind w:firstLine="0" w:firstLineChars="0"/>
                    <w:jc w:val="center"/>
                    <w:rPr>
                      <w:b/>
                      <w:color w:val="auto"/>
                      <w:sz w:val="21"/>
                      <w:szCs w:val="21"/>
                    </w:rPr>
                  </w:pPr>
                  <w:r>
                    <w:rPr>
                      <w:b/>
                      <w:color w:val="auto"/>
                      <w:sz w:val="21"/>
                      <w:szCs w:val="21"/>
                    </w:rPr>
                    <w:t>序号</w:t>
                  </w:r>
                </w:p>
              </w:tc>
              <w:tc>
                <w:tcPr>
                  <w:tcW w:w="3062" w:type="dxa"/>
                  <w:vAlign w:val="center"/>
                </w:tcPr>
                <w:p>
                  <w:pPr>
                    <w:pStyle w:val="30"/>
                    <w:spacing w:line="240" w:lineRule="auto"/>
                    <w:ind w:firstLine="0" w:firstLineChars="0"/>
                    <w:jc w:val="center"/>
                    <w:rPr>
                      <w:b/>
                      <w:color w:val="auto"/>
                      <w:sz w:val="21"/>
                      <w:szCs w:val="21"/>
                    </w:rPr>
                  </w:pPr>
                  <w:r>
                    <w:rPr>
                      <w:b/>
                      <w:color w:val="auto"/>
                      <w:sz w:val="21"/>
                      <w:szCs w:val="21"/>
                    </w:rPr>
                    <w:t>国发〔2023〕24号文件要求</w:t>
                  </w:r>
                </w:p>
              </w:tc>
              <w:tc>
                <w:tcPr>
                  <w:tcW w:w="3071" w:type="dxa"/>
                  <w:vAlign w:val="center"/>
                </w:tcPr>
                <w:p>
                  <w:pPr>
                    <w:widowControl/>
                    <w:spacing w:line="240" w:lineRule="auto"/>
                    <w:jc w:val="center"/>
                    <w:rPr>
                      <w:rFonts w:cs="Times New Roman"/>
                      <w:b/>
                      <w:color w:val="auto"/>
                      <w:sz w:val="21"/>
                      <w:szCs w:val="21"/>
                    </w:rPr>
                  </w:pPr>
                  <w:r>
                    <w:rPr>
                      <w:rFonts w:cs="Times New Roman"/>
                      <w:b/>
                      <w:color w:val="auto"/>
                      <w:kern w:val="0"/>
                      <w:sz w:val="21"/>
                      <w:szCs w:val="21"/>
                      <w:lang w:bidi="ar"/>
                    </w:rPr>
                    <w:t>本项目情况</w:t>
                  </w:r>
                </w:p>
              </w:tc>
              <w:tc>
                <w:tcPr>
                  <w:tcW w:w="987" w:type="dxa"/>
                  <w:vAlign w:val="center"/>
                </w:tcPr>
                <w:p>
                  <w:pPr>
                    <w:pStyle w:val="30"/>
                    <w:spacing w:line="240" w:lineRule="auto"/>
                    <w:ind w:firstLine="0" w:firstLineChars="0"/>
                    <w:jc w:val="center"/>
                    <w:rPr>
                      <w:b/>
                      <w:color w:val="auto"/>
                      <w:sz w:val="21"/>
                      <w:szCs w:val="21"/>
                    </w:rPr>
                  </w:pPr>
                  <w:r>
                    <w:rPr>
                      <w:b/>
                      <w:color w:val="auto"/>
                      <w:sz w:val="21"/>
                      <w:szCs w:val="21"/>
                    </w:rPr>
                    <w:t>符合性判定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vAlign w:val="center"/>
                </w:tcPr>
                <w:p>
                  <w:pPr>
                    <w:pStyle w:val="30"/>
                    <w:spacing w:line="240" w:lineRule="auto"/>
                    <w:ind w:firstLine="0" w:firstLineChars="0"/>
                    <w:jc w:val="center"/>
                    <w:rPr>
                      <w:b/>
                      <w:color w:val="auto"/>
                      <w:sz w:val="21"/>
                      <w:szCs w:val="21"/>
                    </w:rPr>
                  </w:pPr>
                  <w:r>
                    <w:rPr>
                      <w:b/>
                      <w:color w:val="auto"/>
                      <w:sz w:val="21"/>
                      <w:szCs w:val="21"/>
                    </w:rPr>
                    <w:t>二</w:t>
                  </w:r>
                </w:p>
              </w:tc>
              <w:tc>
                <w:tcPr>
                  <w:tcW w:w="7120" w:type="dxa"/>
                  <w:gridSpan w:val="3"/>
                  <w:vAlign w:val="center"/>
                </w:tcPr>
                <w:p>
                  <w:pPr>
                    <w:pStyle w:val="30"/>
                    <w:spacing w:line="240" w:lineRule="auto"/>
                    <w:ind w:firstLine="0" w:firstLineChars="0"/>
                    <w:jc w:val="center"/>
                    <w:rPr>
                      <w:b/>
                      <w:color w:val="auto"/>
                      <w:sz w:val="21"/>
                      <w:szCs w:val="21"/>
                    </w:rPr>
                  </w:pPr>
                  <w:r>
                    <w:rPr>
                      <w:b/>
                      <w:bCs/>
                      <w:color w:val="auto"/>
                      <w:kern w:val="0"/>
                      <w:sz w:val="21"/>
                      <w:szCs w:val="21"/>
                      <w:lang w:bidi="ar"/>
                    </w:rPr>
                    <w:t>加快推动绿色低碳发展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vAlign w:val="center"/>
                </w:tcPr>
                <w:p>
                  <w:pPr>
                    <w:pStyle w:val="30"/>
                    <w:spacing w:line="240" w:lineRule="auto"/>
                    <w:ind w:firstLine="0" w:firstLineChars="0"/>
                    <w:jc w:val="center"/>
                    <w:rPr>
                      <w:b/>
                      <w:color w:val="auto"/>
                      <w:sz w:val="21"/>
                      <w:szCs w:val="21"/>
                    </w:rPr>
                  </w:pPr>
                  <w:r>
                    <w:rPr>
                      <w:rFonts w:hint="eastAsia"/>
                      <w:b/>
                      <w:color w:val="auto"/>
                      <w:sz w:val="21"/>
                      <w:szCs w:val="21"/>
                    </w:rPr>
                    <w:t>（一）</w:t>
                  </w:r>
                </w:p>
              </w:tc>
              <w:tc>
                <w:tcPr>
                  <w:tcW w:w="3062" w:type="dxa"/>
                  <w:vAlign w:val="center"/>
                </w:tcPr>
                <w:p>
                  <w:pPr>
                    <w:widowControl/>
                    <w:spacing w:line="240" w:lineRule="auto"/>
                    <w:jc w:val="center"/>
                    <w:rPr>
                      <w:rFonts w:cs="Times New Roman"/>
                      <w:b/>
                      <w:color w:val="auto"/>
                      <w:sz w:val="21"/>
                      <w:szCs w:val="21"/>
                    </w:rPr>
                  </w:pPr>
                  <w:r>
                    <w:rPr>
                      <w:rFonts w:cs="Times New Roman"/>
                      <w:color w:val="auto"/>
                      <w:kern w:val="0"/>
                      <w:sz w:val="21"/>
                      <w:szCs w:val="21"/>
                      <w:lang w:bidi="ar"/>
                    </w:rPr>
                    <w:t>深入推进碳达峰行动。处理好减污降碳和能源安全、产业链供应链安全、粮食安全、群众正常生活的关系，推动重点领域、重点行业碳达峰行动。在国家统一规划的前提下，支持有条件的地区和重点行业、重点企业率先达峰</w:t>
                  </w:r>
                </w:p>
              </w:tc>
              <w:tc>
                <w:tcPr>
                  <w:tcW w:w="3071" w:type="dxa"/>
                  <w:vAlign w:val="center"/>
                </w:tcPr>
                <w:p>
                  <w:pPr>
                    <w:pStyle w:val="30"/>
                    <w:spacing w:line="240" w:lineRule="auto"/>
                    <w:ind w:firstLine="0" w:firstLineChars="0"/>
                    <w:jc w:val="center"/>
                    <w:rPr>
                      <w:bCs/>
                      <w:color w:val="auto"/>
                      <w:sz w:val="21"/>
                      <w:szCs w:val="21"/>
                    </w:rPr>
                  </w:pPr>
                  <w:r>
                    <w:rPr>
                      <w:bCs/>
                      <w:color w:val="auto"/>
                      <w:sz w:val="21"/>
                      <w:szCs w:val="21"/>
                    </w:rPr>
                    <w:t>项目使用能源主要为电能。项目不属于重点领域、重点行业项目。</w:t>
                  </w:r>
                </w:p>
              </w:tc>
              <w:tc>
                <w:tcPr>
                  <w:tcW w:w="987" w:type="dxa"/>
                  <w:vAlign w:val="center"/>
                </w:tcPr>
                <w:p>
                  <w:pPr>
                    <w:pStyle w:val="30"/>
                    <w:spacing w:line="240" w:lineRule="auto"/>
                    <w:ind w:firstLine="0" w:firstLineChars="0"/>
                    <w:jc w:val="center"/>
                    <w:rPr>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4" w:type="dxa"/>
                  <w:vAlign w:val="center"/>
                </w:tcPr>
                <w:p>
                  <w:pPr>
                    <w:pStyle w:val="30"/>
                    <w:spacing w:line="240" w:lineRule="auto"/>
                    <w:ind w:firstLine="0" w:firstLineChars="0"/>
                    <w:jc w:val="center"/>
                    <w:rPr>
                      <w:b/>
                      <w:color w:val="auto"/>
                      <w:sz w:val="21"/>
                      <w:szCs w:val="21"/>
                    </w:rPr>
                  </w:pPr>
                  <w:r>
                    <w:rPr>
                      <w:rFonts w:hint="eastAsia"/>
                      <w:b/>
                      <w:color w:val="auto"/>
                      <w:sz w:val="21"/>
                      <w:szCs w:val="21"/>
                    </w:rPr>
                    <w:t>（三）</w:t>
                  </w:r>
                </w:p>
              </w:tc>
              <w:tc>
                <w:tcPr>
                  <w:tcW w:w="3062" w:type="dxa"/>
                  <w:vAlign w:val="center"/>
                </w:tcPr>
                <w:p>
                  <w:pPr>
                    <w:widowControl/>
                    <w:spacing w:line="240" w:lineRule="auto"/>
                    <w:jc w:val="center"/>
                    <w:rPr>
                      <w:rFonts w:cs="Times New Roman"/>
                      <w:bCs/>
                      <w:color w:val="auto"/>
                      <w:sz w:val="21"/>
                      <w:szCs w:val="21"/>
                    </w:rPr>
                  </w:pPr>
                  <w:r>
                    <w:rPr>
                      <w:rFonts w:cs="Times New Roman"/>
                      <w:color w:val="auto"/>
                      <w:kern w:val="0"/>
                      <w:sz w:val="21"/>
                      <w:szCs w:val="21"/>
                      <w:lang w:bidi="ar"/>
                    </w:rPr>
                    <w:t>坚决遏制高耗能高排放项目盲目发展。坚决停批停建不符合规定的项目，深入推进产业补链延链强链、绿色低碳转型。严格落实产能置换和产能控制政策，实施粗钢产能清理整顿。</w:t>
                  </w:r>
                </w:p>
              </w:tc>
              <w:tc>
                <w:tcPr>
                  <w:tcW w:w="3071" w:type="dxa"/>
                  <w:vAlign w:val="center"/>
                </w:tcPr>
                <w:p>
                  <w:pPr>
                    <w:pStyle w:val="30"/>
                    <w:spacing w:line="240" w:lineRule="auto"/>
                    <w:ind w:firstLine="0" w:firstLineChars="0"/>
                    <w:jc w:val="center"/>
                    <w:rPr>
                      <w:bCs/>
                      <w:color w:val="auto"/>
                      <w:sz w:val="21"/>
                      <w:szCs w:val="21"/>
                    </w:rPr>
                  </w:pPr>
                  <w:r>
                    <w:rPr>
                      <w:bCs/>
                      <w:color w:val="auto"/>
                      <w:sz w:val="21"/>
                      <w:szCs w:val="21"/>
                    </w:rPr>
                    <w:t>项目使用能源主要为电能；排放污染物主要是颗粒物，</w:t>
                  </w:r>
                  <w:r>
                    <w:rPr>
                      <w:rFonts w:hint="eastAsia"/>
                      <w:bCs/>
                      <w:color w:val="auto"/>
                      <w:sz w:val="21"/>
                      <w:szCs w:val="21"/>
                    </w:rPr>
                    <w:t>原料堆场采用防尘网遮盖，并设置固定的喷雾降尘设施抑尘</w:t>
                  </w:r>
                  <w:r>
                    <w:rPr>
                      <w:rFonts w:hint="eastAsia"/>
                      <w:bCs/>
                      <w:color w:val="auto"/>
                      <w:sz w:val="21"/>
                      <w:szCs w:val="21"/>
                      <w:lang w:eastAsia="zh-CN"/>
                    </w:rPr>
                    <w:t>；</w:t>
                  </w:r>
                  <w:r>
                    <w:rPr>
                      <w:rFonts w:hint="eastAsia"/>
                      <w:bCs/>
                      <w:color w:val="auto"/>
                      <w:sz w:val="21"/>
                      <w:szCs w:val="21"/>
                    </w:rPr>
                    <w:t>成品堆场、生产厂房均设置三面围挡加盖顶棚，生产厂房内破碎筛分工段设置布袋除尘器等</w:t>
                  </w:r>
                  <w:r>
                    <w:rPr>
                      <w:bCs/>
                      <w:color w:val="auto"/>
                      <w:sz w:val="21"/>
                      <w:szCs w:val="21"/>
                    </w:rPr>
                    <w:t>污染防治措施，可有效控制颗粒物排放量。项目不属于高耗能高排放项目。</w:t>
                  </w:r>
                </w:p>
              </w:tc>
              <w:tc>
                <w:tcPr>
                  <w:tcW w:w="987" w:type="dxa"/>
                  <w:vAlign w:val="center"/>
                </w:tcPr>
                <w:p>
                  <w:pPr>
                    <w:pStyle w:val="30"/>
                    <w:spacing w:line="240" w:lineRule="auto"/>
                    <w:ind w:firstLine="0" w:firstLineChars="0"/>
                    <w:jc w:val="center"/>
                    <w:rPr>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vAlign w:val="center"/>
                </w:tcPr>
                <w:p>
                  <w:pPr>
                    <w:pStyle w:val="30"/>
                    <w:spacing w:line="240" w:lineRule="auto"/>
                    <w:ind w:firstLine="0" w:firstLineChars="0"/>
                    <w:jc w:val="center"/>
                    <w:rPr>
                      <w:b/>
                      <w:color w:val="auto"/>
                      <w:sz w:val="21"/>
                      <w:szCs w:val="21"/>
                    </w:rPr>
                  </w:pPr>
                  <w:r>
                    <w:rPr>
                      <w:rFonts w:hint="eastAsia"/>
                      <w:b/>
                      <w:color w:val="auto"/>
                      <w:sz w:val="21"/>
                      <w:szCs w:val="21"/>
                    </w:rPr>
                    <w:t>（五）</w:t>
                  </w:r>
                </w:p>
              </w:tc>
              <w:tc>
                <w:tcPr>
                  <w:tcW w:w="3062" w:type="dxa"/>
                  <w:vAlign w:val="center"/>
                </w:tcPr>
                <w:p>
                  <w:pPr>
                    <w:widowControl/>
                    <w:spacing w:line="240" w:lineRule="auto"/>
                    <w:jc w:val="center"/>
                    <w:rPr>
                      <w:rFonts w:cs="Times New Roman"/>
                      <w:b/>
                      <w:color w:val="auto"/>
                      <w:sz w:val="21"/>
                      <w:szCs w:val="21"/>
                    </w:rPr>
                  </w:pPr>
                  <w:r>
                    <w:rPr>
                      <w:rFonts w:cs="Times New Roman"/>
                      <w:color w:val="auto"/>
                      <w:kern w:val="0"/>
                      <w:sz w:val="21"/>
                      <w:szCs w:val="21"/>
                      <w:lang w:bidi="ar"/>
                    </w:rPr>
                    <w:t>加强生态环境分区管控。优化生态环境分区管控格局，不断完善</w:t>
                  </w:r>
                  <w:r>
                    <w:rPr>
                      <w:rFonts w:hint="eastAsia" w:cs="Times New Roman"/>
                      <w:color w:val="auto"/>
                      <w:kern w:val="0"/>
                      <w:sz w:val="21"/>
                      <w:szCs w:val="21"/>
                      <w:lang w:bidi="ar"/>
                    </w:rPr>
                    <w:t>“</w:t>
                  </w:r>
                  <w:r>
                    <w:rPr>
                      <w:rFonts w:cs="Times New Roman"/>
                      <w:color w:val="auto"/>
                      <w:kern w:val="0"/>
                      <w:sz w:val="21"/>
                      <w:szCs w:val="21"/>
                      <w:lang w:bidi="ar"/>
                    </w:rPr>
                    <w:t>三线一单</w:t>
                  </w:r>
                  <w:r>
                    <w:rPr>
                      <w:rFonts w:hint="eastAsia" w:cs="Times New Roman"/>
                      <w:color w:val="auto"/>
                      <w:kern w:val="0"/>
                      <w:sz w:val="21"/>
                      <w:szCs w:val="21"/>
                      <w:lang w:bidi="ar"/>
                    </w:rPr>
                    <w:t>”</w:t>
                  </w:r>
                  <w:r>
                    <w:rPr>
                      <w:rFonts w:cs="Times New Roman"/>
                      <w:color w:val="auto"/>
                      <w:kern w:val="0"/>
                      <w:sz w:val="21"/>
                      <w:szCs w:val="21"/>
                      <w:lang w:bidi="ar"/>
                    </w:rPr>
                    <w:t>生态环境分区管控体系。开展重大经济技术政策的生态环境影响分析和重大生态环境政策的社会经济影响评估。</w:t>
                  </w:r>
                </w:p>
              </w:tc>
              <w:tc>
                <w:tcPr>
                  <w:tcW w:w="3071" w:type="dxa"/>
                  <w:vAlign w:val="center"/>
                </w:tcPr>
                <w:p>
                  <w:pPr>
                    <w:pStyle w:val="30"/>
                    <w:spacing w:line="240" w:lineRule="auto"/>
                    <w:ind w:firstLine="0" w:firstLineChars="0"/>
                    <w:jc w:val="center"/>
                    <w:rPr>
                      <w:b/>
                      <w:color w:val="auto"/>
                      <w:sz w:val="21"/>
                      <w:szCs w:val="21"/>
                    </w:rPr>
                  </w:pPr>
                  <w:r>
                    <w:rPr>
                      <w:bCs/>
                      <w:color w:val="auto"/>
                      <w:sz w:val="21"/>
                      <w:szCs w:val="21"/>
                    </w:rPr>
                    <w:t>本项目为砂石料</w:t>
                  </w:r>
                  <w:r>
                    <w:rPr>
                      <w:rFonts w:hint="eastAsia"/>
                      <w:bCs/>
                      <w:color w:val="auto"/>
                      <w:sz w:val="21"/>
                      <w:szCs w:val="21"/>
                    </w:rPr>
                    <w:t>加工</w:t>
                  </w:r>
                  <w:r>
                    <w:rPr>
                      <w:bCs/>
                      <w:color w:val="auto"/>
                      <w:sz w:val="21"/>
                      <w:szCs w:val="21"/>
                    </w:rPr>
                    <w:t>项目，与玉溪市</w:t>
                  </w:r>
                  <w:r>
                    <w:rPr>
                      <w:rFonts w:hint="eastAsia"/>
                      <w:bCs/>
                      <w:color w:val="auto"/>
                      <w:sz w:val="21"/>
                      <w:szCs w:val="21"/>
                    </w:rPr>
                    <w:t>“</w:t>
                  </w:r>
                  <w:r>
                    <w:rPr>
                      <w:bCs/>
                      <w:color w:val="auto"/>
                      <w:sz w:val="21"/>
                      <w:szCs w:val="21"/>
                    </w:rPr>
                    <w:t>三线一单</w:t>
                  </w:r>
                  <w:r>
                    <w:rPr>
                      <w:rFonts w:hint="eastAsia"/>
                      <w:bCs/>
                      <w:color w:val="auto"/>
                      <w:sz w:val="21"/>
                      <w:szCs w:val="21"/>
                    </w:rPr>
                    <w:t>”</w:t>
                  </w:r>
                  <w:r>
                    <w:rPr>
                      <w:bCs/>
                      <w:color w:val="auto"/>
                      <w:sz w:val="21"/>
                      <w:szCs w:val="21"/>
                    </w:rPr>
                    <w:t>相符。</w:t>
                  </w:r>
                </w:p>
              </w:tc>
              <w:tc>
                <w:tcPr>
                  <w:tcW w:w="987" w:type="dxa"/>
                  <w:vAlign w:val="center"/>
                </w:tcPr>
                <w:p>
                  <w:pPr>
                    <w:pStyle w:val="30"/>
                    <w:spacing w:line="240" w:lineRule="auto"/>
                    <w:ind w:firstLine="0" w:firstLineChars="0"/>
                    <w:jc w:val="center"/>
                    <w:rPr>
                      <w:b/>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vAlign w:val="center"/>
                </w:tcPr>
                <w:p>
                  <w:pPr>
                    <w:pStyle w:val="30"/>
                    <w:spacing w:line="240" w:lineRule="auto"/>
                    <w:ind w:firstLine="0" w:firstLineChars="0"/>
                    <w:jc w:val="center"/>
                    <w:rPr>
                      <w:b/>
                      <w:color w:val="auto"/>
                      <w:sz w:val="21"/>
                      <w:szCs w:val="21"/>
                    </w:rPr>
                  </w:pPr>
                  <w:r>
                    <w:rPr>
                      <w:b/>
                      <w:color w:val="auto"/>
                      <w:sz w:val="21"/>
                      <w:szCs w:val="21"/>
                    </w:rPr>
                    <w:t>三</w:t>
                  </w:r>
                </w:p>
              </w:tc>
              <w:tc>
                <w:tcPr>
                  <w:tcW w:w="7120" w:type="dxa"/>
                  <w:gridSpan w:val="3"/>
                  <w:vAlign w:val="center"/>
                </w:tcPr>
                <w:p>
                  <w:pPr>
                    <w:widowControl/>
                    <w:spacing w:line="240" w:lineRule="auto"/>
                    <w:jc w:val="center"/>
                    <w:rPr>
                      <w:rFonts w:cs="Times New Roman"/>
                      <w:b/>
                      <w:color w:val="auto"/>
                      <w:sz w:val="21"/>
                      <w:szCs w:val="21"/>
                    </w:rPr>
                  </w:pPr>
                  <w:r>
                    <w:rPr>
                      <w:rFonts w:cs="Times New Roman"/>
                      <w:b/>
                      <w:bCs/>
                      <w:color w:val="auto"/>
                      <w:kern w:val="0"/>
                      <w:sz w:val="21"/>
                      <w:szCs w:val="21"/>
                      <w:lang w:bidi="ar"/>
                    </w:rPr>
                    <w:t>深入打好蓝天保卫战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vAlign w:val="center"/>
                </w:tcPr>
                <w:p>
                  <w:pPr>
                    <w:pStyle w:val="30"/>
                    <w:spacing w:line="240" w:lineRule="auto"/>
                    <w:ind w:firstLine="0" w:firstLineChars="0"/>
                    <w:jc w:val="center"/>
                    <w:rPr>
                      <w:b/>
                      <w:color w:val="auto"/>
                      <w:sz w:val="21"/>
                      <w:szCs w:val="21"/>
                    </w:rPr>
                  </w:pPr>
                  <w:r>
                    <w:rPr>
                      <w:b/>
                      <w:color w:val="auto"/>
                      <w:sz w:val="21"/>
                      <w:szCs w:val="21"/>
                    </w:rPr>
                    <w:t>（二）</w:t>
                  </w:r>
                </w:p>
              </w:tc>
              <w:tc>
                <w:tcPr>
                  <w:tcW w:w="3062" w:type="dxa"/>
                  <w:vAlign w:val="center"/>
                </w:tcPr>
                <w:p>
                  <w:pPr>
                    <w:widowControl/>
                    <w:spacing w:line="240" w:lineRule="auto"/>
                    <w:jc w:val="center"/>
                    <w:rPr>
                      <w:rFonts w:cs="Times New Roman"/>
                      <w:b/>
                      <w:color w:val="auto"/>
                      <w:sz w:val="21"/>
                      <w:szCs w:val="21"/>
                    </w:rPr>
                  </w:pPr>
                  <w:r>
                    <w:rPr>
                      <w:rFonts w:cs="Times New Roman"/>
                      <w:color w:val="auto"/>
                      <w:kern w:val="0"/>
                      <w:sz w:val="21"/>
                      <w:szCs w:val="21"/>
                      <w:lang w:bidi="ar"/>
                    </w:rPr>
                    <w:t>深入打好建筑施工工地扬尘污染治理攻坚战。全面推行绿色施工，落实施工工地</w:t>
                  </w:r>
                  <w:r>
                    <w:rPr>
                      <w:rFonts w:hint="eastAsia" w:cs="Times New Roman"/>
                      <w:color w:val="auto"/>
                      <w:kern w:val="0"/>
                      <w:sz w:val="21"/>
                      <w:szCs w:val="21"/>
                      <w:lang w:bidi="ar"/>
                    </w:rPr>
                    <w:t>“</w:t>
                  </w:r>
                  <w:r>
                    <w:rPr>
                      <w:rFonts w:cs="Times New Roman"/>
                      <w:color w:val="auto"/>
                      <w:kern w:val="0"/>
                      <w:sz w:val="21"/>
                      <w:szCs w:val="21"/>
                      <w:lang w:bidi="ar"/>
                    </w:rPr>
                    <w:t>六个百分之百</w:t>
                  </w:r>
                  <w:r>
                    <w:rPr>
                      <w:rFonts w:hint="eastAsia" w:cs="Times New Roman"/>
                      <w:color w:val="auto"/>
                      <w:kern w:val="0"/>
                      <w:sz w:val="21"/>
                      <w:szCs w:val="21"/>
                      <w:lang w:bidi="ar"/>
                    </w:rPr>
                    <w:t>”</w:t>
                  </w:r>
                  <w:r>
                    <w:rPr>
                      <w:rFonts w:cs="Times New Roman"/>
                      <w:color w:val="auto"/>
                      <w:kern w:val="0"/>
                      <w:sz w:val="21"/>
                      <w:szCs w:val="21"/>
                      <w:lang w:bidi="ar"/>
                    </w:rPr>
                    <w:t>工作要求，推动扬尘精细化管控。加强建筑渣土运输管理，严格落实密闭运输措施。强化施工、道路、堆场、裸露地面等扬尘管控。</w:t>
                  </w:r>
                </w:p>
              </w:tc>
              <w:tc>
                <w:tcPr>
                  <w:tcW w:w="3071" w:type="dxa"/>
                  <w:vAlign w:val="center"/>
                </w:tcPr>
                <w:p>
                  <w:pPr>
                    <w:pStyle w:val="30"/>
                    <w:spacing w:line="240" w:lineRule="auto"/>
                    <w:ind w:firstLine="0" w:firstLineChars="0"/>
                    <w:jc w:val="center"/>
                    <w:rPr>
                      <w:bCs/>
                      <w:color w:val="auto"/>
                      <w:sz w:val="21"/>
                      <w:szCs w:val="21"/>
                    </w:rPr>
                  </w:pPr>
                  <w:r>
                    <w:rPr>
                      <w:bCs/>
                      <w:color w:val="auto"/>
                      <w:sz w:val="21"/>
                      <w:szCs w:val="21"/>
                    </w:rPr>
                    <w:t>项目施工期加强管理，施工期扬尘防治措施计入环保投资估算；施工场地采取洒水</w:t>
                  </w:r>
                  <w:r>
                    <w:rPr>
                      <w:rFonts w:hint="eastAsia"/>
                      <w:bCs/>
                      <w:color w:val="auto"/>
                      <w:sz w:val="21"/>
                      <w:szCs w:val="21"/>
                    </w:rPr>
                    <w:t>措施降尘；细碎物料堆存采用篷布遮盖；粉料密闭运输。</w:t>
                  </w:r>
                </w:p>
              </w:tc>
              <w:tc>
                <w:tcPr>
                  <w:tcW w:w="987" w:type="dxa"/>
                  <w:vAlign w:val="center"/>
                </w:tcPr>
                <w:p>
                  <w:pPr>
                    <w:pStyle w:val="30"/>
                    <w:spacing w:line="240" w:lineRule="auto"/>
                    <w:ind w:firstLine="0" w:firstLineChars="0"/>
                    <w:jc w:val="center"/>
                    <w:rPr>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4" w:type="dxa"/>
                  <w:vAlign w:val="center"/>
                </w:tcPr>
                <w:p>
                  <w:pPr>
                    <w:pStyle w:val="30"/>
                    <w:spacing w:line="240" w:lineRule="auto"/>
                    <w:ind w:firstLine="0" w:firstLineChars="0"/>
                    <w:jc w:val="center"/>
                    <w:rPr>
                      <w:b/>
                      <w:color w:val="auto"/>
                      <w:sz w:val="21"/>
                      <w:szCs w:val="21"/>
                    </w:rPr>
                  </w:pPr>
                  <w:r>
                    <w:rPr>
                      <w:b/>
                      <w:color w:val="auto"/>
                      <w:sz w:val="21"/>
                      <w:szCs w:val="21"/>
                    </w:rPr>
                    <w:t>四</w:t>
                  </w:r>
                </w:p>
              </w:tc>
              <w:tc>
                <w:tcPr>
                  <w:tcW w:w="7120" w:type="dxa"/>
                  <w:gridSpan w:val="3"/>
                  <w:vAlign w:val="center"/>
                </w:tcPr>
                <w:p>
                  <w:pPr>
                    <w:pStyle w:val="30"/>
                    <w:spacing w:line="240" w:lineRule="auto"/>
                    <w:ind w:firstLine="0" w:firstLineChars="0"/>
                    <w:jc w:val="center"/>
                    <w:rPr>
                      <w:b/>
                      <w:color w:val="auto"/>
                      <w:sz w:val="21"/>
                      <w:szCs w:val="21"/>
                    </w:rPr>
                  </w:pPr>
                  <w:r>
                    <w:rPr>
                      <w:b/>
                      <w:bCs/>
                      <w:color w:val="auto"/>
                      <w:kern w:val="0"/>
                      <w:sz w:val="21"/>
                      <w:szCs w:val="21"/>
                      <w:lang w:bidi="ar"/>
                    </w:rPr>
                    <w:t>深入打好碧水保卫战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vAlign w:val="center"/>
                </w:tcPr>
                <w:p>
                  <w:pPr>
                    <w:pStyle w:val="30"/>
                    <w:spacing w:line="240" w:lineRule="auto"/>
                    <w:ind w:firstLine="0" w:firstLineChars="0"/>
                    <w:jc w:val="center"/>
                    <w:rPr>
                      <w:b/>
                      <w:color w:val="auto"/>
                      <w:sz w:val="21"/>
                      <w:szCs w:val="21"/>
                    </w:rPr>
                  </w:pPr>
                  <w:r>
                    <w:rPr>
                      <w:b/>
                      <w:color w:val="auto"/>
                      <w:sz w:val="21"/>
                      <w:szCs w:val="21"/>
                    </w:rPr>
                    <w:t>（三）</w:t>
                  </w:r>
                </w:p>
              </w:tc>
              <w:tc>
                <w:tcPr>
                  <w:tcW w:w="3062" w:type="dxa"/>
                  <w:vAlign w:val="center"/>
                </w:tcPr>
                <w:p>
                  <w:pPr>
                    <w:widowControl/>
                    <w:spacing w:line="240" w:lineRule="auto"/>
                    <w:jc w:val="center"/>
                    <w:rPr>
                      <w:rFonts w:cs="Times New Roman"/>
                      <w:b/>
                      <w:color w:val="auto"/>
                      <w:sz w:val="21"/>
                      <w:szCs w:val="21"/>
                    </w:rPr>
                  </w:pPr>
                  <w:r>
                    <w:rPr>
                      <w:rFonts w:cs="Times New Roman"/>
                      <w:color w:val="auto"/>
                      <w:kern w:val="0"/>
                      <w:sz w:val="21"/>
                      <w:szCs w:val="21"/>
                      <w:lang w:bidi="ar"/>
                    </w:rPr>
                    <w:t>深入打好珠江流域（云南段）保护治理攻坚战。强化南盘江总磷超标治理，持续推进重金属行业企业排查整治。加强南盘江干流及重要支流水生态环境综合治理。</w:t>
                  </w:r>
                </w:p>
              </w:tc>
              <w:tc>
                <w:tcPr>
                  <w:tcW w:w="3071" w:type="dxa"/>
                  <w:vAlign w:val="center"/>
                </w:tcPr>
                <w:p>
                  <w:pPr>
                    <w:widowControl/>
                    <w:spacing w:line="240" w:lineRule="auto"/>
                    <w:jc w:val="left"/>
                    <w:rPr>
                      <w:rFonts w:cs="Times New Roman"/>
                      <w:color w:val="auto"/>
                      <w:sz w:val="21"/>
                      <w:szCs w:val="21"/>
                    </w:rPr>
                  </w:pPr>
                  <w:r>
                    <w:rPr>
                      <w:rFonts w:hint="eastAsia" w:ascii="宋体" w:hAnsi="宋体" w:cs="宋体"/>
                      <w:color w:val="auto"/>
                      <w:kern w:val="0"/>
                      <w:sz w:val="21"/>
                      <w:szCs w:val="21"/>
                      <w:lang w:bidi="ar"/>
                    </w:rPr>
                    <w:t>项目施工期废（污）水全部处理利用；运营期无生产废水产生，生活污水处理达标后利用，无废水排放；初期雨水收集沉淀后回用。</w:t>
                  </w:r>
                </w:p>
              </w:tc>
              <w:tc>
                <w:tcPr>
                  <w:tcW w:w="987" w:type="dxa"/>
                  <w:vAlign w:val="center"/>
                </w:tcPr>
                <w:p>
                  <w:pPr>
                    <w:pStyle w:val="30"/>
                    <w:spacing w:line="240" w:lineRule="auto"/>
                    <w:ind w:firstLine="0" w:firstLineChars="0"/>
                    <w:jc w:val="center"/>
                    <w:rPr>
                      <w:color w:val="auto"/>
                      <w:sz w:val="21"/>
                      <w:szCs w:val="21"/>
                    </w:rPr>
                  </w:pPr>
                  <w:r>
                    <w:rPr>
                      <w:rFonts w:hint="eastAsia"/>
                      <w:color w:val="auto"/>
                      <w:sz w:val="21"/>
                      <w:szCs w:val="21"/>
                    </w:rPr>
                    <w:t>符合</w:t>
                  </w:r>
                </w:p>
              </w:tc>
            </w:tr>
          </w:tbl>
          <w:p>
            <w:pPr>
              <w:pStyle w:val="30"/>
              <w:ind w:firstLine="480"/>
              <w:rPr>
                <w:bCs/>
                <w:color w:val="auto"/>
              </w:rPr>
            </w:pPr>
            <w:r>
              <w:rPr>
                <w:bCs/>
                <w:color w:val="auto"/>
              </w:rPr>
              <w:t>根据对比分析结果，本项目与中共云南省委 云南省人民政府《关于深入打好污染防治攻坚战的实施意见》相符。</w:t>
            </w:r>
          </w:p>
          <w:p>
            <w:pPr>
              <w:pStyle w:val="30"/>
              <w:numPr>
                <w:ilvl w:val="0"/>
                <w:numId w:val="1"/>
              </w:numPr>
              <w:ind w:firstLine="482"/>
              <w:rPr>
                <w:rFonts w:hint="eastAsia"/>
                <w:b/>
                <w:color w:val="auto"/>
                <w:lang w:eastAsia="zh-CN"/>
              </w:rPr>
            </w:pPr>
            <w:r>
              <w:rPr>
                <w:rFonts w:hint="eastAsia"/>
                <w:b/>
                <w:color w:val="auto"/>
                <w:lang w:eastAsia="zh-CN"/>
              </w:rPr>
              <w:t>与《云南省空气质量持续改善行动实施方案》（云政发〔2024〕14号）符合性分析</w:t>
            </w:r>
          </w:p>
          <w:p>
            <w:pPr>
              <w:pStyle w:val="30"/>
              <w:numPr>
                <w:ilvl w:val="0"/>
                <w:numId w:val="0"/>
              </w:numPr>
              <w:jc w:val="center"/>
              <w:rPr>
                <w:rFonts w:hint="eastAsia"/>
                <w:b/>
                <w:color w:val="auto"/>
                <w:sz w:val="21"/>
                <w:szCs w:val="21"/>
                <w:lang w:eastAsia="zh-CN"/>
              </w:rPr>
            </w:pPr>
            <w:r>
              <w:rPr>
                <w:rFonts w:hint="eastAsia"/>
                <w:b/>
                <w:color w:val="auto"/>
                <w:sz w:val="21"/>
                <w:szCs w:val="21"/>
                <w:lang w:eastAsia="zh-CN"/>
              </w:rPr>
              <w:t>表</w:t>
            </w:r>
            <w:r>
              <w:rPr>
                <w:rFonts w:hint="eastAsia"/>
                <w:b/>
                <w:color w:val="auto"/>
                <w:sz w:val="21"/>
                <w:szCs w:val="21"/>
                <w:lang w:val="en-US" w:eastAsia="zh-CN"/>
              </w:rPr>
              <w:t>1-10</w:t>
            </w:r>
            <w:r>
              <w:rPr>
                <w:rFonts w:hint="eastAsia"/>
                <w:b/>
                <w:color w:val="auto"/>
                <w:sz w:val="21"/>
                <w:szCs w:val="21"/>
                <w:lang w:eastAsia="zh-CN"/>
              </w:rPr>
              <w:t>与《云南省空气质量持续改善行动实施方案》符合性分析对照表</w:t>
            </w:r>
          </w:p>
          <w:tbl>
            <w:tblPr>
              <w:tblStyle w:val="20"/>
              <w:tblW w:w="49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431"/>
              <w:gridCol w:w="3323"/>
              <w:gridCol w:w="8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64" w:type="pct"/>
                  <w:vAlign w:val="center"/>
                </w:tcPr>
                <w:p>
                  <w:pPr>
                    <w:pStyle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w:t>
                  </w:r>
                  <w:r>
                    <w:rPr>
                      <w:rFonts w:hint="default" w:ascii="Times New Roman" w:hAnsi="Times New Roman" w:eastAsia="宋体" w:cs="Times New Roman"/>
                      <w:b/>
                      <w:color w:val="auto"/>
                      <w:sz w:val="21"/>
                      <w:szCs w:val="21"/>
                      <w:lang w:eastAsia="zh-CN"/>
                    </w:rPr>
                    <w:t>实施方案</w:t>
                  </w:r>
                  <w:r>
                    <w:rPr>
                      <w:rFonts w:hint="default" w:ascii="Times New Roman" w:hAnsi="Times New Roman" w:eastAsia="宋体" w:cs="Times New Roman"/>
                      <w:b/>
                      <w:bCs/>
                      <w:color w:val="auto"/>
                    </w:rPr>
                    <w:t>》要求</w:t>
                  </w:r>
                </w:p>
              </w:tc>
              <w:tc>
                <w:tcPr>
                  <w:tcW w:w="2192" w:type="pct"/>
                  <w:vAlign w:val="center"/>
                </w:tcPr>
                <w:p>
                  <w:pPr>
                    <w:pStyle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项目情况</w:t>
                  </w:r>
                </w:p>
              </w:tc>
              <w:tc>
                <w:tcPr>
                  <w:tcW w:w="542" w:type="pct"/>
                  <w:vAlign w:val="center"/>
                </w:tcPr>
                <w:p>
                  <w:pPr>
                    <w:pStyle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相符性分析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64" w:type="pct"/>
                  <w:vAlign w:val="center"/>
                </w:tcPr>
                <w:p>
                  <w:pPr>
                    <w:pStyle w:val="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优化产业结构</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val="0"/>
                      <w:bCs w:val="0"/>
                      <w:color w:val="auto"/>
                      <w:sz w:val="21"/>
                      <w:szCs w:val="21"/>
                    </w:rPr>
                    <w:t>坚</w:t>
                  </w:r>
                  <w:r>
                    <w:rPr>
                      <w:rFonts w:hint="default" w:ascii="Times New Roman" w:hAnsi="Times New Roman" w:eastAsia="宋体" w:cs="Times New Roman"/>
                      <w:b w:val="0"/>
                      <w:bCs w:val="0"/>
                      <w:color w:val="auto"/>
                    </w:rPr>
                    <w:t>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2192" w:type="pct"/>
                  <w:vAlign w:val="center"/>
                </w:tcPr>
                <w:p>
                  <w:pPr>
                    <w:pStyle w:val="2"/>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本项目为矿石破碎加工生产项目，建设项目行业类别属于“砖瓦、石材等建筑材料制造”，根据《产业结构调整指导目录（2024年本）》，本项目不属于产业政策中的鼓励类、限制类和淘汰类。于2024年04月12日取得了新平县发展和改革局出具的投资项目备案证，项目代码为：2404-530427-04-01-801313。项目建设符合国家相关产业政策。</w:t>
                  </w:r>
                </w:p>
                <w:p>
                  <w:pPr>
                    <w:pStyle w:val="2"/>
                    <w:jc w:val="center"/>
                    <w:rPr>
                      <w:rFonts w:hint="default" w:ascii="Times New Roman" w:hAnsi="Times New Roman" w:eastAsia="宋体" w:cs="Times New Roman"/>
                      <w:b w:val="0"/>
                      <w:bCs w:val="0"/>
                      <w:color w:val="auto"/>
                    </w:rPr>
                  </w:pPr>
                  <w:r>
                    <w:rPr>
                      <w:rFonts w:hint="default" w:ascii="Times New Roman" w:hAnsi="Times New Roman" w:eastAsia="宋体" w:cs="Times New Roman"/>
                      <w:color w:val="auto"/>
                      <w:kern w:val="0"/>
                      <w:sz w:val="21"/>
                      <w:szCs w:val="21"/>
                      <w:lang w:val="en-US" w:eastAsia="zh-CN" w:bidi="ar"/>
                    </w:rPr>
                    <w:t>项目在云南省生态环境空间管理平台查询本项目管控单元类型为一般管控单元（详见附件7）。</w:t>
                  </w:r>
                </w:p>
              </w:tc>
              <w:tc>
                <w:tcPr>
                  <w:tcW w:w="542" w:type="pct"/>
                  <w:vAlign w:val="center"/>
                </w:tcPr>
                <w:p>
                  <w:pPr>
                    <w:pStyle w:val="2"/>
                    <w:rPr>
                      <w:rFonts w:hint="default" w:ascii="Times New Roman" w:hAnsi="Times New Roman" w:eastAsia="宋体" w:cs="Times New Roman"/>
                      <w:b/>
                      <w:bCs/>
                      <w:color w:val="auto"/>
                      <w:lang w:eastAsia="zh-CN"/>
                    </w:rPr>
                  </w:pPr>
                  <w:r>
                    <w:rPr>
                      <w:rFonts w:hint="default" w:ascii="Times New Roman" w:hAnsi="Times New Roman" w:eastAsia="宋体"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64" w:type="pct"/>
                  <w:vAlign w:val="center"/>
                </w:tcPr>
                <w:p>
                  <w:pPr>
                    <w:pStyle w:val="2"/>
                    <w:ind w:left="0" w:leftChars="0" w:right="0" w:rightChars="0"/>
                    <w:jc w:val="both"/>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rPr>
                    <w:t>提升面源污染治理精细化水平</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val="0"/>
                      <w:bCs w:val="0"/>
                      <w:color w:val="auto"/>
                    </w:rPr>
                    <w:t>持续推动扬尘污染治理管控。严格落实建筑施工工地</w:t>
                  </w:r>
                  <w:r>
                    <w:rPr>
                      <w:rFonts w:hint="default"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六个百分之百</w:t>
                  </w:r>
                  <w:r>
                    <w:rPr>
                      <w:rFonts w:hint="default"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要求，对城市公共裸地进行排查建档并采取防尘措施。到</w:t>
                  </w:r>
                  <w:r>
                    <w:rPr>
                      <w:rFonts w:hint="default" w:ascii="Times New Roman" w:hAnsi="Times New Roman" w:eastAsia="宋体" w:cs="Times New Roman"/>
                      <w:b w:val="0"/>
                      <w:bCs w:val="0"/>
                      <w:color w:val="auto"/>
                      <w:lang w:val="en-US" w:eastAsia="zh-CN"/>
                    </w:rPr>
                    <w:t>2025</w:t>
                  </w:r>
                  <w:r>
                    <w:rPr>
                      <w:rFonts w:hint="default" w:ascii="Times New Roman" w:hAnsi="Times New Roman" w:eastAsia="宋体" w:cs="Times New Roman"/>
                      <w:b w:val="0"/>
                      <w:bCs w:val="0"/>
                      <w:color w:val="auto"/>
                    </w:rPr>
                    <w:t>年，城镇装配式建筑和采用装配式技术体系建筑占新开工建筑面积比重达30%；昆明市主城区道路机械化清扫率达90%左右，其他地级城市建成区达85%左右，县城达70%左右</w:t>
                  </w:r>
                  <w:r>
                    <w:rPr>
                      <w:rFonts w:hint="default" w:ascii="Times New Roman" w:hAnsi="Times New Roman" w:eastAsia="宋体" w:cs="Times New Roman"/>
                      <w:b w:val="0"/>
                      <w:bCs w:val="0"/>
                      <w:color w:val="auto"/>
                      <w:lang w:eastAsia="zh-CN"/>
                    </w:rPr>
                    <w:t>。</w:t>
                  </w:r>
                </w:p>
              </w:tc>
              <w:tc>
                <w:tcPr>
                  <w:tcW w:w="2192" w:type="pct"/>
                  <w:vAlign w:val="center"/>
                </w:tcPr>
                <w:p>
                  <w:pPr>
                    <w:pStyle w:val="2"/>
                    <w:ind w:left="0" w:leftChars="0" w:right="0" w:rightChars="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sz w:val="21"/>
                      <w:szCs w:val="21"/>
                      <w:lang w:bidi="ar"/>
                    </w:rPr>
                    <w:t>本项目属于砂石料破碎加工厂项目，</w:t>
                  </w:r>
                  <w:r>
                    <w:rPr>
                      <w:rFonts w:hint="default" w:ascii="Times New Roman" w:hAnsi="Times New Roman" w:eastAsia="宋体" w:cs="Times New Roman"/>
                      <w:color w:val="auto"/>
                      <w:kern w:val="0"/>
                      <w:sz w:val="21"/>
                      <w:szCs w:val="21"/>
                      <w:lang w:eastAsia="zh-CN" w:bidi="ar"/>
                    </w:rPr>
                    <w:t>产生的废气</w:t>
                  </w:r>
                  <w:r>
                    <w:rPr>
                      <w:rFonts w:hint="default" w:ascii="Times New Roman" w:hAnsi="Times New Roman" w:eastAsia="宋体" w:cs="Times New Roman"/>
                      <w:color w:val="auto"/>
                      <w:kern w:val="0"/>
                      <w:sz w:val="21"/>
                      <w:szCs w:val="21"/>
                      <w:lang w:bidi="ar"/>
                    </w:rPr>
                    <w:t>无组织：生产厂房</w:t>
                  </w:r>
                  <w:r>
                    <w:rPr>
                      <w:rFonts w:hint="default" w:ascii="Times New Roman" w:hAnsi="Times New Roman" w:eastAsia="宋体" w:cs="Times New Roman"/>
                      <w:color w:val="auto"/>
                      <w:sz w:val="21"/>
                      <w:szCs w:val="21"/>
                    </w:rPr>
                    <w:t>设置彩钢瓦顶棚，三面围挡，</w:t>
                  </w:r>
                  <w:r>
                    <w:rPr>
                      <w:rFonts w:hint="default" w:ascii="Times New Roman" w:hAnsi="Times New Roman" w:eastAsia="宋体" w:cs="Times New Roman"/>
                      <w:color w:val="auto"/>
                      <w:kern w:val="0"/>
                      <w:sz w:val="21"/>
                      <w:szCs w:val="21"/>
                      <w:lang w:bidi="ar"/>
                    </w:rPr>
                    <w:t>厂房可以有效减少粉尘产生</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lang w:bidi="ar"/>
                    </w:rPr>
                    <w:t>运输道路扬尘：配备1辆洒水车，移动喷洒水管1套，用于道路洒水降尘；</w:t>
                  </w:r>
                  <w:r>
                    <w:rPr>
                      <w:rFonts w:hint="default" w:ascii="Times New Roman" w:hAnsi="Times New Roman" w:eastAsia="宋体" w:cs="Times New Roman"/>
                      <w:color w:val="auto"/>
                      <w:sz w:val="21"/>
                      <w:szCs w:val="21"/>
                    </w:rPr>
                    <w:t>原料堆场位于生产加工区的北面，采用防尘网遮盖，并设置固定的喷雾降尘设施抑尘；成品堆场及装车区：成品堆场设置彩钢瓦顶棚，三面围挡，设置1套喷雾降尘设施；食堂油烟：在食堂设置1台油烟净化器，对食堂油烟进行处理后经管道从屋顶排放。有组织：项目生产线破碎、筛分、制砂、筛分等工序产生的粉尘均设置集气罩收集，收集后的粉尘通过引风机抽至布袋除尘设施处理后通过1根15m高排气筒（DA001）排放。</w:t>
                  </w:r>
                  <w:r>
                    <w:rPr>
                      <w:rFonts w:hint="default" w:ascii="Times New Roman" w:hAnsi="Times New Roman" w:eastAsia="宋体" w:cs="Times New Roman"/>
                      <w:color w:val="auto"/>
                      <w:kern w:val="0"/>
                      <w:sz w:val="21"/>
                      <w:szCs w:val="21"/>
                      <w:lang w:bidi="ar"/>
                    </w:rPr>
                    <w:t>经以上废气措施治理后，可实现项目区废气的达标排放。</w:t>
                  </w:r>
                </w:p>
              </w:tc>
              <w:tc>
                <w:tcPr>
                  <w:tcW w:w="542" w:type="pct"/>
                  <w:vAlign w:val="center"/>
                </w:tcPr>
                <w:p>
                  <w:pPr>
                    <w:pStyle w:val="2"/>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64" w:type="pct"/>
                  <w:vAlign w:val="center"/>
                </w:tcPr>
                <w:p>
                  <w:pPr>
                    <w:pStyle w:val="2"/>
                    <w:ind w:left="0" w:leftChars="0" w:right="0" w:rightChars="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完善大气环境管理体系</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color w:val="auto"/>
                    </w:rPr>
                    <w:t>强化大气污染联防联控。建立健全滇中、滇南、滇东南区域大气污染联防联控机制，构建协作体系。冬春季聚焦PM2.5、夏秋季聚焦PM2.5和臭氧，开展集中联合攻坚。对省界两侧20公里内的涉气重点行业新建项目，以及对下风向空气质量影响大的新建高架源项目，与有关省份开展环评一致性会商。</w:t>
                  </w:r>
                </w:p>
              </w:tc>
              <w:tc>
                <w:tcPr>
                  <w:tcW w:w="2192" w:type="pct"/>
                  <w:vAlign w:val="center"/>
                </w:tcPr>
                <w:p>
                  <w:pPr>
                    <w:pStyle w:val="2"/>
                    <w:ind w:left="0" w:leftChars="0" w:right="0" w:rightChars="0"/>
                    <w:jc w:val="both"/>
                    <w:rPr>
                      <w:rFonts w:hint="eastAsia" w:ascii="Times New Roman" w:hAnsi="Times New Roman" w:eastAsia="宋体" w:cs="Times New Roman"/>
                      <w:color w:val="auto"/>
                      <w:lang w:eastAsia="zh-CN"/>
                    </w:rPr>
                  </w:pPr>
                  <w:r>
                    <w:rPr>
                      <w:rFonts w:cs="Times New Roman"/>
                      <w:color w:val="auto"/>
                      <w:kern w:val="0"/>
                      <w:sz w:val="21"/>
                      <w:szCs w:val="21"/>
                      <w:lang w:bidi="ar"/>
                    </w:rPr>
                    <w:t>本项目位于</w:t>
                  </w:r>
                  <w:r>
                    <w:rPr>
                      <w:rFonts w:cs="Times New Roman"/>
                      <w:color w:val="auto"/>
                      <w:kern w:val="0"/>
                      <w:sz w:val="21"/>
                      <w:szCs w:val="21"/>
                    </w:rPr>
                    <w:t>云南省玉溪市新平县扬武镇赵米克村委会阿白则</w:t>
                  </w:r>
                  <w:r>
                    <w:rPr>
                      <w:rFonts w:cs="Times New Roman"/>
                      <w:color w:val="auto"/>
                      <w:kern w:val="0"/>
                      <w:sz w:val="21"/>
                      <w:szCs w:val="21"/>
                      <w:lang w:bidi="ar"/>
                    </w:rPr>
                    <w:t>，</w:t>
                  </w:r>
                  <w:r>
                    <w:rPr>
                      <w:rFonts w:hint="eastAsia" w:cs="Times New Roman"/>
                      <w:color w:val="auto"/>
                      <w:kern w:val="0"/>
                      <w:sz w:val="21"/>
                      <w:szCs w:val="21"/>
                      <w:lang w:eastAsia="zh-CN" w:bidi="ar"/>
                    </w:rPr>
                    <w:t>不属于</w:t>
                  </w:r>
                  <w:r>
                    <w:rPr>
                      <w:rFonts w:hint="default" w:ascii="Times New Roman" w:hAnsi="Times New Roman" w:eastAsia="宋体" w:cs="Times New Roman"/>
                      <w:color w:val="auto"/>
                    </w:rPr>
                    <w:t>省界两侧20公里内的涉气重点行业新建项目</w:t>
                  </w:r>
                  <w:r>
                    <w:rPr>
                      <w:rFonts w:hint="eastAsia" w:ascii="Times New Roman" w:hAnsi="Times New Roman" w:cs="Times New Roman"/>
                      <w:color w:val="auto"/>
                      <w:lang w:eastAsia="zh-CN"/>
                    </w:rPr>
                    <w:t>，项目产生的废气经环评提出废气治理措施后，可实现项目区废气达标排放。</w:t>
                  </w:r>
                </w:p>
              </w:tc>
              <w:tc>
                <w:tcPr>
                  <w:tcW w:w="542" w:type="pct"/>
                  <w:vAlign w:val="center"/>
                </w:tcPr>
                <w:p>
                  <w:pPr>
                    <w:pStyle w:val="2"/>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pPr>
              <w:pStyle w:val="30"/>
              <w:numPr>
                <w:ilvl w:val="0"/>
                <w:numId w:val="0"/>
              </w:numPr>
              <w:rPr>
                <w:rFonts w:hint="eastAsia"/>
                <w:b/>
                <w:color w:val="auto"/>
                <w:lang w:eastAsia="zh-CN"/>
              </w:rPr>
            </w:pPr>
          </w:p>
          <w:p>
            <w:pPr>
              <w:pStyle w:val="30"/>
              <w:numPr>
                <w:ilvl w:val="0"/>
                <w:numId w:val="0"/>
              </w:numPr>
              <w:ind w:firstLine="480" w:firstLineChars="200"/>
              <w:rPr>
                <w:rFonts w:hint="eastAsia"/>
                <w:b w:val="0"/>
                <w:bCs/>
                <w:color w:val="auto"/>
                <w:lang w:eastAsia="zh-CN"/>
              </w:rPr>
            </w:pPr>
            <w:r>
              <w:rPr>
                <w:rFonts w:hint="eastAsia"/>
                <w:b w:val="0"/>
                <w:bCs/>
                <w:color w:val="auto"/>
                <w:lang w:eastAsia="zh-CN"/>
              </w:rPr>
              <w:t>根据对比分析结果，本项目与《云南省空气质量持续改善行动实施方案》（云政发〔2024〕14号）相符。</w:t>
            </w:r>
          </w:p>
          <w:p>
            <w:pPr>
              <w:pStyle w:val="30"/>
              <w:ind w:firstLine="482"/>
              <w:rPr>
                <w:b/>
                <w:color w:val="auto"/>
              </w:rPr>
            </w:pPr>
            <w:r>
              <w:rPr>
                <w:rFonts w:hint="eastAsia"/>
                <w:b/>
                <w:color w:val="auto"/>
              </w:rPr>
              <w:t>十</w:t>
            </w:r>
            <w:r>
              <w:rPr>
                <w:rFonts w:hint="eastAsia"/>
                <w:b/>
                <w:color w:val="auto"/>
                <w:lang w:eastAsia="zh-CN"/>
              </w:rPr>
              <w:t>四</w:t>
            </w:r>
            <w:r>
              <w:rPr>
                <w:b/>
                <w:color w:val="auto"/>
              </w:rPr>
              <w:t>、选址合理性分析</w:t>
            </w:r>
          </w:p>
          <w:p>
            <w:pPr>
              <w:pStyle w:val="30"/>
              <w:ind w:firstLine="480"/>
              <w:jc w:val="both"/>
              <w:rPr>
                <w:color w:val="auto"/>
              </w:rPr>
            </w:pPr>
            <w:r>
              <w:rPr>
                <w:color w:val="auto"/>
              </w:rPr>
              <w:t>本项目位于云南省玉溪市新平县扬武镇赵米克村委会阿白则</w:t>
            </w:r>
            <w:r>
              <w:rPr>
                <w:rFonts w:hint="eastAsia"/>
                <w:color w:val="auto"/>
              </w:rPr>
              <w:t>，选址符合规划要求。</w:t>
            </w:r>
          </w:p>
          <w:p>
            <w:pPr>
              <w:numPr>
                <w:ilvl w:val="0"/>
                <w:numId w:val="2"/>
              </w:numPr>
              <w:autoSpaceDE w:val="0"/>
              <w:autoSpaceDN w:val="0"/>
              <w:adjustRightInd w:val="0"/>
              <w:snapToGrid w:val="0"/>
              <w:ind w:firstLine="480" w:firstLineChars="200"/>
              <w:rPr>
                <w:rFonts w:cs="Times New Roman"/>
                <w:color w:val="auto"/>
              </w:rPr>
            </w:pPr>
            <w:r>
              <w:rPr>
                <w:rFonts w:hint="eastAsia" w:cs="Times New Roman"/>
                <w:color w:val="auto"/>
              </w:rPr>
              <w:t>项目位于</w:t>
            </w:r>
            <w:r>
              <w:rPr>
                <w:rFonts w:hint="eastAsia" w:cs="Times New Roman"/>
                <w:color w:val="auto"/>
                <w:szCs w:val="22"/>
              </w:rPr>
              <w:t>新平县扬武镇阿白则白云石矿西南面，紧邻矿山，本次开采的矿石直接由溜槽放矿至本项目的原料堆场。矿山临近本项目的生产区，位于项目生产区的北面，方便原料运输。</w:t>
            </w:r>
            <w:r>
              <w:rPr>
                <w:rFonts w:hint="eastAsia" w:cs="Times New Roman"/>
                <w:color w:val="auto"/>
                <w:szCs w:val="22"/>
                <w:lang w:eastAsia="zh-CN"/>
              </w:rPr>
              <w:t>根据新平县自然资源局关于新平扬武阿白则沙石经营厂现状地类查询情况的说明（详见附件</w:t>
            </w:r>
            <w:r>
              <w:rPr>
                <w:rFonts w:hint="eastAsia" w:cs="Times New Roman"/>
                <w:color w:val="auto"/>
                <w:szCs w:val="22"/>
                <w:lang w:val="en-US" w:eastAsia="zh-CN"/>
              </w:rPr>
              <w:t>10</w:t>
            </w:r>
            <w:r>
              <w:rPr>
                <w:rFonts w:hint="eastAsia" w:cs="Times New Roman"/>
                <w:color w:val="auto"/>
                <w:szCs w:val="22"/>
                <w:lang w:eastAsia="zh-CN"/>
              </w:rPr>
              <w:t>），项目用地性质为采矿用地和部分农村道路</w:t>
            </w:r>
            <w:r>
              <w:rPr>
                <w:rFonts w:hint="eastAsia" w:cs="Times New Roman"/>
                <w:color w:val="auto"/>
                <w:szCs w:val="22"/>
                <w:lang w:val="en-US" w:eastAsia="zh-CN"/>
              </w:rPr>
              <w:t>。</w:t>
            </w:r>
          </w:p>
          <w:p>
            <w:pPr>
              <w:numPr>
                <w:ilvl w:val="0"/>
                <w:numId w:val="2"/>
              </w:numPr>
              <w:ind w:left="0" w:leftChars="0" w:firstLine="480" w:firstLineChars="200"/>
              <w:rPr>
                <w:rFonts w:hint="eastAsia" w:cs="Times New Roman"/>
                <w:color w:val="auto"/>
              </w:rPr>
            </w:pPr>
            <w:r>
              <w:rPr>
                <w:rFonts w:hint="eastAsia"/>
                <w:color w:val="auto"/>
                <w:lang w:eastAsia="zh-CN"/>
              </w:rPr>
              <w:t>本次新建内容包括生产区以及配套环保设施</w:t>
            </w:r>
            <w:r>
              <w:rPr>
                <w:rFonts w:hint="eastAsia"/>
                <w:color w:val="auto"/>
                <w:lang w:val="en-US" w:eastAsia="zh-CN"/>
              </w:rPr>
              <w:t>，生活区配套设施依托矿山工程，</w:t>
            </w:r>
            <w:r>
              <w:rPr>
                <w:rFonts w:hint="eastAsia"/>
                <w:color w:val="auto"/>
                <w:lang w:eastAsia="zh-CN"/>
              </w:rPr>
              <w:t>生产区和生活区位于两个地块，生产区位于项目整体布局的西北面，生活区位于项目整体布局的东南面，直线距离约</w:t>
            </w:r>
            <w:r>
              <w:rPr>
                <w:rFonts w:hint="eastAsia"/>
                <w:color w:val="auto"/>
                <w:lang w:val="en-US" w:eastAsia="zh-CN"/>
              </w:rPr>
              <w:t>400m，</w:t>
            </w:r>
            <w:r>
              <w:rPr>
                <w:rFonts w:hint="eastAsia" w:cs="Times New Roman"/>
                <w:color w:val="auto"/>
                <w:lang w:eastAsia="zh-CN"/>
              </w:rPr>
              <w:t>生产区建设生产厂房、</w:t>
            </w:r>
            <w:r>
              <w:rPr>
                <w:rFonts w:cs="Times New Roman"/>
                <w:color w:val="auto"/>
                <w:szCs w:val="22"/>
              </w:rPr>
              <w:t>生产线、原料堆</w:t>
            </w:r>
            <w:r>
              <w:rPr>
                <w:rFonts w:hint="eastAsia" w:cs="Times New Roman"/>
                <w:color w:val="auto"/>
                <w:szCs w:val="22"/>
              </w:rPr>
              <w:t>场</w:t>
            </w:r>
            <w:r>
              <w:rPr>
                <w:rFonts w:cs="Times New Roman"/>
                <w:color w:val="auto"/>
                <w:szCs w:val="22"/>
              </w:rPr>
              <w:t>和</w:t>
            </w:r>
            <w:r>
              <w:rPr>
                <w:rFonts w:hint="eastAsia" w:cs="Times New Roman"/>
                <w:color w:val="auto"/>
                <w:szCs w:val="22"/>
              </w:rPr>
              <w:t>成品</w:t>
            </w:r>
            <w:r>
              <w:rPr>
                <w:rFonts w:cs="Times New Roman"/>
                <w:color w:val="auto"/>
                <w:szCs w:val="22"/>
              </w:rPr>
              <w:t>堆</w:t>
            </w:r>
            <w:r>
              <w:rPr>
                <w:rFonts w:hint="eastAsia" w:cs="Times New Roman"/>
                <w:color w:val="auto"/>
                <w:szCs w:val="22"/>
              </w:rPr>
              <w:t>场</w:t>
            </w:r>
            <w:r>
              <w:rPr>
                <w:rFonts w:hint="eastAsia" w:cs="Times New Roman"/>
                <w:color w:val="auto"/>
                <w:szCs w:val="22"/>
                <w:lang w:eastAsia="zh-CN"/>
              </w:rPr>
              <w:t>以及环保设施等；生活区包括办公用房、食堂、工人宿舍等辅助工程。本次建设内容的地块均不在矿权范围内。</w:t>
            </w:r>
          </w:p>
          <w:p>
            <w:pPr>
              <w:numPr>
                <w:ilvl w:val="0"/>
                <w:numId w:val="2"/>
              </w:numPr>
              <w:ind w:left="0" w:leftChars="0" w:firstLine="480" w:firstLineChars="200"/>
              <w:rPr>
                <w:rFonts w:cs="Times New Roman"/>
                <w:color w:val="auto"/>
              </w:rPr>
            </w:pPr>
            <w:r>
              <w:rPr>
                <w:rFonts w:hint="eastAsia" w:cs="Times New Roman"/>
                <w:color w:val="auto"/>
                <w:szCs w:val="22"/>
                <w:lang w:val="en-US" w:eastAsia="zh-CN"/>
              </w:rPr>
              <w:t>2024年11月19日，新平彝族傣族自治县自然资源局对本项目生产用地范围进行核查，查询结果本项目不在新平县生态保护红线范围内（附件6）；根据2024年11月19日新平县自然资源局关于新平扬武阿白则沙石经营厂砂石料加工建设项目“三区三线”查询结果（附件8），项目未占用永久基本农田；项目在云南省生态环境空间管理平台查询本项目管控单元类型为一般管控单元（详见附件9）</w:t>
            </w:r>
            <w:r>
              <w:rPr>
                <w:rFonts w:hint="eastAsia" w:cs="Times New Roman"/>
                <w:color w:val="auto"/>
                <w:kern w:val="0"/>
                <w:szCs w:val="22"/>
              </w:rPr>
              <w:t>。</w:t>
            </w:r>
            <w:r>
              <w:rPr>
                <w:rFonts w:hint="eastAsia" w:cs="Times New Roman"/>
                <w:color w:val="auto"/>
              </w:rPr>
              <w:t>项目符合“云南省生态保护红线”的要求，符合《</w:t>
            </w:r>
            <w:r>
              <w:rPr>
                <w:rFonts w:cs="Times New Roman"/>
                <w:color w:val="auto"/>
              </w:rPr>
              <w:t>玉溪市生态环境分区管控动态更新调整方案</w:t>
            </w:r>
            <w:r>
              <w:rPr>
                <w:rFonts w:hint="eastAsia" w:cs="Times New Roman"/>
                <w:color w:val="auto"/>
              </w:rPr>
              <w:t>》中相关要求。</w:t>
            </w:r>
          </w:p>
          <w:p>
            <w:pPr>
              <w:autoSpaceDE w:val="0"/>
              <w:autoSpaceDN w:val="0"/>
              <w:adjustRightInd w:val="0"/>
              <w:snapToGrid w:val="0"/>
              <w:ind w:firstLine="480" w:firstLineChars="200"/>
              <w:jc w:val="left"/>
              <w:rPr>
                <w:rFonts w:cs="Times New Roman"/>
                <w:color w:val="auto"/>
              </w:rPr>
            </w:pPr>
            <w:r>
              <w:rPr>
                <w:rFonts w:hint="eastAsia" w:cs="Times New Roman"/>
                <w:color w:val="auto"/>
              </w:rPr>
              <w:t>（</w:t>
            </w:r>
            <w:r>
              <w:rPr>
                <w:rFonts w:hint="eastAsia" w:cs="Times New Roman"/>
                <w:color w:val="auto"/>
                <w:lang w:val="en-US" w:eastAsia="zh-CN"/>
              </w:rPr>
              <w:t>4</w:t>
            </w:r>
            <w:r>
              <w:rPr>
                <w:rFonts w:hint="eastAsia" w:cs="Times New Roman"/>
                <w:color w:val="auto"/>
              </w:rPr>
              <w:t>）项目废水不外排，废气处理后达标排放，固废处置率100%，厂界噪声达到《工业企业厂界环境噪声排放标准》（GB12348-2008）2类标准，项目50m范围内无声环境敏感点，不会对环境造成大的影响，项目建设不会降低和改变该区域的环境质量和环境功能。</w:t>
            </w:r>
          </w:p>
          <w:p>
            <w:pPr>
              <w:pStyle w:val="30"/>
              <w:ind w:firstLine="480"/>
              <w:jc w:val="both"/>
              <w:rPr>
                <w:color w:val="auto"/>
              </w:rPr>
            </w:pPr>
            <w:r>
              <w:rPr>
                <w:rFonts w:hint="eastAsia"/>
                <w:color w:val="auto"/>
              </w:rPr>
              <w:t>综上分析，本项目选址合理。</w:t>
            </w:r>
          </w:p>
          <w:p>
            <w:pPr>
              <w:pStyle w:val="30"/>
              <w:ind w:firstLine="482"/>
              <w:jc w:val="both"/>
              <w:rPr>
                <w:b/>
                <w:bCs/>
                <w:color w:val="auto"/>
              </w:rPr>
            </w:pPr>
            <w:r>
              <w:rPr>
                <w:rFonts w:hint="eastAsia"/>
                <w:b/>
                <w:bCs/>
                <w:color w:val="auto"/>
              </w:rPr>
              <w:t>十四</w:t>
            </w:r>
            <w:r>
              <w:rPr>
                <w:b/>
                <w:bCs/>
                <w:color w:val="auto"/>
              </w:rPr>
              <w:t>、项目平面布置合理性分析</w:t>
            </w:r>
          </w:p>
          <w:p>
            <w:pPr>
              <w:pStyle w:val="30"/>
              <w:ind w:firstLine="480"/>
              <w:jc w:val="both"/>
              <w:rPr>
                <w:color w:val="auto"/>
              </w:rPr>
            </w:pPr>
            <w:r>
              <w:rPr>
                <w:color w:val="auto"/>
              </w:rPr>
              <w:t>本项目总平面布置以“符合设计规范、保障安全生产、工艺流程合理、节约工程建设投资、方便检修和考虑发展、注重环境质量”为原则。总平面布置符合《建设项目环境保护设计规定》的</w:t>
            </w:r>
            <w:r>
              <w:rPr>
                <w:rFonts w:hint="eastAsia"/>
                <w:color w:val="auto"/>
              </w:rPr>
              <w:t>选址符合规划要求。选址符合规划要求</w:t>
            </w:r>
            <w:r>
              <w:rPr>
                <w:color w:val="auto"/>
              </w:rPr>
              <w:t>规定，主体设备符合国家及行业相关的防火、安全、卫生、交通运输和环保设计规范、规定和规程的要求。</w:t>
            </w:r>
          </w:p>
          <w:p>
            <w:pPr>
              <w:pStyle w:val="30"/>
              <w:ind w:firstLine="480"/>
              <w:jc w:val="both"/>
              <w:rPr>
                <w:rFonts w:hint="eastAsia"/>
                <w:color w:val="auto"/>
              </w:rPr>
            </w:pPr>
            <w:r>
              <w:rPr>
                <w:color w:val="auto"/>
              </w:rPr>
              <w:t>本项目占地面积为</w:t>
            </w:r>
            <w:r>
              <w:rPr>
                <w:rFonts w:hint="eastAsia"/>
                <w:color w:val="auto"/>
                <w:lang w:val="en-US" w:eastAsia="zh-CN"/>
              </w:rPr>
              <w:t>15659</w:t>
            </w:r>
            <w:r>
              <w:rPr>
                <w:color w:val="auto"/>
              </w:rPr>
              <w:t>m</w:t>
            </w:r>
            <w:r>
              <w:rPr>
                <w:color w:val="auto"/>
                <w:vertAlign w:val="superscript"/>
              </w:rPr>
              <w:t>2</w:t>
            </w:r>
            <w:r>
              <w:rPr>
                <w:color w:val="auto"/>
              </w:rPr>
              <w:t>（约</w:t>
            </w:r>
            <w:r>
              <w:rPr>
                <w:rFonts w:hint="eastAsia"/>
                <w:color w:val="auto"/>
                <w:lang w:val="en-US" w:eastAsia="zh-CN"/>
              </w:rPr>
              <w:t>23.4885</w:t>
            </w:r>
            <w:r>
              <w:rPr>
                <w:color w:val="auto"/>
              </w:rPr>
              <w:t>亩），建筑面积为</w:t>
            </w:r>
            <w:r>
              <w:rPr>
                <w:rFonts w:hint="eastAsia"/>
                <w:color w:val="auto"/>
                <w:lang w:val="en-US" w:eastAsia="zh-CN"/>
              </w:rPr>
              <w:t>7855</w:t>
            </w:r>
            <w:r>
              <w:rPr>
                <w:color w:val="auto"/>
              </w:rPr>
              <w:t>m</w:t>
            </w:r>
            <w:r>
              <w:rPr>
                <w:color w:val="auto"/>
                <w:vertAlign w:val="superscript"/>
              </w:rPr>
              <w:t>2</w:t>
            </w:r>
            <w:r>
              <w:rPr>
                <w:color w:val="auto"/>
              </w:rPr>
              <w:t>。</w:t>
            </w:r>
            <w:r>
              <w:rPr>
                <w:rFonts w:hint="eastAsia"/>
                <w:color w:val="auto"/>
              </w:rPr>
              <w:t>本次新建内容包括生产区</w:t>
            </w:r>
            <w:r>
              <w:rPr>
                <w:rFonts w:hint="eastAsia"/>
                <w:color w:val="auto"/>
                <w:lang w:eastAsia="zh-CN"/>
              </w:rPr>
              <w:t>以及配套环保设施</w:t>
            </w:r>
            <w:r>
              <w:rPr>
                <w:rFonts w:hint="eastAsia"/>
                <w:color w:val="auto"/>
              </w:rPr>
              <w:t>，</w:t>
            </w:r>
            <w:r>
              <w:rPr>
                <w:rFonts w:hint="eastAsia"/>
                <w:color w:val="auto"/>
                <w:lang w:val="en-US" w:eastAsia="zh-CN"/>
              </w:rPr>
              <w:t>生活区配套设施依托矿山工程，</w:t>
            </w:r>
            <w:r>
              <w:rPr>
                <w:rFonts w:hint="eastAsia"/>
                <w:color w:val="auto"/>
              </w:rPr>
              <w:t>生产区和生活区位于两个地块，生产区位于项目整体布局的西北面，</w:t>
            </w:r>
            <w:r>
              <w:rPr>
                <w:rFonts w:hint="eastAsia"/>
                <w:color w:val="auto"/>
                <w:lang w:eastAsia="zh-CN"/>
              </w:rPr>
              <w:t>临近矿山，位于矿山的西南面；</w:t>
            </w:r>
            <w:r>
              <w:rPr>
                <w:rFonts w:hint="eastAsia"/>
                <w:color w:val="auto"/>
              </w:rPr>
              <w:t>生活区位于项目整体布局的东南面，</w:t>
            </w:r>
            <w:r>
              <w:rPr>
                <w:rFonts w:hint="eastAsia"/>
                <w:color w:val="auto"/>
                <w:lang w:eastAsia="zh-CN"/>
              </w:rPr>
              <w:t>生产区和生活区</w:t>
            </w:r>
            <w:r>
              <w:rPr>
                <w:rFonts w:hint="eastAsia"/>
                <w:color w:val="auto"/>
              </w:rPr>
              <w:t>直线距离约400m，生产区建设生产厂房、生产线、原料堆场和成品堆场以及环保设施等；生活区</w:t>
            </w:r>
            <w:r>
              <w:rPr>
                <w:rFonts w:hint="eastAsia"/>
                <w:color w:val="auto"/>
                <w:lang w:eastAsia="zh-CN"/>
              </w:rPr>
              <w:t>包括</w:t>
            </w:r>
            <w:r>
              <w:rPr>
                <w:rFonts w:hint="eastAsia"/>
                <w:color w:val="auto"/>
              </w:rPr>
              <w:t>办公用房、食堂、工人宿舍等辅助工程。</w:t>
            </w:r>
          </w:p>
          <w:p>
            <w:pPr>
              <w:pStyle w:val="30"/>
              <w:ind w:firstLine="480"/>
              <w:jc w:val="both"/>
              <w:rPr>
                <w:color w:val="auto"/>
              </w:rPr>
            </w:pPr>
            <w:r>
              <w:rPr>
                <w:color w:val="auto"/>
              </w:rPr>
              <w:t>场地平面布置为：临</w:t>
            </w:r>
            <w:r>
              <w:rPr>
                <w:rFonts w:hint="eastAsia"/>
                <w:color w:val="auto"/>
              </w:rPr>
              <w:t>近</w:t>
            </w:r>
            <w:r>
              <w:rPr>
                <w:color w:val="auto"/>
              </w:rPr>
              <w:t>阿白则矿</w:t>
            </w:r>
            <w:r>
              <w:rPr>
                <w:rFonts w:hint="eastAsia"/>
                <w:color w:val="auto"/>
              </w:rPr>
              <w:t>山</w:t>
            </w:r>
            <w:r>
              <w:rPr>
                <w:color w:val="auto"/>
              </w:rPr>
              <w:t>布置为原料堆放场，便于原料堆放和加工。原料堆放场的南面设置加工区和成品堆场，</w:t>
            </w:r>
            <w:r>
              <w:rPr>
                <w:rFonts w:hint="eastAsia"/>
                <w:color w:val="auto"/>
                <w:lang w:eastAsia="zh-CN"/>
              </w:rPr>
              <w:t>生产设备均位于厂房内（三面围挡加盖顶棚，出口处不做封闭，方便运输车辆进出），</w:t>
            </w:r>
            <w:r>
              <w:rPr>
                <w:color w:val="auto"/>
              </w:rPr>
              <w:t>加工区和成品堆场为一整个</w:t>
            </w:r>
            <w:r>
              <w:rPr>
                <w:rFonts w:hint="eastAsia"/>
                <w:color w:val="auto"/>
                <w:lang w:eastAsia="zh-CN"/>
              </w:rPr>
              <w:t>三面围挡加盖顶棚的</w:t>
            </w:r>
            <w:r>
              <w:rPr>
                <w:color w:val="auto"/>
              </w:rPr>
              <w:t>大车间。加工区布置颚式破碎机、反击式破碎机、振动筛等，装载机可直接将原料堆放场的砂石送至加工区的倒料平台进入给料机，再到泥石分离机，分离出废土，石料则进入颚式破碎机处破碎，颚式破碎机下方为反击式破碎机，为二次破碎。后续进入振动筛、制砂等工序，筛选出来的产品由配套的皮带机输送至成品堆放场待售。</w:t>
            </w:r>
          </w:p>
          <w:p>
            <w:pPr>
              <w:pStyle w:val="30"/>
              <w:ind w:firstLine="480"/>
              <w:jc w:val="both"/>
              <w:rPr>
                <w:color w:val="auto"/>
              </w:rPr>
            </w:pPr>
            <w:r>
              <w:rPr>
                <w:color w:val="auto"/>
              </w:rPr>
              <w:t>办公生活区布置于场地的东南角，配电室安置于原料堆场南面，加工区的北面，机修间临成品堆场布置。</w:t>
            </w:r>
          </w:p>
          <w:p>
            <w:pPr>
              <w:pStyle w:val="30"/>
              <w:ind w:firstLine="480"/>
              <w:jc w:val="both"/>
              <w:rPr>
                <w:color w:val="auto"/>
              </w:rPr>
            </w:pPr>
            <w:r>
              <w:rPr>
                <w:color w:val="auto"/>
              </w:rPr>
              <w:t>雨水收集池设置在项目区东南侧地势较低处设置1个容积不小于1</w:t>
            </w:r>
            <w:r>
              <w:rPr>
                <w:rFonts w:hint="eastAsia"/>
                <w:color w:val="auto"/>
                <w:lang w:val="en-US" w:eastAsia="zh-CN"/>
              </w:rPr>
              <w:t>10</w:t>
            </w:r>
            <w:r>
              <w:rPr>
                <w:color w:val="auto"/>
              </w:rPr>
              <w:t>m</w:t>
            </w:r>
            <w:r>
              <w:rPr>
                <w:color w:val="auto"/>
                <w:vertAlign w:val="superscript"/>
              </w:rPr>
              <w:t>3</w:t>
            </w:r>
            <w:r>
              <w:rPr>
                <w:color w:val="auto"/>
              </w:rPr>
              <w:t>的初期雨水收集池对厂区初期雨水进行收集。项目平面布置图详见附图2</w:t>
            </w:r>
            <w:r>
              <w:rPr>
                <w:rFonts w:hint="eastAsia"/>
                <w:color w:val="auto"/>
              </w:rPr>
              <w:t>。</w:t>
            </w:r>
          </w:p>
          <w:p>
            <w:pPr>
              <w:pStyle w:val="30"/>
              <w:ind w:firstLine="480"/>
              <w:jc w:val="both"/>
              <w:rPr>
                <w:color w:val="auto"/>
              </w:rPr>
            </w:pPr>
            <w:r>
              <w:rPr>
                <w:color w:val="auto"/>
              </w:rPr>
              <w:t>综上所述，项目建筑物布局合理，不会相互影响。环保设施布置相对合理，能有效的收集处理项目废气，能有效处理相关污染物的同时能降低对自身及周围环境的相互影响，从环保的角度，项目整体布局合理可行。</w:t>
            </w:r>
          </w:p>
          <w:p>
            <w:pPr>
              <w:pStyle w:val="30"/>
              <w:ind w:firstLine="480"/>
              <w:jc w:val="both"/>
              <w:rPr>
                <w:color w:val="auto"/>
              </w:rPr>
            </w:pPr>
          </w:p>
          <w:p>
            <w:pPr>
              <w:pStyle w:val="30"/>
              <w:ind w:firstLine="480"/>
              <w:jc w:val="both"/>
              <w:rPr>
                <w:color w:val="auto"/>
              </w:rPr>
            </w:pPr>
          </w:p>
          <w:p>
            <w:pPr>
              <w:pStyle w:val="30"/>
              <w:ind w:firstLine="480"/>
              <w:jc w:val="both"/>
              <w:rPr>
                <w:color w:val="auto"/>
              </w:rPr>
            </w:pPr>
          </w:p>
          <w:p>
            <w:pPr>
              <w:pStyle w:val="30"/>
              <w:ind w:firstLine="0" w:firstLineChars="0"/>
              <w:jc w:val="both"/>
              <w:rPr>
                <w:color w:val="auto"/>
              </w:rPr>
            </w:pPr>
          </w:p>
        </w:tc>
      </w:tr>
    </w:tbl>
    <w:p>
      <w:pPr>
        <w:ind w:firstLine="600"/>
        <w:outlineLvl w:val="0"/>
        <w:rPr>
          <w:rFonts w:eastAsia="黑体" w:cs="Times New Roman"/>
          <w:color w:val="auto"/>
          <w:sz w:val="30"/>
        </w:rPr>
        <w:sectPr>
          <w:pgSz w:w="11906" w:h="16838"/>
          <w:pgMar w:top="1701" w:right="1531" w:bottom="1701" w:left="1531" w:header="851" w:footer="1077" w:gutter="0"/>
          <w:pgNumType w:start="1"/>
          <w:cols w:space="720" w:num="1"/>
          <w:docGrid w:linePitch="312" w:charSpace="0"/>
        </w:sectPr>
      </w:pPr>
    </w:p>
    <w:p>
      <w:pPr>
        <w:keepNext/>
        <w:overflowPunct w:val="0"/>
        <w:snapToGrid w:val="0"/>
        <w:spacing w:line="240" w:lineRule="auto"/>
        <w:jc w:val="center"/>
        <w:outlineLvl w:val="0"/>
        <w:rPr>
          <w:rFonts w:cs="Times New Roman"/>
          <w:b/>
          <w:bCs/>
          <w:snapToGrid w:val="0"/>
          <w:color w:val="auto"/>
          <w:kern w:val="44"/>
          <w:sz w:val="30"/>
          <w:szCs w:val="30"/>
        </w:rPr>
      </w:pPr>
      <w:bookmarkStart w:id="13" w:name="_Toc5446"/>
      <w:bookmarkStart w:id="14" w:name="_Toc77840037"/>
      <w:r>
        <w:rPr>
          <w:rFonts w:cs="Times New Roman"/>
          <w:b/>
          <w:bCs/>
          <w:snapToGrid w:val="0"/>
          <w:color w:val="auto"/>
          <w:kern w:val="44"/>
          <w:sz w:val="30"/>
          <w:szCs w:val="30"/>
        </w:rPr>
        <w:t>二、建设项目工程分析</w:t>
      </w:r>
      <w:bookmarkEnd w:id="13"/>
      <w:bookmarkEnd w:id="14"/>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9" w:hRule="atLeast"/>
          <w:jc w:val="center"/>
        </w:trPr>
        <w:tc>
          <w:tcPr>
            <w:tcW w:w="818" w:type="dxa"/>
            <w:vAlign w:val="center"/>
          </w:tcPr>
          <w:p>
            <w:pPr>
              <w:spacing w:line="240" w:lineRule="auto"/>
              <w:jc w:val="center"/>
              <w:rPr>
                <w:rFonts w:cs="Times New Roman"/>
                <w:color w:val="auto"/>
                <w:sz w:val="21"/>
                <w:szCs w:val="52"/>
              </w:rPr>
            </w:pPr>
            <w:r>
              <w:rPr>
                <w:rFonts w:cs="Times New Roman"/>
                <w:color w:val="auto"/>
                <w:szCs w:val="52"/>
              </w:rPr>
              <w:t>建设内容</w:t>
            </w:r>
          </w:p>
        </w:tc>
        <w:tc>
          <w:tcPr>
            <w:tcW w:w="8253" w:type="dxa"/>
          </w:tcPr>
          <w:p>
            <w:pPr>
              <w:ind w:firstLine="481" w:firstLineChars="200"/>
              <w:rPr>
                <w:rFonts w:cs="Times New Roman"/>
                <w:b/>
                <w:bCs/>
                <w:color w:val="auto"/>
              </w:rPr>
            </w:pPr>
            <w:r>
              <w:rPr>
                <w:rFonts w:cs="Times New Roman"/>
                <w:b/>
                <w:bCs/>
                <w:color w:val="auto"/>
              </w:rPr>
              <w:t>一、基本概况</w:t>
            </w:r>
          </w:p>
          <w:p>
            <w:pPr>
              <w:ind w:firstLine="480" w:firstLineChars="200"/>
              <w:rPr>
                <w:rFonts w:cs="Times New Roman"/>
                <w:color w:val="auto"/>
              </w:rPr>
            </w:pPr>
            <w:r>
              <w:rPr>
                <w:rFonts w:cs="Times New Roman"/>
                <w:color w:val="auto"/>
              </w:rPr>
              <w:t>项目名称：新平扬武阿白则沙石经营厂砂石料加工建设项目</w:t>
            </w:r>
          </w:p>
          <w:p>
            <w:pPr>
              <w:ind w:firstLine="480" w:firstLineChars="200"/>
              <w:rPr>
                <w:rFonts w:cs="Times New Roman"/>
                <w:color w:val="auto"/>
              </w:rPr>
            </w:pPr>
            <w:r>
              <w:rPr>
                <w:rFonts w:cs="Times New Roman"/>
                <w:color w:val="auto"/>
              </w:rPr>
              <w:t>建设单位：新平扬武阿白则沙石经营厂</w:t>
            </w:r>
          </w:p>
          <w:p>
            <w:pPr>
              <w:ind w:firstLine="480" w:firstLineChars="200"/>
              <w:rPr>
                <w:rFonts w:cs="Times New Roman"/>
                <w:color w:val="auto"/>
              </w:rPr>
            </w:pPr>
            <w:r>
              <w:rPr>
                <w:rFonts w:cs="Times New Roman"/>
                <w:color w:val="auto"/>
              </w:rPr>
              <w:t>建设地点：新平县扬武镇赵米克村委会阿白则</w:t>
            </w:r>
          </w:p>
          <w:p>
            <w:pPr>
              <w:ind w:firstLine="480" w:firstLineChars="200"/>
              <w:rPr>
                <w:rFonts w:cs="Times New Roman"/>
                <w:color w:val="auto"/>
              </w:rPr>
            </w:pPr>
            <w:r>
              <w:rPr>
                <w:rFonts w:cs="Times New Roman"/>
                <w:color w:val="auto"/>
              </w:rPr>
              <w:t>建设性质：新建</w:t>
            </w:r>
          </w:p>
          <w:p>
            <w:pPr>
              <w:ind w:firstLine="480" w:firstLineChars="200"/>
              <w:rPr>
                <w:rFonts w:cs="Times New Roman"/>
                <w:color w:val="auto"/>
              </w:rPr>
            </w:pPr>
            <w:r>
              <w:rPr>
                <w:rFonts w:cs="Times New Roman"/>
                <w:color w:val="auto"/>
              </w:rPr>
              <w:t>项目总投资：</w:t>
            </w:r>
            <w:r>
              <w:rPr>
                <w:rFonts w:hint="eastAsia" w:cs="Times New Roman"/>
                <w:color w:val="auto"/>
              </w:rPr>
              <w:t>2</w:t>
            </w:r>
            <w:r>
              <w:rPr>
                <w:rFonts w:cs="Times New Roman"/>
                <w:color w:val="auto"/>
              </w:rPr>
              <w:t>000万元</w:t>
            </w:r>
          </w:p>
          <w:p>
            <w:pPr>
              <w:ind w:firstLine="480" w:firstLineChars="200"/>
              <w:rPr>
                <w:rFonts w:cs="Times New Roman"/>
                <w:color w:val="auto"/>
              </w:rPr>
            </w:pPr>
            <w:r>
              <w:rPr>
                <w:rFonts w:cs="Times New Roman"/>
                <w:color w:val="auto"/>
              </w:rPr>
              <w:t>项目内容和规模：项目规划用地</w:t>
            </w:r>
            <w:r>
              <w:rPr>
                <w:rFonts w:hint="eastAsia" w:cs="Times New Roman"/>
                <w:color w:val="auto"/>
              </w:rPr>
              <w:t>约15659</w:t>
            </w:r>
            <w:r>
              <w:rPr>
                <w:rFonts w:cs="Times New Roman"/>
                <w:color w:val="auto"/>
              </w:rPr>
              <w:t>m</w:t>
            </w:r>
            <w:r>
              <w:rPr>
                <w:rFonts w:cs="Times New Roman"/>
                <w:color w:val="auto"/>
                <w:vertAlign w:val="superscript"/>
              </w:rPr>
              <w:t>2</w:t>
            </w:r>
            <w:r>
              <w:rPr>
                <w:rFonts w:cs="Times New Roman"/>
                <w:color w:val="auto"/>
              </w:rPr>
              <w:t>（约</w:t>
            </w:r>
            <w:r>
              <w:rPr>
                <w:rFonts w:hint="eastAsia" w:cs="Times New Roman"/>
                <w:color w:val="auto"/>
              </w:rPr>
              <w:t>23.4885</w:t>
            </w:r>
            <w:r>
              <w:rPr>
                <w:rFonts w:cs="Times New Roman"/>
                <w:color w:val="auto"/>
              </w:rPr>
              <w:t>亩）</w:t>
            </w:r>
            <w:r>
              <w:rPr>
                <w:rFonts w:hint="eastAsia" w:cs="Times New Roman"/>
                <w:color w:val="auto"/>
              </w:rPr>
              <w:t>，建筑面积</w:t>
            </w:r>
            <w:r>
              <w:rPr>
                <w:rFonts w:hint="eastAsia" w:cs="Times New Roman"/>
                <w:color w:val="auto"/>
                <w:lang w:val="en-US" w:eastAsia="zh-CN"/>
              </w:rPr>
              <w:t>7855</w:t>
            </w:r>
            <w:r>
              <w:rPr>
                <w:rFonts w:cs="Times New Roman"/>
                <w:color w:val="auto"/>
              </w:rPr>
              <w:t>m</w:t>
            </w:r>
            <w:r>
              <w:rPr>
                <w:rFonts w:cs="Times New Roman"/>
                <w:color w:val="auto"/>
                <w:vertAlign w:val="superscript"/>
              </w:rPr>
              <w:t>2</w:t>
            </w:r>
            <w:r>
              <w:rPr>
                <w:rFonts w:cs="Times New Roman"/>
                <w:color w:val="auto"/>
              </w:rPr>
              <w:t>。建设内容为新建一条砂石料加工生产线、堆料区、进厂道路、施工便道、管理房及其他辅助设施，该项目年产15万吨。</w:t>
            </w:r>
          </w:p>
          <w:p>
            <w:pPr>
              <w:ind w:firstLine="482"/>
              <w:jc w:val="left"/>
              <w:rPr>
                <w:rFonts w:cs="Times New Roman"/>
                <w:b/>
                <w:color w:val="auto"/>
              </w:rPr>
            </w:pPr>
            <w:r>
              <w:rPr>
                <w:rFonts w:cs="Times New Roman"/>
                <w:b/>
                <w:color w:val="auto"/>
              </w:rPr>
              <w:t>二、建设工程及内容</w:t>
            </w:r>
          </w:p>
          <w:p>
            <w:pPr>
              <w:ind w:firstLine="480"/>
              <w:rPr>
                <w:rFonts w:hint="eastAsia" w:eastAsia="宋体" w:cs="Times New Roman"/>
                <w:b w:val="0"/>
                <w:bCs w:val="0"/>
                <w:color w:val="auto"/>
                <w:szCs w:val="22"/>
                <w:lang w:val="en-US" w:eastAsia="zh-CN"/>
              </w:rPr>
            </w:pPr>
            <w:r>
              <w:rPr>
                <w:rFonts w:hint="eastAsia" w:cs="Times New Roman"/>
                <w:b w:val="0"/>
                <w:bCs w:val="0"/>
                <w:color w:val="auto"/>
                <w:szCs w:val="22"/>
                <w:lang w:val="en-US" w:eastAsia="zh-CN"/>
              </w:rPr>
              <w:t>1、</w:t>
            </w:r>
            <w:r>
              <w:rPr>
                <w:rFonts w:hint="eastAsia" w:cs="Times New Roman"/>
                <w:b w:val="0"/>
                <w:bCs w:val="0"/>
                <w:color w:val="auto"/>
                <w:lang w:eastAsia="zh-CN"/>
              </w:rPr>
              <w:t>主要建设内容</w:t>
            </w:r>
          </w:p>
          <w:p>
            <w:pPr>
              <w:ind w:firstLine="480"/>
              <w:rPr>
                <w:rFonts w:cs="Times New Roman"/>
                <w:color w:val="auto"/>
                <w:szCs w:val="22"/>
              </w:rPr>
            </w:pPr>
            <w:r>
              <w:rPr>
                <w:rFonts w:cs="Times New Roman"/>
                <w:color w:val="auto"/>
                <w:szCs w:val="22"/>
              </w:rPr>
              <w:t>本项目</w:t>
            </w:r>
            <w:r>
              <w:rPr>
                <w:rFonts w:hint="eastAsia" w:cs="Times New Roman"/>
                <w:color w:val="auto"/>
                <w:szCs w:val="22"/>
              </w:rPr>
              <w:t>原料来源于新平县扬武镇阿白则白云石矿开采的白云石，石料</w:t>
            </w:r>
            <w:r>
              <w:rPr>
                <w:rFonts w:hint="eastAsia" w:cs="Times New Roman"/>
                <w:color w:val="auto"/>
                <w:szCs w:val="22"/>
                <w:lang w:eastAsia="zh-CN"/>
              </w:rPr>
              <w:t>由建设单位开采矿石之后通过溜槽直接输送至原料堆场，再从原料堆场运输至</w:t>
            </w:r>
            <w:r>
              <w:rPr>
                <w:rFonts w:hint="eastAsia" w:cs="Times New Roman"/>
                <w:color w:val="auto"/>
                <w:szCs w:val="22"/>
              </w:rPr>
              <w:t>至矿区南面本项目的加工区进行破碎。</w:t>
            </w:r>
            <w:r>
              <w:rPr>
                <w:rFonts w:cs="Times New Roman"/>
                <w:color w:val="auto"/>
                <w:szCs w:val="22"/>
              </w:rPr>
              <w:t>项目场地租用</w:t>
            </w:r>
            <w:r>
              <w:rPr>
                <w:rFonts w:hint="eastAsia" w:cs="Times New Roman"/>
                <w:color w:val="auto"/>
                <w:szCs w:val="22"/>
              </w:rPr>
              <w:t>赵米克阿白则</w:t>
            </w:r>
            <w:r>
              <w:rPr>
                <w:rFonts w:hint="eastAsia" w:cs="Times New Roman"/>
                <w:color w:val="auto"/>
                <w:szCs w:val="22"/>
                <w:lang w:eastAsia="zh-CN"/>
              </w:rPr>
              <w:t>村委会的土地，包括</w:t>
            </w:r>
            <w:r>
              <w:rPr>
                <w:rFonts w:hint="eastAsia" w:cs="Times New Roman"/>
                <w:color w:val="auto"/>
                <w:szCs w:val="22"/>
              </w:rPr>
              <w:t>采矿用地和部分农村道路</w:t>
            </w:r>
            <w:r>
              <w:rPr>
                <w:rFonts w:cs="Times New Roman"/>
                <w:color w:val="auto"/>
                <w:szCs w:val="22"/>
              </w:rPr>
              <w:t>进行项目建设。</w:t>
            </w:r>
          </w:p>
          <w:p>
            <w:pPr>
              <w:ind w:firstLine="480" w:firstLineChars="200"/>
              <w:rPr>
                <w:rFonts w:hint="eastAsia" w:eastAsia="宋体" w:cs="Times New Roman"/>
                <w:color w:val="auto"/>
                <w:szCs w:val="22"/>
                <w:lang w:eastAsia="zh-CN"/>
              </w:rPr>
            </w:pPr>
            <w:r>
              <w:rPr>
                <w:rFonts w:cs="Times New Roman"/>
                <w:color w:val="auto"/>
                <w:szCs w:val="22"/>
              </w:rPr>
              <w:t>本项目主要对建筑</w:t>
            </w:r>
            <w:r>
              <w:rPr>
                <w:rFonts w:hint="eastAsia" w:cs="Times New Roman"/>
                <w:color w:val="auto"/>
                <w:szCs w:val="22"/>
              </w:rPr>
              <w:t>砂石料</w:t>
            </w:r>
            <w:r>
              <w:rPr>
                <w:rFonts w:cs="Times New Roman"/>
                <w:color w:val="auto"/>
                <w:szCs w:val="22"/>
              </w:rPr>
              <w:t>生产线及其配套环保设施进行建设，工程内容由主体工程、辅助工程、公用工程、环保工程等四个部分组成。其中主体工程主要包含生产线、原料堆</w:t>
            </w:r>
            <w:r>
              <w:rPr>
                <w:rFonts w:hint="eastAsia" w:cs="Times New Roman"/>
                <w:color w:val="auto"/>
                <w:szCs w:val="22"/>
              </w:rPr>
              <w:t>场</w:t>
            </w:r>
            <w:r>
              <w:rPr>
                <w:rFonts w:cs="Times New Roman"/>
                <w:color w:val="auto"/>
                <w:szCs w:val="22"/>
              </w:rPr>
              <w:t>和</w:t>
            </w:r>
            <w:r>
              <w:rPr>
                <w:rFonts w:hint="eastAsia" w:cs="Times New Roman"/>
                <w:color w:val="auto"/>
                <w:szCs w:val="22"/>
              </w:rPr>
              <w:t>成品</w:t>
            </w:r>
            <w:r>
              <w:rPr>
                <w:rFonts w:cs="Times New Roman"/>
                <w:color w:val="auto"/>
                <w:szCs w:val="22"/>
              </w:rPr>
              <w:t>堆</w:t>
            </w:r>
            <w:r>
              <w:rPr>
                <w:rFonts w:hint="eastAsia" w:cs="Times New Roman"/>
                <w:color w:val="auto"/>
                <w:szCs w:val="22"/>
              </w:rPr>
              <w:t>场</w:t>
            </w:r>
            <w:r>
              <w:rPr>
                <w:rFonts w:cs="Times New Roman"/>
                <w:color w:val="auto"/>
                <w:szCs w:val="22"/>
              </w:rPr>
              <w:t>等；辅助工程主要包含办公室、宿舍、食堂等；公用工程主要包含项目生产生活供电、供水和排水等系统；环保工程主要包含项目废水、废气、噪声和固体废物等污染物的处置设施。</w:t>
            </w:r>
            <w:r>
              <w:rPr>
                <w:rFonts w:hint="eastAsia" w:cs="Times New Roman"/>
                <w:color w:val="auto"/>
                <w:szCs w:val="22"/>
                <w:lang w:eastAsia="zh-CN"/>
              </w:rPr>
              <w:t>项目辅助工程变压器、机修间、生活办公区、食堂、工人宿舍和矿山共用，依托矿山工程。</w:t>
            </w:r>
            <w:r>
              <w:rPr>
                <w:rFonts w:cs="Times New Roman"/>
                <w:color w:val="auto"/>
                <w:szCs w:val="22"/>
              </w:rPr>
              <w:t>项目工程组成情况见表2-1</w:t>
            </w:r>
            <w:r>
              <w:rPr>
                <w:rFonts w:hint="eastAsia" w:cs="Times New Roman"/>
                <w:color w:val="auto"/>
                <w:szCs w:val="22"/>
                <w:lang w:eastAsia="zh-CN"/>
              </w:rPr>
              <w:t>：</w:t>
            </w:r>
          </w:p>
          <w:p>
            <w:pPr>
              <w:pStyle w:val="31"/>
              <w:spacing w:line="240" w:lineRule="auto"/>
              <w:rPr>
                <w:color w:val="auto"/>
                <w:sz w:val="21"/>
                <w:szCs w:val="21"/>
              </w:rPr>
            </w:pPr>
            <w:r>
              <w:rPr>
                <w:color w:val="auto"/>
                <w:sz w:val="21"/>
                <w:szCs w:val="21"/>
              </w:rPr>
              <w:t>表2-1  项目工程组成一览表</w:t>
            </w:r>
          </w:p>
          <w:tbl>
            <w:tblPr>
              <w:tblStyle w:val="20"/>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56"/>
              <w:gridCol w:w="922"/>
              <w:gridCol w:w="4234"/>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11" w:type="pct"/>
                  <w:vAlign w:val="center"/>
                </w:tcPr>
                <w:p>
                  <w:pPr>
                    <w:adjustRightInd w:val="0"/>
                    <w:snapToGrid w:val="0"/>
                    <w:spacing w:line="240" w:lineRule="auto"/>
                    <w:jc w:val="center"/>
                    <w:rPr>
                      <w:rFonts w:cs="Times New Roman"/>
                      <w:b/>
                      <w:color w:val="auto"/>
                      <w:sz w:val="21"/>
                      <w:szCs w:val="21"/>
                    </w:rPr>
                  </w:pPr>
                  <w:bookmarkStart w:id="15" w:name="_Toc483056690"/>
                  <w:bookmarkStart w:id="16" w:name="_Toc27892"/>
                  <w:bookmarkStart w:id="17" w:name="_Toc483056312"/>
                  <w:r>
                    <w:rPr>
                      <w:rFonts w:cs="Times New Roman"/>
                      <w:b/>
                      <w:color w:val="auto"/>
                      <w:sz w:val="21"/>
                      <w:szCs w:val="21"/>
                    </w:rPr>
                    <w:t>项目内容</w:t>
                  </w:r>
                </w:p>
              </w:tc>
              <w:tc>
                <w:tcPr>
                  <w:tcW w:w="598" w:type="pct"/>
                  <w:vAlign w:val="center"/>
                </w:tcPr>
                <w:p>
                  <w:pPr>
                    <w:adjustRightInd w:val="0"/>
                    <w:snapToGrid w:val="0"/>
                    <w:spacing w:line="240" w:lineRule="auto"/>
                    <w:jc w:val="center"/>
                    <w:rPr>
                      <w:rFonts w:cs="Times New Roman"/>
                      <w:b/>
                      <w:color w:val="auto"/>
                      <w:sz w:val="21"/>
                      <w:szCs w:val="21"/>
                    </w:rPr>
                  </w:pPr>
                  <w:r>
                    <w:rPr>
                      <w:rFonts w:cs="Times New Roman"/>
                      <w:b/>
                      <w:color w:val="auto"/>
                      <w:sz w:val="21"/>
                      <w:szCs w:val="21"/>
                    </w:rPr>
                    <w:t>名称</w:t>
                  </w:r>
                </w:p>
              </w:tc>
              <w:tc>
                <w:tcPr>
                  <w:tcW w:w="3225" w:type="pct"/>
                  <w:gridSpan w:val="2"/>
                  <w:vAlign w:val="center"/>
                </w:tcPr>
                <w:p>
                  <w:pPr>
                    <w:adjustRightInd w:val="0"/>
                    <w:snapToGrid w:val="0"/>
                    <w:spacing w:line="240" w:lineRule="auto"/>
                    <w:jc w:val="center"/>
                    <w:rPr>
                      <w:rFonts w:cs="Times New Roman"/>
                      <w:b/>
                      <w:color w:val="auto"/>
                      <w:sz w:val="21"/>
                      <w:szCs w:val="21"/>
                    </w:rPr>
                  </w:pPr>
                  <w:r>
                    <w:rPr>
                      <w:rFonts w:cs="Times New Roman"/>
                      <w:b/>
                      <w:color w:val="auto"/>
                      <w:sz w:val="21"/>
                      <w:szCs w:val="21"/>
                    </w:rPr>
                    <w:t>项目组成</w:t>
                  </w:r>
                </w:p>
              </w:tc>
              <w:tc>
                <w:tcPr>
                  <w:tcW w:w="665" w:type="pct"/>
                  <w:vAlign w:val="center"/>
                </w:tcPr>
                <w:p>
                  <w:pPr>
                    <w:adjustRightInd w:val="0"/>
                    <w:snapToGrid w:val="0"/>
                    <w:spacing w:line="240" w:lineRule="auto"/>
                    <w:jc w:val="center"/>
                    <w:rPr>
                      <w:rFonts w:cs="Times New Roman"/>
                      <w:b/>
                      <w:color w:val="auto"/>
                      <w:sz w:val="21"/>
                      <w:szCs w:val="21"/>
                    </w:rPr>
                  </w:pPr>
                  <w:r>
                    <w:rPr>
                      <w:rFonts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9" w:hRule="atLeast"/>
                <w:jc w:val="center"/>
              </w:trPr>
              <w:tc>
                <w:tcPr>
                  <w:tcW w:w="511"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主体工程</w:t>
                  </w:r>
                </w:p>
              </w:tc>
              <w:tc>
                <w:tcPr>
                  <w:tcW w:w="59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主体工艺</w:t>
                  </w:r>
                </w:p>
              </w:tc>
              <w:tc>
                <w:tcPr>
                  <w:tcW w:w="3225" w:type="pct"/>
                  <w:gridSpan w:val="2"/>
                  <w:vAlign w:val="center"/>
                </w:tcPr>
                <w:p>
                  <w:pPr>
                    <w:adjustRightInd w:val="0"/>
                    <w:snapToGrid w:val="0"/>
                    <w:spacing w:line="240" w:lineRule="auto"/>
                    <w:rPr>
                      <w:color w:val="auto"/>
                    </w:rPr>
                  </w:pPr>
                  <w:r>
                    <w:rPr>
                      <w:rFonts w:hint="eastAsia" w:cs="Times New Roman"/>
                      <w:color w:val="auto"/>
                      <w:sz w:val="21"/>
                      <w:szCs w:val="21"/>
                      <w:lang w:eastAsia="zh-CN"/>
                    </w:rPr>
                    <w:t>整个生产区厂房占地面积</w:t>
                  </w:r>
                  <w:r>
                    <w:rPr>
                      <w:rFonts w:hint="eastAsia" w:cs="Times New Roman"/>
                      <w:color w:val="auto"/>
                      <w:sz w:val="21"/>
                      <w:szCs w:val="21"/>
                    </w:rPr>
                    <w:t>约</w:t>
                  </w:r>
                  <w:r>
                    <w:rPr>
                      <w:rFonts w:cs="Times New Roman"/>
                      <w:color w:val="auto"/>
                      <w:sz w:val="21"/>
                      <w:szCs w:val="21"/>
                    </w:rPr>
                    <w:t>为</w:t>
                  </w:r>
                  <w:r>
                    <w:rPr>
                      <w:rFonts w:hint="eastAsia" w:cs="Times New Roman"/>
                      <w:color w:val="auto"/>
                      <w:sz w:val="21"/>
                      <w:szCs w:val="21"/>
                      <w:lang w:val="en-US" w:eastAsia="zh-CN"/>
                    </w:rPr>
                    <w:t>6228</w:t>
                  </w:r>
                  <w:r>
                    <w:rPr>
                      <w:rFonts w:cs="Times New Roman"/>
                      <w:color w:val="auto"/>
                      <w:sz w:val="21"/>
                      <w:szCs w:val="21"/>
                    </w:rPr>
                    <w:t>m</w:t>
                  </w:r>
                  <w:r>
                    <w:rPr>
                      <w:rFonts w:cs="Times New Roman"/>
                      <w:color w:val="auto"/>
                      <w:sz w:val="21"/>
                      <w:szCs w:val="21"/>
                      <w:vertAlign w:val="superscript"/>
                    </w:rPr>
                    <w:t>2</w:t>
                  </w:r>
                  <w:r>
                    <w:rPr>
                      <w:rFonts w:hint="eastAsia" w:cs="Times New Roman"/>
                      <w:color w:val="auto"/>
                      <w:sz w:val="21"/>
                      <w:szCs w:val="21"/>
                    </w:rPr>
                    <w:t>。</w:t>
                  </w:r>
                  <w:r>
                    <w:rPr>
                      <w:rFonts w:hint="eastAsia" w:cs="Times New Roman"/>
                      <w:color w:val="auto"/>
                      <w:sz w:val="21"/>
                      <w:szCs w:val="21"/>
                      <w:lang w:eastAsia="zh-CN"/>
                    </w:rPr>
                    <w:t>设置彩钢瓦钢架结构顶棚加盖三面围挡的厂房，临近道路一侧不做封闭，便于车辆运输。</w:t>
                  </w:r>
                  <w:r>
                    <w:rPr>
                      <w:rFonts w:cs="Times New Roman"/>
                      <w:color w:val="auto"/>
                      <w:sz w:val="21"/>
                      <w:szCs w:val="21"/>
                    </w:rPr>
                    <w:t>项目新建一条年产</w:t>
                  </w:r>
                  <w:r>
                    <w:rPr>
                      <w:rFonts w:hint="eastAsia" w:cs="Times New Roman"/>
                      <w:color w:val="auto"/>
                      <w:sz w:val="21"/>
                      <w:szCs w:val="21"/>
                    </w:rPr>
                    <w:t>15</w:t>
                  </w:r>
                  <w:r>
                    <w:rPr>
                      <w:rFonts w:cs="Times New Roman"/>
                      <w:color w:val="auto"/>
                      <w:sz w:val="21"/>
                      <w:szCs w:val="21"/>
                    </w:rPr>
                    <w:t>万吨的建筑用砂石料加工生产线，</w:t>
                  </w:r>
                  <w:r>
                    <w:rPr>
                      <w:rFonts w:hint="eastAsia" w:cs="Times New Roman"/>
                      <w:color w:val="auto"/>
                      <w:sz w:val="21"/>
                      <w:szCs w:val="21"/>
                    </w:rPr>
                    <w:t>生产设备</w:t>
                  </w:r>
                  <w:r>
                    <w:rPr>
                      <w:rFonts w:hint="eastAsia" w:cs="Times New Roman"/>
                      <w:color w:val="auto"/>
                      <w:sz w:val="21"/>
                      <w:szCs w:val="21"/>
                      <w:lang w:eastAsia="zh-CN"/>
                    </w:rPr>
                    <w:t>均需</w:t>
                  </w:r>
                  <w:r>
                    <w:rPr>
                      <w:rFonts w:hint="eastAsia" w:cs="Times New Roman"/>
                      <w:color w:val="auto"/>
                      <w:sz w:val="21"/>
                      <w:szCs w:val="21"/>
                    </w:rPr>
                    <w:t>在厂房内进行，</w:t>
                  </w:r>
                  <w:r>
                    <w:rPr>
                      <w:rFonts w:cs="Times New Roman"/>
                      <w:color w:val="auto"/>
                      <w:sz w:val="21"/>
                      <w:szCs w:val="21"/>
                    </w:rPr>
                    <w:t>位于原料堆场</w:t>
                  </w:r>
                  <w:r>
                    <w:rPr>
                      <w:rFonts w:hint="eastAsia" w:cs="Times New Roman"/>
                      <w:color w:val="auto"/>
                      <w:sz w:val="21"/>
                      <w:szCs w:val="21"/>
                    </w:rPr>
                    <w:t>西南</w:t>
                  </w:r>
                  <w:r>
                    <w:rPr>
                      <w:rFonts w:cs="Times New Roman"/>
                      <w:color w:val="auto"/>
                      <w:sz w:val="21"/>
                      <w:szCs w:val="21"/>
                    </w:rPr>
                    <w:t>侧，生产区主要设置进料仓、颚式破碎机、</w:t>
                  </w:r>
                  <w:r>
                    <w:rPr>
                      <w:rFonts w:hint="eastAsia" w:cs="Times New Roman"/>
                      <w:color w:val="auto"/>
                      <w:sz w:val="21"/>
                      <w:szCs w:val="21"/>
                    </w:rPr>
                    <w:t>反击式</w:t>
                  </w:r>
                  <w:r>
                    <w:rPr>
                      <w:rFonts w:cs="Times New Roman"/>
                      <w:color w:val="auto"/>
                      <w:sz w:val="21"/>
                      <w:szCs w:val="21"/>
                    </w:rPr>
                    <w:t>破碎机、</w:t>
                  </w:r>
                  <w:r>
                    <w:rPr>
                      <w:rFonts w:cs="Times New Roman"/>
                      <w:color w:val="auto"/>
                      <w:kern w:val="0"/>
                      <w:sz w:val="21"/>
                      <w:szCs w:val="21"/>
                    </w:rPr>
                    <w:t>振动筛</w:t>
                  </w:r>
                  <w:r>
                    <w:rPr>
                      <w:rFonts w:hint="eastAsia" w:cs="Times New Roman"/>
                      <w:color w:val="auto"/>
                      <w:kern w:val="0"/>
                      <w:sz w:val="21"/>
                      <w:szCs w:val="21"/>
                      <w:lang w:eastAsia="zh-CN"/>
                    </w:rPr>
                    <w:t>、</w:t>
                  </w:r>
                  <w:r>
                    <w:rPr>
                      <w:rFonts w:cs="Times New Roman"/>
                      <w:color w:val="auto"/>
                      <w:kern w:val="0"/>
                      <w:sz w:val="21"/>
                      <w:szCs w:val="21"/>
                    </w:rPr>
                    <w:t>皮带输送系统</w:t>
                  </w:r>
                  <w:r>
                    <w:rPr>
                      <w:rFonts w:hint="eastAsia" w:cs="Times New Roman"/>
                      <w:color w:val="auto"/>
                      <w:kern w:val="0"/>
                      <w:sz w:val="21"/>
                      <w:szCs w:val="21"/>
                      <w:lang w:eastAsia="zh-CN"/>
                    </w:rPr>
                    <w:t>等</w:t>
                  </w:r>
                  <w:r>
                    <w:rPr>
                      <w:rFonts w:cs="Times New Roman"/>
                      <w:color w:val="auto"/>
                      <w:sz w:val="21"/>
                      <w:szCs w:val="21"/>
                    </w:rPr>
                    <w:t>。</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511" w:type="pct"/>
                  <w:vMerge w:val="restar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储运工程</w:t>
                  </w:r>
                </w:p>
              </w:tc>
              <w:tc>
                <w:tcPr>
                  <w:tcW w:w="598" w:type="pct"/>
                  <w:vAlign w:val="center"/>
                </w:tcPr>
                <w:p>
                  <w:pPr>
                    <w:widowControl/>
                    <w:adjustRightInd w:val="0"/>
                    <w:snapToGrid w:val="0"/>
                    <w:spacing w:line="240" w:lineRule="auto"/>
                    <w:jc w:val="center"/>
                    <w:rPr>
                      <w:rFonts w:cs="Times New Roman"/>
                      <w:color w:val="auto"/>
                    </w:rPr>
                  </w:pPr>
                  <w:r>
                    <w:rPr>
                      <w:rFonts w:cs="Times New Roman"/>
                      <w:color w:val="auto"/>
                      <w:sz w:val="21"/>
                      <w:szCs w:val="21"/>
                    </w:rPr>
                    <w:t>原料堆场</w:t>
                  </w:r>
                </w:p>
              </w:tc>
              <w:tc>
                <w:tcPr>
                  <w:tcW w:w="3225" w:type="pct"/>
                  <w:gridSpan w:val="2"/>
                  <w:vAlign w:val="center"/>
                </w:tcPr>
                <w:p>
                  <w:pPr>
                    <w:adjustRightInd w:val="0"/>
                    <w:snapToGrid w:val="0"/>
                    <w:spacing w:line="240" w:lineRule="auto"/>
                    <w:ind w:right="50"/>
                    <w:rPr>
                      <w:rFonts w:cs="Times New Roman"/>
                      <w:color w:val="auto"/>
                    </w:rPr>
                  </w:pPr>
                  <w:r>
                    <w:rPr>
                      <w:rFonts w:hint="eastAsia" w:cs="Times New Roman"/>
                      <w:color w:val="auto"/>
                      <w:sz w:val="21"/>
                      <w:szCs w:val="21"/>
                    </w:rPr>
                    <w:t>本项目原料来源新平县扬武镇阿白则白云石矿开采的白云石，矿山位于项目生产线北面，原料堆场位于生产区北面，占地面积约为5000</w:t>
                  </w:r>
                  <w:r>
                    <w:rPr>
                      <w:rFonts w:cs="Times New Roman"/>
                      <w:color w:val="auto"/>
                      <w:sz w:val="21"/>
                      <w:szCs w:val="21"/>
                    </w:rPr>
                    <w:t>m</w:t>
                  </w:r>
                  <w:r>
                    <w:rPr>
                      <w:rFonts w:cs="Times New Roman"/>
                      <w:color w:val="auto"/>
                      <w:sz w:val="21"/>
                      <w:szCs w:val="21"/>
                      <w:vertAlign w:val="superscript"/>
                    </w:rPr>
                    <w:t>2</w:t>
                  </w:r>
                  <w:r>
                    <w:rPr>
                      <w:rFonts w:hint="eastAsia" w:cs="Times New Roman"/>
                      <w:color w:val="auto"/>
                      <w:sz w:val="21"/>
                      <w:szCs w:val="21"/>
                    </w:rPr>
                    <w:t>，用于堆放矿山开采的石料。</w:t>
                  </w:r>
                </w:p>
              </w:tc>
              <w:tc>
                <w:tcPr>
                  <w:tcW w:w="665" w:type="pct"/>
                  <w:vAlign w:val="center"/>
                </w:tcPr>
                <w:p>
                  <w:pPr>
                    <w:adjustRightInd w:val="0"/>
                    <w:snapToGrid w:val="0"/>
                    <w:spacing w:line="240" w:lineRule="auto"/>
                    <w:jc w:val="center"/>
                    <w:rPr>
                      <w:rFonts w:cs="Times New Roman"/>
                      <w:color w:val="auto"/>
                      <w:sz w:val="21"/>
                      <w:szCs w:val="21"/>
                    </w:rPr>
                  </w:pPr>
                  <w:r>
                    <w:rPr>
                      <w:rFonts w:hint="eastAsia"/>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成品堆</w:t>
                  </w:r>
                  <w:r>
                    <w:rPr>
                      <w:rFonts w:hint="eastAsia" w:cs="Times New Roman"/>
                      <w:color w:val="auto"/>
                      <w:sz w:val="21"/>
                      <w:szCs w:val="21"/>
                    </w:rPr>
                    <w:t>棚</w:t>
                  </w:r>
                </w:p>
              </w:tc>
              <w:tc>
                <w:tcPr>
                  <w:tcW w:w="3225" w:type="pct"/>
                  <w:gridSpan w:val="2"/>
                  <w:vAlign w:val="center"/>
                </w:tcPr>
                <w:p>
                  <w:pPr>
                    <w:adjustRightInd w:val="0"/>
                    <w:snapToGrid w:val="0"/>
                    <w:spacing w:line="240" w:lineRule="auto"/>
                    <w:rPr>
                      <w:rFonts w:hint="default" w:eastAsia="宋体" w:cs="Times New Roman"/>
                      <w:color w:val="auto"/>
                      <w:sz w:val="21"/>
                      <w:szCs w:val="21"/>
                      <w:lang w:val="en-US" w:eastAsia="zh-CN"/>
                    </w:rPr>
                  </w:pPr>
                  <w:r>
                    <w:rPr>
                      <w:rFonts w:cs="Times New Roman"/>
                      <w:color w:val="auto"/>
                      <w:sz w:val="21"/>
                      <w:szCs w:val="21"/>
                    </w:rPr>
                    <w:t>位于生产区</w:t>
                  </w:r>
                  <w:r>
                    <w:rPr>
                      <w:rFonts w:hint="eastAsia" w:cs="Times New Roman"/>
                      <w:color w:val="auto"/>
                      <w:sz w:val="21"/>
                      <w:szCs w:val="21"/>
                    </w:rPr>
                    <w:t>南</w:t>
                  </w:r>
                  <w:r>
                    <w:rPr>
                      <w:rFonts w:cs="Times New Roman"/>
                      <w:color w:val="auto"/>
                      <w:sz w:val="21"/>
                      <w:szCs w:val="21"/>
                    </w:rPr>
                    <w:t>侧，占地面积</w:t>
                  </w:r>
                  <w:r>
                    <w:rPr>
                      <w:rFonts w:hint="eastAsia" w:cs="Times New Roman"/>
                      <w:color w:val="auto"/>
                      <w:sz w:val="21"/>
                      <w:szCs w:val="21"/>
                    </w:rPr>
                    <w:t>约</w:t>
                  </w:r>
                  <w:r>
                    <w:rPr>
                      <w:rFonts w:cs="Times New Roman"/>
                      <w:color w:val="auto"/>
                      <w:sz w:val="21"/>
                      <w:szCs w:val="21"/>
                    </w:rPr>
                    <w:t>为</w:t>
                  </w:r>
                  <w:r>
                    <w:rPr>
                      <w:rFonts w:hint="eastAsia" w:cs="Times New Roman"/>
                      <w:color w:val="auto"/>
                      <w:sz w:val="21"/>
                      <w:szCs w:val="21"/>
                      <w:lang w:val="en-US" w:eastAsia="zh-CN"/>
                    </w:rPr>
                    <w:t>5330</w:t>
                  </w:r>
                  <w:r>
                    <w:rPr>
                      <w:rFonts w:cs="Times New Roman"/>
                      <w:color w:val="auto"/>
                      <w:sz w:val="21"/>
                      <w:szCs w:val="21"/>
                    </w:rPr>
                    <w:t>m</w:t>
                  </w:r>
                  <w:r>
                    <w:rPr>
                      <w:rFonts w:cs="Times New Roman"/>
                      <w:color w:val="auto"/>
                      <w:sz w:val="21"/>
                      <w:szCs w:val="21"/>
                      <w:vertAlign w:val="superscript"/>
                    </w:rPr>
                    <w:t>2</w:t>
                  </w:r>
                  <w:r>
                    <w:rPr>
                      <w:rFonts w:cs="Times New Roman"/>
                      <w:color w:val="auto"/>
                      <w:sz w:val="21"/>
                      <w:szCs w:val="21"/>
                    </w:rPr>
                    <w:t>，成品堆</w:t>
                  </w:r>
                  <w:r>
                    <w:rPr>
                      <w:rFonts w:hint="eastAsia" w:cs="Times New Roman"/>
                      <w:color w:val="auto"/>
                      <w:sz w:val="21"/>
                      <w:szCs w:val="21"/>
                    </w:rPr>
                    <w:t>棚</w:t>
                  </w:r>
                  <w:r>
                    <w:rPr>
                      <w:rFonts w:hint="eastAsia" w:cs="Times New Roman"/>
                      <w:color w:val="auto"/>
                      <w:sz w:val="21"/>
                      <w:szCs w:val="21"/>
                      <w:lang w:eastAsia="zh-CN"/>
                    </w:rPr>
                    <w:t>设置于厂房内，</w:t>
                  </w:r>
                  <w:r>
                    <w:rPr>
                      <w:rFonts w:cs="Times New Roman"/>
                      <w:color w:val="auto"/>
                      <w:sz w:val="21"/>
                      <w:szCs w:val="21"/>
                    </w:rPr>
                    <w:t>为彩钢瓦三面围挡</w:t>
                  </w:r>
                  <w:r>
                    <w:rPr>
                      <w:rFonts w:hint="eastAsia" w:cs="Times New Roman"/>
                      <w:color w:val="auto"/>
                      <w:sz w:val="21"/>
                      <w:szCs w:val="21"/>
                      <w:lang w:eastAsia="zh-CN"/>
                    </w:rPr>
                    <w:t>加盖</w:t>
                  </w:r>
                  <w:r>
                    <w:rPr>
                      <w:rFonts w:cs="Times New Roman"/>
                      <w:color w:val="auto"/>
                      <w:sz w:val="21"/>
                      <w:szCs w:val="21"/>
                    </w:rPr>
                    <w:t>顶棚结构，</w:t>
                  </w:r>
                  <w:r>
                    <w:rPr>
                      <w:rFonts w:hint="eastAsia" w:cs="Times New Roman"/>
                      <w:color w:val="auto"/>
                      <w:sz w:val="21"/>
                      <w:szCs w:val="21"/>
                      <w:lang w:eastAsia="zh-CN"/>
                    </w:rPr>
                    <w:t>成品堆场分区堆放，用于堆放粒径小的砂石料，机制砂和瓜子石等。</w:t>
                  </w:r>
                </w:p>
              </w:tc>
              <w:tc>
                <w:tcPr>
                  <w:tcW w:w="665" w:type="pct"/>
                  <w:vAlign w:val="center"/>
                </w:tcPr>
                <w:p>
                  <w:pPr>
                    <w:adjustRightInd w:val="0"/>
                    <w:snapToGrid w:val="0"/>
                    <w:spacing w:line="240" w:lineRule="auto"/>
                    <w:jc w:val="center"/>
                    <w:rPr>
                      <w:rFonts w:cs="Times New Roman"/>
                      <w:color w:val="auto"/>
                      <w:sz w:val="21"/>
                      <w:szCs w:val="21"/>
                    </w:rPr>
                  </w:pPr>
                  <w:r>
                    <w:rPr>
                      <w:rFonts w:hint="eastAsia"/>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1" w:type="pct"/>
                  <w:vMerge w:val="restar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辅助工程</w:t>
                  </w:r>
                </w:p>
              </w:tc>
              <w:tc>
                <w:tcPr>
                  <w:tcW w:w="598" w:type="pct"/>
                  <w:vAlign w:val="center"/>
                </w:tcPr>
                <w:p>
                  <w:pPr>
                    <w:adjustRightInd w:val="0"/>
                    <w:snapToGrid w:val="0"/>
                    <w:spacing w:line="240" w:lineRule="auto"/>
                    <w:jc w:val="center"/>
                    <w:rPr>
                      <w:rFonts w:cs="Times New Roman"/>
                      <w:color w:val="auto"/>
                      <w:kern w:val="0"/>
                      <w:sz w:val="21"/>
                      <w:szCs w:val="21"/>
                    </w:rPr>
                  </w:pPr>
                  <w:r>
                    <w:rPr>
                      <w:rFonts w:cs="Times New Roman"/>
                      <w:color w:val="auto"/>
                      <w:kern w:val="0"/>
                      <w:sz w:val="21"/>
                      <w:szCs w:val="21"/>
                    </w:rPr>
                    <w:t>变压器</w:t>
                  </w:r>
                </w:p>
              </w:tc>
              <w:tc>
                <w:tcPr>
                  <w:tcW w:w="3225" w:type="pct"/>
                  <w:gridSpan w:val="2"/>
                  <w:vAlign w:val="center"/>
                </w:tcPr>
                <w:p>
                  <w:pPr>
                    <w:adjustRightInd w:val="0"/>
                    <w:snapToGrid w:val="0"/>
                    <w:spacing w:line="240" w:lineRule="auto"/>
                    <w:rPr>
                      <w:rFonts w:hint="eastAsia" w:eastAsia="宋体" w:cs="Times New Roman"/>
                      <w:color w:val="auto"/>
                      <w:sz w:val="21"/>
                      <w:szCs w:val="21"/>
                      <w:lang w:eastAsia="zh-CN"/>
                    </w:rPr>
                  </w:pPr>
                  <w:r>
                    <w:rPr>
                      <w:rFonts w:cs="Times New Roman"/>
                      <w:color w:val="auto"/>
                      <w:sz w:val="21"/>
                      <w:szCs w:val="21"/>
                    </w:rPr>
                    <w:t>位于生产区西侧，容量为</w:t>
                  </w:r>
                  <w:r>
                    <w:rPr>
                      <w:rFonts w:hint="eastAsia" w:cs="Times New Roman"/>
                      <w:color w:val="auto"/>
                      <w:sz w:val="21"/>
                      <w:szCs w:val="21"/>
                    </w:rPr>
                    <w:t>500</w:t>
                  </w:r>
                  <w:r>
                    <w:rPr>
                      <w:rFonts w:cs="Times New Roman"/>
                      <w:color w:val="auto"/>
                      <w:sz w:val="21"/>
                      <w:szCs w:val="21"/>
                    </w:rPr>
                    <w:t>KVA数量为1台</w:t>
                  </w:r>
                  <w:r>
                    <w:rPr>
                      <w:rFonts w:hint="eastAsia" w:cs="Times New Roman"/>
                      <w:color w:val="auto"/>
                      <w:sz w:val="21"/>
                      <w:szCs w:val="21"/>
                      <w:lang w:eastAsia="zh-CN"/>
                    </w:rPr>
                    <w:t>，与矿山共用。</w:t>
                  </w:r>
                </w:p>
              </w:tc>
              <w:tc>
                <w:tcPr>
                  <w:tcW w:w="665" w:type="pct"/>
                  <w:vAlign w:val="center"/>
                </w:tcPr>
                <w:p>
                  <w:pPr>
                    <w:widowControl/>
                    <w:adjustRightInd w:val="0"/>
                    <w:snapToGrid w:val="0"/>
                    <w:spacing w:line="240" w:lineRule="auto"/>
                    <w:jc w:val="center"/>
                    <w:rPr>
                      <w:rFonts w:hint="eastAsia" w:eastAsia="宋体" w:cs="Times New Roman"/>
                      <w:color w:val="auto"/>
                      <w:kern w:val="0"/>
                      <w:sz w:val="21"/>
                      <w:szCs w:val="21"/>
                      <w:lang w:eastAsia="zh-CN"/>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机修间</w:t>
                  </w:r>
                </w:p>
              </w:tc>
              <w:tc>
                <w:tcPr>
                  <w:tcW w:w="3225" w:type="pct"/>
                  <w:gridSpan w:val="2"/>
                  <w:vAlign w:val="center"/>
                </w:tcPr>
                <w:p>
                  <w:pPr>
                    <w:widowControl/>
                    <w:adjustRightInd w:val="0"/>
                    <w:snapToGrid w:val="0"/>
                    <w:spacing w:line="240" w:lineRule="auto"/>
                    <w:rPr>
                      <w:rFonts w:cs="Times New Roman"/>
                      <w:color w:val="auto"/>
                      <w:sz w:val="21"/>
                      <w:szCs w:val="21"/>
                    </w:rPr>
                  </w:pPr>
                  <w:r>
                    <w:rPr>
                      <w:rFonts w:cs="Times New Roman"/>
                      <w:color w:val="auto"/>
                      <w:sz w:val="21"/>
                      <w:szCs w:val="21"/>
                    </w:rPr>
                    <w:t>位于生产区</w:t>
                  </w:r>
                  <w:r>
                    <w:rPr>
                      <w:rFonts w:hint="eastAsia" w:cs="Times New Roman"/>
                      <w:color w:val="auto"/>
                      <w:sz w:val="21"/>
                      <w:szCs w:val="21"/>
                    </w:rPr>
                    <w:t>东</w:t>
                  </w:r>
                  <w:r>
                    <w:rPr>
                      <w:rFonts w:cs="Times New Roman"/>
                      <w:color w:val="auto"/>
                      <w:sz w:val="21"/>
                      <w:szCs w:val="21"/>
                    </w:rPr>
                    <w:t>南角，建筑面积为</w:t>
                  </w:r>
                  <w:r>
                    <w:rPr>
                      <w:rFonts w:hint="eastAsia" w:cs="Times New Roman"/>
                      <w:color w:val="auto"/>
                      <w:sz w:val="21"/>
                      <w:szCs w:val="21"/>
                    </w:rPr>
                    <w:t>10</w:t>
                  </w:r>
                  <w:r>
                    <w:rPr>
                      <w:rFonts w:cs="Times New Roman"/>
                      <w:color w:val="auto"/>
                      <w:sz w:val="21"/>
                      <w:szCs w:val="21"/>
                    </w:rPr>
                    <w:t>m</w:t>
                  </w:r>
                  <w:r>
                    <w:rPr>
                      <w:rFonts w:cs="Times New Roman"/>
                      <w:color w:val="auto"/>
                      <w:sz w:val="21"/>
                      <w:szCs w:val="21"/>
                      <w:vertAlign w:val="superscript"/>
                    </w:rPr>
                    <w:t>2</w:t>
                  </w:r>
                  <w:r>
                    <w:rPr>
                      <w:rFonts w:cs="Times New Roman"/>
                      <w:color w:val="auto"/>
                      <w:sz w:val="21"/>
                      <w:szCs w:val="21"/>
                    </w:rPr>
                    <w:t>，用于日常的机械设备检修</w:t>
                  </w:r>
                  <w:r>
                    <w:rPr>
                      <w:rFonts w:hint="eastAsia" w:cs="Times New Roman"/>
                      <w:color w:val="auto"/>
                      <w:sz w:val="21"/>
                      <w:szCs w:val="21"/>
                      <w:lang w:eastAsia="zh-CN"/>
                    </w:rPr>
                    <w:t>，与矿山共用。</w:t>
                  </w:r>
                </w:p>
              </w:tc>
              <w:tc>
                <w:tcPr>
                  <w:tcW w:w="665" w:type="pct"/>
                  <w:vAlign w:val="center"/>
                </w:tcPr>
                <w:p>
                  <w:pPr>
                    <w:widowControl/>
                    <w:adjustRightInd w:val="0"/>
                    <w:snapToGrid w:val="0"/>
                    <w:spacing w:line="240" w:lineRule="auto"/>
                    <w:jc w:val="center"/>
                    <w:rPr>
                      <w:rFonts w:cs="Times New Roman"/>
                      <w:color w:val="auto"/>
                      <w:sz w:val="21"/>
                      <w:szCs w:val="21"/>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生活办公区</w:t>
                  </w:r>
                </w:p>
              </w:tc>
              <w:tc>
                <w:tcPr>
                  <w:tcW w:w="3225" w:type="pct"/>
                  <w:gridSpan w:val="2"/>
                  <w:vAlign w:val="center"/>
                </w:tcPr>
                <w:p>
                  <w:pPr>
                    <w:widowControl/>
                    <w:adjustRightInd w:val="0"/>
                    <w:snapToGrid w:val="0"/>
                    <w:spacing w:line="240" w:lineRule="auto"/>
                    <w:rPr>
                      <w:rFonts w:hint="eastAsia" w:eastAsia="宋体" w:cs="Times New Roman"/>
                      <w:color w:val="auto"/>
                      <w:sz w:val="21"/>
                      <w:szCs w:val="21"/>
                      <w:lang w:eastAsia="zh-CN"/>
                    </w:rPr>
                  </w:pPr>
                  <w:r>
                    <w:rPr>
                      <w:rFonts w:cs="Times New Roman"/>
                      <w:color w:val="auto"/>
                      <w:sz w:val="21"/>
                      <w:szCs w:val="21"/>
                    </w:rPr>
                    <w:t>位于生产区</w:t>
                  </w:r>
                  <w:r>
                    <w:rPr>
                      <w:rFonts w:hint="eastAsia" w:cs="Times New Roman"/>
                      <w:color w:val="auto"/>
                      <w:sz w:val="21"/>
                      <w:szCs w:val="21"/>
                    </w:rPr>
                    <w:t>东</w:t>
                  </w:r>
                  <w:r>
                    <w:rPr>
                      <w:rFonts w:cs="Times New Roman"/>
                      <w:color w:val="auto"/>
                      <w:sz w:val="21"/>
                      <w:szCs w:val="21"/>
                    </w:rPr>
                    <w:t>南</w:t>
                  </w:r>
                  <w:r>
                    <w:rPr>
                      <w:rFonts w:hint="eastAsia" w:cs="Times New Roman"/>
                      <w:color w:val="auto"/>
                      <w:sz w:val="21"/>
                      <w:szCs w:val="21"/>
                    </w:rPr>
                    <w:t>面</w:t>
                  </w:r>
                  <w:r>
                    <w:rPr>
                      <w:rFonts w:cs="Times New Roman"/>
                      <w:color w:val="auto"/>
                      <w:sz w:val="21"/>
                      <w:szCs w:val="21"/>
                    </w:rPr>
                    <w:t>，</w:t>
                  </w:r>
                  <w:r>
                    <w:rPr>
                      <w:rFonts w:hint="eastAsia" w:cs="Times New Roman"/>
                      <w:color w:val="auto"/>
                      <w:sz w:val="21"/>
                      <w:szCs w:val="21"/>
                      <w:lang w:eastAsia="zh-CN"/>
                    </w:rPr>
                    <w:t>包括办公楼及停车场，占地面积为</w:t>
                  </w:r>
                  <w:r>
                    <w:rPr>
                      <w:rFonts w:hint="eastAsia" w:cs="Times New Roman"/>
                      <w:color w:val="auto"/>
                      <w:sz w:val="21"/>
                      <w:szCs w:val="21"/>
                      <w:lang w:val="en-US" w:eastAsia="zh-CN"/>
                    </w:rPr>
                    <w:t>1299</w:t>
                  </w:r>
                  <w:r>
                    <w:rPr>
                      <w:rFonts w:cs="Times New Roman"/>
                      <w:color w:val="auto"/>
                      <w:sz w:val="21"/>
                      <w:szCs w:val="21"/>
                    </w:rPr>
                    <w:t>m</w:t>
                  </w:r>
                  <w:r>
                    <w:rPr>
                      <w:rFonts w:cs="Times New Roman"/>
                      <w:color w:val="auto"/>
                      <w:sz w:val="21"/>
                      <w:szCs w:val="21"/>
                      <w:vertAlign w:val="superscript"/>
                    </w:rPr>
                    <w:t>2</w:t>
                  </w:r>
                  <w:r>
                    <w:rPr>
                      <w:rFonts w:cs="Times New Roman"/>
                      <w:color w:val="auto"/>
                      <w:sz w:val="21"/>
                      <w:szCs w:val="21"/>
                    </w:rPr>
                    <w:t>，建筑面积</w:t>
                  </w:r>
                  <w:r>
                    <w:rPr>
                      <w:rFonts w:hint="eastAsia" w:cs="Times New Roman"/>
                      <w:color w:val="auto"/>
                      <w:sz w:val="21"/>
                      <w:szCs w:val="21"/>
                    </w:rPr>
                    <w:t>为6</w:t>
                  </w:r>
                  <w:r>
                    <w:rPr>
                      <w:rFonts w:hint="eastAsia" w:cs="Times New Roman"/>
                      <w:color w:val="auto"/>
                      <w:sz w:val="21"/>
                      <w:szCs w:val="21"/>
                      <w:lang w:val="en-US" w:eastAsia="zh-CN"/>
                    </w:rPr>
                    <w:t>31</w:t>
                  </w:r>
                  <w:r>
                    <w:rPr>
                      <w:rFonts w:cs="Times New Roman"/>
                      <w:color w:val="auto"/>
                      <w:sz w:val="21"/>
                      <w:szCs w:val="21"/>
                    </w:rPr>
                    <w:t>m</w:t>
                  </w:r>
                  <w:r>
                    <w:rPr>
                      <w:rFonts w:cs="Times New Roman"/>
                      <w:color w:val="auto"/>
                      <w:sz w:val="21"/>
                      <w:szCs w:val="21"/>
                      <w:vertAlign w:val="superscript"/>
                    </w:rPr>
                    <w:t>2</w:t>
                  </w:r>
                  <w:r>
                    <w:rPr>
                      <w:rFonts w:hint="eastAsia" w:cs="Times New Roman"/>
                      <w:color w:val="auto"/>
                      <w:sz w:val="21"/>
                      <w:szCs w:val="21"/>
                      <w:vertAlign w:val="baseline"/>
                      <w:lang w:eastAsia="zh-CN"/>
                    </w:rPr>
                    <w:t>，</w:t>
                  </w:r>
                  <w:r>
                    <w:rPr>
                      <w:rFonts w:hint="eastAsia" w:cs="Times New Roman"/>
                      <w:color w:val="auto"/>
                      <w:sz w:val="21"/>
                      <w:szCs w:val="21"/>
                      <w:lang w:eastAsia="zh-CN"/>
                    </w:rPr>
                    <w:t>与矿山共用。</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食堂</w:t>
                  </w:r>
                </w:p>
              </w:tc>
              <w:tc>
                <w:tcPr>
                  <w:tcW w:w="3225" w:type="pct"/>
                  <w:gridSpan w:val="2"/>
                  <w:vAlign w:val="center"/>
                </w:tcPr>
                <w:p>
                  <w:pPr>
                    <w:widowControl/>
                    <w:adjustRightInd w:val="0"/>
                    <w:snapToGrid w:val="0"/>
                    <w:spacing w:line="240" w:lineRule="auto"/>
                    <w:rPr>
                      <w:rFonts w:hint="eastAsia" w:eastAsia="宋体" w:cs="Times New Roman"/>
                      <w:color w:val="auto"/>
                      <w:sz w:val="21"/>
                      <w:szCs w:val="21"/>
                      <w:lang w:eastAsia="zh-CN"/>
                    </w:rPr>
                  </w:pPr>
                  <w:r>
                    <w:rPr>
                      <w:rFonts w:hint="eastAsia" w:cs="Times New Roman"/>
                      <w:color w:val="auto"/>
                      <w:sz w:val="21"/>
                      <w:szCs w:val="21"/>
                    </w:rPr>
                    <w:t>位于办公区的东南面，</w:t>
                  </w:r>
                  <w:r>
                    <w:rPr>
                      <w:rFonts w:cs="Times New Roman"/>
                      <w:color w:val="auto"/>
                      <w:sz w:val="21"/>
                      <w:szCs w:val="21"/>
                    </w:rPr>
                    <w:t>建筑占地面积为</w:t>
                  </w:r>
                  <w:r>
                    <w:rPr>
                      <w:rFonts w:hint="eastAsia" w:cs="Times New Roman"/>
                      <w:color w:val="auto"/>
                      <w:sz w:val="21"/>
                      <w:szCs w:val="21"/>
                    </w:rPr>
                    <w:t>95</w:t>
                  </w:r>
                  <w:r>
                    <w:rPr>
                      <w:rFonts w:cs="Times New Roman"/>
                      <w:color w:val="auto"/>
                      <w:sz w:val="21"/>
                      <w:szCs w:val="21"/>
                    </w:rPr>
                    <w:t>m</w:t>
                  </w:r>
                  <w:r>
                    <w:rPr>
                      <w:rFonts w:cs="Times New Roman"/>
                      <w:color w:val="auto"/>
                      <w:sz w:val="21"/>
                      <w:szCs w:val="21"/>
                      <w:vertAlign w:val="superscript"/>
                    </w:rPr>
                    <w:t>2</w:t>
                  </w:r>
                  <w:r>
                    <w:rPr>
                      <w:rFonts w:cs="Times New Roman"/>
                      <w:color w:val="auto"/>
                      <w:sz w:val="21"/>
                      <w:szCs w:val="21"/>
                    </w:rPr>
                    <w:t>，</w:t>
                  </w:r>
                  <w:r>
                    <w:rPr>
                      <w:rFonts w:hint="eastAsia" w:cs="Times New Roman"/>
                      <w:color w:val="auto"/>
                      <w:sz w:val="21"/>
                      <w:szCs w:val="21"/>
                    </w:rPr>
                    <w:t>一层彩钢瓦钢架结构</w:t>
                  </w:r>
                  <w:r>
                    <w:rPr>
                      <w:rFonts w:hint="eastAsia" w:cs="Times New Roman"/>
                      <w:color w:val="auto"/>
                      <w:sz w:val="21"/>
                      <w:szCs w:val="21"/>
                      <w:lang w:eastAsia="zh-CN"/>
                    </w:rPr>
                    <w:t>，与矿山共用。</w:t>
                  </w:r>
                </w:p>
              </w:tc>
              <w:tc>
                <w:tcPr>
                  <w:tcW w:w="665" w:type="pct"/>
                  <w:vAlign w:val="center"/>
                </w:tcPr>
                <w:p>
                  <w:pPr>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工人宿舍</w:t>
                  </w:r>
                </w:p>
              </w:tc>
              <w:tc>
                <w:tcPr>
                  <w:tcW w:w="3225" w:type="pct"/>
                  <w:gridSpan w:val="2"/>
                  <w:vAlign w:val="center"/>
                </w:tcPr>
                <w:p>
                  <w:pPr>
                    <w:widowControl/>
                    <w:adjustRightInd w:val="0"/>
                    <w:snapToGrid w:val="0"/>
                    <w:spacing w:line="240" w:lineRule="auto"/>
                    <w:rPr>
                      <w:rFonts w:hint="eastAsia" w:eastAsia="宋体" w:cs="Times New Roman"/>
                      <w:color w:val="auto"/>
                      <w:sz w:val="21"/>
                      <w:szCs w:val="21"/>
                      <w:lang w:eastAsia="zh-CN"/>
                    </w:rPr>
                  </w:pPr>
                  <w:r>
                    <w:rPr>
                      <w:rFonts w:hint="eastAsia" w:cs="Times New Roman"/>
                      <w:color w:val="auto"/>
                      <w:sz w:val="21"/>
                      <w:szCs w:val="21"/>
                    </w:rPr>
                    <w:t>位于办公区的南面，占地面积为</w:t>
                  </w:r>
                  <w:r>
                    <w:rPr>
                      <w:rFonts w:hint="eastAsia" w:cs="Times New Roman"/>
                      <w:color w:val="auto"/>
                      <w:sz w:val="21"/>
                      <w:szCs w:val="21"/>
                      <w:lang w:val="en-US" w:eastAsia="zh-CN"/>
                    </w:rPr>
                    <w:t>300</w:t>
                  </w:r>
                  <w:r>
                    <w:rPr>
                      <w:rFonts w:cs="Times New Roman"/>
                      <w:color w:val="auto"/>
                      <w:sz w:val="21"/>
                      <w:szCs w:val="21"/>
                    </w:rPr>
                    <w:t>m</w:t>
                  </w:r>
                  <w:r>
                    <w:rPr>
                      <w:rFonts w:cs="Times New Roman"/>
                      <w:color w:val="auto"/>
                      <w:sz w:val="21"/>
                      <w:szCs w:val="21"/>
                      <w:vertAlign w:val="superscript"/>
                    </w:rPr>
                    <w:t>2</w:t>
                  </w:r>
                  <w:r>
                    <w:rPr>
                      <w:rFonts w:cs="Times New Roman"/>
                      <w:color w:val="auto"/>
                      <w:sz w:val="21"/>
                      <w:szCs w:val="21"/>
                    </w:rPr>
                    <w:t>，</w:t>
                  </w:r>
                  <w:r>
                    <w:rPr>
                      <w:rFonts w:hint="eastAsia" w:cs="Times New Roman"/>
                      <w:color w:val="auto"/>
                      <w:sz w:val="21"/>
                      <w:szCs w:val="21"/>
                    </w:rPr>
                    <w:t>一层彩钢瓦钢架结构</w:t>
                  </w:r>
                  <w:r>
                    <w:rPr>
                      <w:rFonts w:hint="eastAsia" w:cs="Times New Roman"/>
                      <w:color w:val="auto"/>
                      <w:sz w:val="21"/>
                      <w:szCs w:val="21"/>
                      <w:lang w:eastAsia="zh-CN"/>
                    </w:rPr>
                    <w:t>，与矿山共用。</w:t>
                  </w:r>
                </w:p>
              </w:tc>
              <w:tc>
                <w:tcPr>
                  <w:tcW w:w="665" w:type="pct"/>
                  <w:vAlign w:val="center"/>
                </w:tcPr>
                <w:p>
                  <w:pPr>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1" w:type="pct"/>
                  <w:vMerge w:val="restar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公用工程</w:t>
                  </w:r>
                </w:p>
              </w:tc>
              <w:tc>
                <w:tcPr>
                  <w:tcW w:w="598" w:type="pct"/>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kern w:val="0"/>
                      <w:sz w:val="21"/>
                      <w:szCs w:val="21"/>
                    </w:rPr>
                    <w:t>供电</w:t>
                  </w:r>
                </w:p>
              </w:tc>
              <w:tc>
                <w:tcPr>
                  <w:tcW w:w="3225" w:type="pct"/>
                  <w:gridSpan w:val="2"/>
                  <w:vAlign w:val="center"/>
                </w:tcPr>
                <w:p>
                  <w:pPr>
                    <w:widowControl/>
                    <w:adjustRightInd w:val="0"/>
                    <w:snapToGrid w:val="0"/>
                    <w:spacing w:line="240" w:lineRule="auto"/>
                    <w:rPr>
                      <w:rFonts w:cs="Times New Roman"/>
                      <w:color w:val="auto"/>
                      <w:kern w:val="0"/>
                      <w:sz w:val="21"/>
                      <w:szCs w:val="21"/>
                    </w:rPr>
                  </w:pPr>
                  <w:r>
                    <w:rPr>
                      <w:rFonts w:cs="Times New Roman"/>
                      <w:color w:val="auto"/>
                      <w:kern w:val="0"/>
                      <w:sz w:val="21"/>
                      <w:szCs w:val="21"/>
                    </w:rPr>
                    <w:t>本项目</w:t>
                  </w:r>
                  <w:r>
                    <w:rPr>
                      <w:rFonts w:hint="eastAsia" w:cs="Times New Roman"/>
                      <w:color w:val="auto"/>
                      <w:sz w:val="21"/>
                      <w:szCs w:val="21"/>
                    </w:rPr>
                    <w:t>由扬武镇供电电网供给，配备500KVA的变压器，配电室位于生产区的北面的，建筑面积18m</w:t>
                  </w:r>
                  <w:r>
                    <w:rPr>
                      <w:rFonts w:hint="eastAsia" w:cs="Times New Roman"/>
                      <w:color w:val="auto"/>
                      <w:sz w:val="21"/>
                      <w:szCs w:val="21"/>
                      <w:vertAlign w:val="superscript"/>
                    </w:rPr>
                    <w:t>2</w:t>
                  </w:r>
                  <w:r>
                    <w:rPr>
                      <w:rFonts w:hint="eastAsia" w:cs="Times New Roman"/>
                      <w:color w:val="auto"/>
                      <w:sz w:val="21"/>
                      <w:szCs w:val="21"/>
                    </w:rPr>
                    <w:t>，</w:t>
                  </w:r>
                  <w:r>
                    <w:rPr>
                      <w:rFonts w:cs="Times New Roman"/>
                      <w:color w:val="auto"/>
                      <w:kern w:val="0"/>
                      <w:sz w:val="21"/>
                      <w:szCs w:val="21"/>
                    </w:rPr>
                    <w:t>能满足生产、生活需要。</w:t>
                  </w:r>
                </w:p>
              </w:tc>
              <w:tc>
                <w:tcPr>
                  <w:tcW w:w="665" w:type="pct"/>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供水工程</w:t>
                  </w:r>
                </w:p>
              </w:tc>
              <w:tc>
                <w:tcPr>
                  <w:tcW w:w="3225" w:type="pct"/>
                  <w:gridSpan w:val="2"/>
                  <w:vAlign w:val="center"/>
                </w:tcPr>
                <w:p>
                  <w:pPr>
                    <w:adjustRightInd w:val="0"/>
                    <w:snapToGrid w:val="0"/>
                    <w:spacing w:line="240" w:lineRule="auto"/>
                    <w:rPr>
                      <w:rFonts w:cs="Times New Roman"/>
                      <w:color w:val="auto"/>
                      <w:kern w:val="0"/>
                      <w:sz w:val="21"/>
                      <w:szCs w:val="21"/>
                    </w:rPr>
                  </w:pPr>
                  <w:r>
                    <w:rPr>
                      <w:rFonts w:hint="eastAsia" w:cs="Times New Roman"/>
                      <w:color w:val="auto"/>
                      <w:sz w:val="21"/>
                      <w:szCs w:val="21"/>
                      <w:lang w:eastAsia="zh-CN"/>
                    </w:rPr>
                    <w:t>项目生活用水</w:t>
                  </w:r>
                  <w:r>
                    <w:rPr>
                      <w:rFonts w:hint="eastAsia" w:cs="Times New Roman"/>
                      <w:color w:val="auto"/>
                      <w:sz w:val="21"/>
                      <w:szCs w:val="21"/>
                    </w:rPr>
                    <w:t>从杨武镇用车运输到厂区内，厂区内设置1个20m</w:t>
                  </w:r>
                  <w:r>
                    <w:rPr>
                      <w:rFonts w:hint="eastAsia" w:cs="Times New Roman"/>
                      <w:color w:val="auto"/>
                      <w:sz w:val="21"/>
                      <w:szCs w:val="21"/>
                      <w:vertAlign w:val="superscript"/>
                    </w:rPr>
                    <w:t>3</w:t>
                  </w:r>
                  <w:r>
                    <w:rPr>
                      <w:rFonts w:hint="eastAsia" w:cs="Times New Roman"/>
                      <w:color w:val="auto"/>
                      <w:sz w:val="21"/>
                      <w:szCs w:val="21"/>
                    </w:rPr>
                    <w:t>蓄水池用于蓄水，然后再输送到厂区各个用水点。</w:t>
                  </w:r>
                </w:p>
              </w:tc>
              <w:tc>
                <w:tcPr>
                  <w:tcW w:w="665" w:type="pct"/>
                  <w:vAlign w:val="center"/>
                </w:tcPr>
                <w:p>
                  <w:pPr>
                    <w:adjustRightInd w:val="0"/>
                    <w:snapToGrid w:val="0"/>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依托</w:t>
                  </w:r>
                  <w:r>
                    <w:rPr>
                      <w:rFonts w:hint="eastAsia" w:cs="Times New Roman"/>
                      <w:color w:val="auto"/>
                      <w:kern w:val="0"/>
                      <w:sz w:val="21"/>
                      <w:szCs w:val="21"/>
                      <w:lang w:eastAsia="zh-CN"/>
                    </w:rPr>
                    <w:t>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道路工程</w:t>
                  </w:r>
                </w:p>
              </w:tc>
              <w:tc>
                <w:tcPr>
                  <w:tcW w:w="3225" w:type="pct"/>
                  <w:gridSpan w:val="2"/>
                  <w:vAlign w:val="center"/>
                </w:tcPr>
                <w:p>
                  <w:pPr>
                    <w:adjustRightInd w:val="0"/>
                    <w:snapToGrid w:val="0"/>
                    <w:spacing w:line="240" w:lineRule="auto"/>
                    <w:rPr>
                      <w:rFonts w:hint="eastAsia" w:eastAsia="宋体" w:cs="Times New Roman"/>
                      <w:color w:val="auto"/>
                      <w:sz w:val="21"/>
                      <w:szCs w:val="21"/>
                      <w:lang w:eastAsia="zh-CN"/>
                    </w:rPr>
                  </w:pPr>
                  <w:r>
                    <w:rPr>
                      <w:rFonts w:hint="eastAsia" w:cs="Times New Roman"/>
                      <w:color w:val="auto"/>
                      <w:sz w:val="21"/>
                      <w:szCs w:val="21"/>
                    </w:rPr>
                    <w:t>项目</w:t>
                  </w:r>
                  <w:r>
                    <w:rPr>
                      <w:rFonts w:cs="Times New Roman"/>
                      <w:color w:val="auto"/>
                      <w:sz w:val="21"/>
                      <w:szCs w:val="21"/>
                    </w:rPr>
                    <w:t>厂区内部及外部运输道路和车辆停放</w:t>
                  </w:r>
                  <w:r>
                    <w:rPr>
                      <w:rFonts w:hint="eastAsia" w:cs="Times New Roman"/>
                      <w:color w:val="auto"/>
                      <w:sz w:val="21"/>
                      <w:szCs w:val="21"/>
                    </w:rPr>
                    <w:t>，</w:t>
                  </w:r>
                  <w:r>
                    <w:rPr>
                      <w:rFonts w:cs="Times New Roman"/>
                      <w:color w:val="auto"/>
                      <w:sz w:val="21"/>
                      <w:szCs w:val="21"/>
                    </w:rPr>
                    <w:t>场地面积约</w:t>
                  </w:r>
                  <w:r>
                    <w:rPr>
                      <w:rFonts w:hint="eastAsia" w:cs="Times New Roman"/>
                      <w:color w:val="auto"/>
                      <w:sz w:val="21"/>
                      <w:szCs w:val="21"/>
                    </w:rPr>
                    <w:t>400</w:t>
                  </w:r>
                  <w:r>
                    <w:rPr>
                      <w:rFonts w:cs="Times New Roman"/>
                      <w:color w:val="auto"/>
                      <w:sz w:val="21"/>
                      <w:szCs w:val="21"/>
                    </w:rPr>
                    <w:t>m</w:t>
                  </w:r>
                  <w:r>
                    <w:rPr>
                      <w:rFonts w:cs="Times New Roman"/>
                      <w:color w:val="auto"/>
                      <w:sz w:val="21"/>
                      <w:szCs w:val="21"/>
                      <w:vertAlign w:val="superscript"/>
                    </w:rPr>
                    <w:t>2</w:t>
                  </w:r>
                  <w:r>
                    <w:rPr>
                      <w:rFonts w:hint="eastAsia" w:cs="Times New Roman"/>
                      <w:color w:val="auto"/>
                      <w:sz w:val="21"/>
                      <w:szCs w:val="21"/>
                      <w:vertAlign w:val="baseline"/>
                      <w:lang w:eastAsia="zh-CN"/>
                    </w:rPr>
                    <w:t>，厂内运输道路做硬化处理，包括从矿山至生活区内的道路。</w:t>
                  </w:r>
                </w:p>
              </w:tc>
              <w:tc>
                <w:tcPr>
                  <w:tcW w:w="665" w:type="pct"/>
                  <w:vAlign w:val="center"/>
                </w:tcPr>
                <w:p>
                  <w:pPr>
                    <w:adjustRightInd w:val="0"/>
                    <w:snapToGrid w:val="0"/>
                    <w:spacing w:line="240" w:lineRule="auto"/>
                    <w:jc w:val="center"/>
                    <w:rPr>
                      <w:rFonts w:cs="Times New Roman"/>
                      <w:color w:val="auto"/>
                      <w:kern w:val="0"/>
                      <w:sz w:val="21"/>
                      <w:szCs w:val="21"/>
                    </w:rPr>
                  </w:pPr>
                  <w:r>
                    <w:rPr>
                      <w:rFonts w:hint="eastAsia"/>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排水</w:t>
                  </w:r>
                </w:p>
              </w:tc>
              <w:tc>
                <w:tcPr>
                  <w:tcW w:w="3225" w:type="pct"/>
                  <w:gridSpan w:val="2"/>
                  <w:vAlign w:val="center"/>
                </w:tcPr>
                <w:p>
                  <w:pPr>
                    <w:widowControl/>
                    <w:adjustRightInd w:val="0"/>
                    <w:snapToGrid w:val="0"/>
                    <w:spacing w:line="240" w:lineRule="auto"/>
                    <w:rPr>
                      <w:rFonts w:cs="Times New Roman"/>
                      <w:color w:val="auto"/>
                    </w:rPr>
                  </w:pPr>
                  <w:r>
                    <w:rPr>
                      <w:rFonts w:cs="Times New Roman"/>
                      <w:color w:val="auto"/>
                      <w:kern w:val="0"/>
                      <w:sz w:val="21"/>
                      <w:szCs w:val="21"/>
                      <w:lang w:bidi="ar"/>
                    </w:rPr>
                    <w:t>项目区实行雨污分流，初期雨水经项目内新建的雨水排水沟汇集后排入初期雨水收集池内（容积1</w:t>
                  </w:r>
                  <w:r>
                    <w:rPr>
                      <w:rFonts w:hint="eastAsia" w:cs="Times New Roman"/>
                      <w:color w:val="auto"/>
                      <w:kern w:val="0"/>
                      <w:sz w:val="21"/>
                      <w:szCs w:val="21"/>
                      <w:lang w:val="en-US" w:eastAsia="zh-CN" w:bidi="ar"/>
                    </w:rPr>
                    <w:t>1</w:t>
                  </w:r>
                  <w:r>
                    <w:rPr>
                      <w:rFonts w:cs="Times New Roman"/>
                      <w:color w:val="auto"/>
                      <w:kern w:val="0"/>
                      <w:sz w:val="21"/>
                      <w:szCs w:val="21"/>
                      <w:lang w:bidi="ar"/>
                    </w:rPr>
                    <w:t>0m</w:t>
                  </w:r>
                  <w:r>
                    <w:rPr>
                      <w:rFonts w:cs="Times New Roman"/>
                      <w:color w:val="auto"/>
                      <w:kern w:val="0"/>
                      <w:sz w:val="21"/>
                      <w:szCs w:val="21"/>
                      <w:vertAlign w:val="superscript"/>
                      <w:lang w:bidi="ar"/>
                    </w:rPr>
                    <w:t>3</w:t>
                  </w:r>
                  <w:r>
                    <w:rPr>
                      <w:rFonts w:cs="Times New Roman"/>
                      <w:color w:val="auto"/>
                      <w:kern w:val="0"/>
                      <w:sz w:val="21"/>
                      <w:szCs w:val="21"/>
                      <w:lang w:bidi="ar"/>
                    </w:rPr>
                    <w:t>），回用于项目区洒水降尘；</w:t>
                  </w:r>
                  <w:r>
                    <w:rPr>
                      <w:rFonts w:cs="Times New Roman"/>
                      <w:color w:val="auto"/>
                      <w:sz w:val="21"/>
                      <w:szCs w:val="21"/>
                    </w:rPr>
                    <w:t>食堂含油废水经隔油池预处理后与其余生活污水一同经化粪池预处理后进入一体化污水处理站处理达《城市污水再生利用 城市杂用水水质》（GB/T18920-2020）中城市绿化、道路清扫、消防、建筑施工标准后回用于项目区绿化及道路洒水降尘</w:t>
                  </w:r>
                  <w:r>
                    <w:rPr>
                      <w:rFonts w:cs="Times New Roman"/>
                      <w:color w:val="auto"/>
                      <w:kern w:val="0"/>
                      <w:sz w:val="21"/>
                      <w:szCs w:val="21"/>
                      <w:lang w:bidi="ar"/>
                    </w:rPr>
                    <w:t>，不外排。</w:t>
                  </w:r>
                </w:p>
              </w:tc>
              <w:tc>
                <w:tcPr>
                  <w:tcW w:w="665" w:type="pct"/>
                  <w:vAlign w:val="center"/>
                </w:tcPr>
                <w:p>
                  <w:pPr>
                    <w:adjustRightInd w:val="0"/>
                    <w:snapToGrid w:val="0"/>
                    <w:spacing w:line="240" w:lineRule="auto"/>
                    <w:jc w:val="center"/>
                    <w:rPr>
                      <w:rFonts w:cs="Times New Roman"/>
                      <w:color w:val="auto"/>
                      <w:sz w:val="21"/>
                      <w:szCs w:val="21"/>
                    </w:rPr>
                  </w:pPr>
                  <w:r>
                    <w:rPr>
                      <w:rFonts w:hint="eastAsia"/>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11" w:type="pct"/>
                  <w:vMerge w:val="restar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环保工程</w:t>
                  </w:r>
                </w:p>
              </w:tc>
              <w:tc>
                <w:tcPr>
                  <w:tcW w:w="598" w:type="pct"/>
                  <w:vMerge w:val="restart"/>
                  <w:vAlign w:val="center"/>
                </w:tcPr>
                <w:p>
                  <w:pPr>
                    <w:widowControl/>
                    <w:adjustRightInd w:val="0"/>
                    <w:snapToGrid w:val="0"/>
                    <w:spacing w:line="240" w:lineRule="auto"/>
                    <w:jc w:val="center"/>
                    <w:rPr>
                      <w:rFonts w:cs="Times New Roman"/>
                      <w:color w:val="auto"/>
                      <w:kern w:val="0"/>
                      <w:sz w:val="21"/>
                      <w:szCs w:val="21"/>
                      <w:lang w:bidi="ar"/>
                    </w:rPr>
                  </w:pPr>
                  <w:r>
                    <w:rPr>
                      <w:rFonts w:cs="Times New Roman"/>
                      <w:color w:val="auto"/>
                      <w:kern w:val="0"/>
                      <w:sz w:val="21"/>
                      <w:szCs w:val="21"/>
                      <w:lang w:bidi="ar"/>
                    </w:rPr>
                    <w:t>废气治理设施</w:t>
                  </w:r>
                </w:p>
              </w:tc>
              <w:tc>
                <w:tcPr>
                  <w:tcW w:w="576" w:type="pct"/>
                  <w:vMerge w:val="restart"/>
                  <w:vAlign w:val="center"/>
                </w:tcPr>
                <w:p>
                  <w:pPr>
                    <w:widowControl/>
                    <w:adjustRightInd w:val="0"/>
                    <w:snapToGrid w:val="0"/>
                    <w:spacing w:line="240" w:lineRule="auto"/>
                    <w:jc w:val="center"/>
                    <w:rPr>
                      <w:rFonts w:cs="Times New Roman"/>
                      <w:color w:val="auto"/>
                      <w:kern w:val="0"/>
                      <w:sz w:val="21"/>
                      <w:szCs w:val="21"/>
                      <w:lang w:bidi="ar"/>
                    </w:rPr>
                  </w:pPr>
                  <w:r>
                    <w:rPr>
                      <w:rFonts w:cs="Times New Roman"/>
                      <w:color w:val="auto"/>
                      <w:kern w:val="0"/>
                      <w:sz w:val="21"/>
                      <w:szCs w:val="21"/>
                      <w:lang w:bidi="ar"/>
                    </w:rPr>
                    <w:t>无组织</w:t>
                  </w:r>
                </w:p>
                <w:p>
                  <w:pPr>
                    <w:widowControl/>
                    <w:adjustRightInd w:val="0"/>
                    <w:snapToGrid w:val="0"/>
                    <w:spacing w:line="240" w:lineRule="auto"/>
                    <w:jc w:val="center"/>
                    <w:rPr>
                      <w:rFonts w:cs="Times New Roman"/>
                      <w:color w:val="auto"/>
                      <w:kern w:val="0"/>
                      <w:sz w:val="21"/>
                      <w:szCs w:val="21"/>
                      <w:lang w:bidi="ar"/>
                    </w:rPr>
                  </w:pPr>
                  <w:r>
                    <w:rPr>
                      <w:rFonts w:cs="Times New Roman"/>
                      <w:color w:val="auto"/>
                      <w:kern w:val="0"/>
                      <w:sz w:val="21"/>
                      <w:szCs w:val="21"/>
                      <w:lang w:bidi="ar"/>
                    </w:rPr>
                    <w:t>废气</w:t>
                  </w:r>
                </w:p>
              </w:tc>
              <w:tc>
                <w:tcPr>
                  <w:tcW w:w="2648" w:type="pct"/>
                  <w:vAlign w:val="center"/>
                </w:tcPr>
                <w:p>
                  <w:pPr>
                    <w:widowControl/>
                    <w:adjustRightInd w:val="0"/>
                    <w:snapToGrid w:val="0"/>
                    <w:spacing w:line="240" w:lineRule="auto"/>
                    <w:jc w:val="center"/>
                    <w:rPr>
                      <w:rFonts w:cs="Times New Roman"/>
                      <w:color w:val="auto"/>
                      <w:kern w:val="0"/>
                      <w:sz w:val="21"/>
                      <w:szCs w:val="21"/>
                      <w:lang w:bidi="ar"/>
                    </w:rPr>
                  </w:pPr>
                  <w:r>
                    <w:rPr>
                      <w:rFonts w:cs="Times New Roman"/>
                      <w:color w:val="auto"/>
                      <w:kern w:val="0"/>
                      <w:sz w:val="21"/>
                      <w:szCs w:val="21"/>
                      <w:lang w:bidi="ar"/>
                    </w:rPr>
                    <w:t>运输道路扬尘：</w:t>
                  </w:r>
                  <w:r>
                    <w:rPr>
                      <w:rFonts w:hint="eastAsia" w:cs="Times New Roman"/>
                      <w:color w:val="auto"/>
                      <w:kern w:val="0"/>
                      <w:sz w:val="21"/>
                      <w:szCs w:val="21"/>
                      <w:lang w:eastAsia="zh-CN" w:bidi="ar"/>
                    </w:rPr>
                    <w:t>道路做硬化处理，</w:t>
                  </w:r>
                  <w:r>
                    <w:rPr>
                      <w:rFonts w:cs="Times New Roman"/>
                      <w:color w:val="auto"/>
                      <w:kern w:val="0"/>
                      <w:sz w:val="21"/>
                      <w:szCs w:val="21"/>
                      <w:lang w:bidi="ar"/>
                    </w:rPr>
                    <w:t>配备1辆洒水车，用于道路洒水降尘。</w:t>
                  </w:r>
                </w:p>
              </w:tc>
              <w:tc>
                <w:tcPr>
                  <w:tcW w:w="665" w:type="pct"/>
                  <w:vAlign w:val="center"/>
                </w:tcPr>
                <w:p>
                  <w:pPr>
                    <w:pStyle w:val="4"/>
                    <w:adjustRightInd w:val="0"/>
                    <w:snapToGrid w:val="0"/>
                    <w:spacing w:line="240" w:lineRule="auto"/>
                    <w:jc w:val="center"/>
                    <w:rPr>
                      <w:rFonts w:ascii="Times New Roman" w:hAnsi="Times New Roman"/>
                      <w:color w:val="auto"/>
                    </w:rPr>
                  </w:pPr>
                  <w:bookmarkStart w:id="18" w:name="_Toc9114"/>
                  <w:r>
                    <w:rPr>
                      <w:rFonts w:hint="eastAsia" w:ascii="Times New Roman" w:hAnsi="Times New Roman"/>
                      <w:b w:val="0"/>
                      <w:bCs w:val="0"/>
                      <w:color w:val="auto"/>
                      <w:sz w:val="21"/>
                      <w:szCs w:val="21"/>
                    </w:rPr>
                    <w:t>环评提出</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511" w:type="pct"/>
                  <w:vMerge w:val="continue"/>
                  <w:vAlign w:val="center"/>
                </w:tcPr>
                <w:p>
                  <w:pPr>
                    <w:pStyle w:val="4"/>
                    <w:adjustRightInd w:val="0"/>
                    <w:snapToGrid w:val="0"/>
                    <w:spacing w:line="240" w:lineRule="auto"/>
                    <w:rPr>
                      <w:rFonts w:ascii="Times New Roman" w:hAnsi="Times New Roman"/>
                      <w:color w:val="auto"/>
                      <w:sz w:val="21"/>
                      <w:szCs w:val="21"/>
                    </w:rPr>
                  </w:pPr>
                </w:p>
              </w:tc>
              <w:tc>
                <w:tcPr>
                  <w:tcW w:w="598" w:type="pct"/>
                  <w:vMerge w:val="continue"/>
                  <w:vAlign w:val="center"/>
                </w:tcPr>
                <w:p>
                  <w:pPr>
                    <w:pStyle w:val="4"/>
                    <w:adjustRightInd w:val="0"/>
                    <w:snapToGrid w:val="0"/>
                    <w:spacing w:line="240" w:lineRule="auto"/>
                    <w:rPr>
                      <w:rFonts w:ascii="Times New Roman" w:hAnsi="Times New Roman"/>
                      <w:color w:val="auto"/>
                      <w:sz w:val="21"/>
                      <w:szCs w:val="21"/>
                    </w:rPr>
                  </w:pPr>
                </w:p>
              </w:tc>
              <w:tc>
                <w:tcPr>
                  <w:tcW w:w="576" w:type="pct"/>
                  <w:vMerge w:val="continue"/>
                  <w:vAlign w:val="center"/>
                </w:tcPr>
                <w:p>
                  <w:pPr>
                    <w:pStyle w:val="4"/>
                    <w:adjustRightInd w:val="0"/>
                    <w:snapToGrid w:val="0"/>
                    <w:spacing w:line="240" w:lineRule="auto"/>
                    <w:rPr>
                      <w:rFonts w:ascii="Times New Roman" w:hAnsi="Times New Roman"/>
                      <w:color w:val="auto"/>
                      <w:sz w:val="21"/>
                      <w:szCs w:val="21"/>
                    </w:rPr>
                  </w:pPr>
                </w:p>
              </w:tc>
              <w:tc>
                <w:tcPr>
                  <w:tcW w:w="2648" w:type="pct"/>
                  <w:vAlign w:val="center"/>
                </w:tcPr>
                <w:p>
                  <w:pPr>
                    <w:pStyle w:val="4"/>
                    <w:adjustRightInd w:val="0"/>
                    <w:snapToGrid w:val="0"/>
                    <w:spacing w:line="240" w:lineRule="auto"/>
                    <w:rPr>
                      <w:rFonts w:ascii="Times New Roman" w:hAnsi="Times New Roman"/>
                      <w:b w:val="0"/>
                      <w:bCs w:val="0"/>
                      <w:color w:val="auto"/>
                      <w:sz w:val="21"/>
                      <w:szCs w:val="21"/>
                    </w:rPr>
                  </w:pPr>
                  <w:bookmarkStart w:id="19" w:name="_Toc15413"/>
                  <w:r>
                    <w:rPr>
                      <w:rFonts w:hint="eastAsia" w:ascii="Times New Roman" w:hAnsi="Times New Roman"/>
                      <w:b w:val="0"/>
                      <w:bCs w:val="0"/>
                      <w:color w:val="auto"/>
                      <w:sz w:val="21"/>
                      <w:szCs w:val="21"/>
                    </w:rPr>
                    <w:t>原料堆场位于生产加工区的北面，</w:t>
                  </w:r>
                  <w:r>
                    <w:rPr>
                      <w:rFonts w:hint="eastAsia" w:ascii="Times New Roman" w:hAnsi="Times New Roman"/>
                      <w:b w:val="0"/>
                      <w:bCs w:val="0"/>
                      <w:color w:val="auto"/>
                      <w:sz w:val="21"/>
                      <w:szCs w:val="21"/>
                      <w:lang w:eastAsia="zh-CN"/>
                    </w:rPr>
                    <w:t>矿山的南面，原料开采出来直接由溜槽放矿至原料堆场，位置比较特殊，原料堆场采用</w:t>
                  </w:r>
                  <w:r>
                    <w:rPr>
                      <w:rFonts w:hint="eastAsia" w:cs="Times New Roman"/>
                      <w:b w:val="0"/>
                      <w:bCs w:val="0"/>
                      <w:color w:val="auto"/>
                      <w:sz w:val="21"/>
                      <w:szCs w:val="21"/>
                    </w:rPr>
                    <w:t>防尘网遮盖，并设置固定的喷雾</w:t>
                  </w:r>
                  <w:r>
                    <w:rPr>
                      <w:rFonts w:hint="eastAsia"/>
                      <w:b w:val="0"/>
                      <w:bCs w:val="0"/>
                      <w:color w:val="auto"/>
                      <w:sz w:val="21"/>
                      <w:szCs w:val="21"/>
                    </w:rPr>
                    <w:t>降尘设施</w:t>
                  </w:r>
                  <w:r>
                    <w:rPr>
                      <w:rFonts w:hint="eastAsia"/>
                      <w:b w:val="0"/>
                      <w:bCs w:val="0"/>
                      <w:color w:val="auto"/>
                      <w:sz w:val="21"/>
                      <w:szCs w:val="21"/>
                      <w:lang w:eastAsia="zh-CN"/>
                    </w:rPr>
                    <w:t>抑尘</w:t>
                  </w:r>
                  <w:r>
                    <w:rPr>
                      <w:rFonts w:hint="eastAsia" w:ascii="Times New Roman" w:hAnsi="Times New Roman"/>
                      <w:b w:val="0"/>
                      <w:bCs w:val="0"/>
                      <w:color w:val="auto"/>
                      <w:sz w:val="21"/>
                      <w:szCs w:val="21"/>
                    </w:rPr>
                    <w:t>。</w:t>
                  </w:r>
                  <w:bookmarkEnd w:id="19"/>
                </w:p>
              </w:tc>
              <w:tc>
                <w:tcPr>
                  <w:tcW w:w="665" w:type="pct"/>
                  <w:vAlign w:val="center"/>
                </w:tcPr>
                <w:p>
                  <w:pPr>
                    <w:pStyle w:val="4"/>
                    <w:adjustRightInd w:val="0"/>
                    <w:snapToGrid w:val="0"/>
                    <w:spacing w:line="240" w:lineRule="auto"/>
                    <w:jc w:val="center"/>
                    <w:rPr>
                      <w:rFonts w:ascii="Times New Roman" w:hAnsi="Times New Roman"/>
                      <w:b w:val="0"/>
                      <w:bCs w:val="0"/>
                      <w:color w:val="auto"/>
                      <w:sz w:val="21"/>
                      <w:szCs w:val="21"/>
                    </w:rPr>
                  </w:pPr>
                  <w:bookmarkStart w:id="20" w:name="_Toc18641"/>
                  <w:r>
                    <w:rPr>
                      <w:rFonts w:hint="eastAsia" w:ascii="Times New Roman" w:hAnsi="Times New Roman"/>
                      <w:b w:val="0"/>
                      <w:bCs w:val="0"/>
                      <w:color w:val="auto"/>
                      <w:sz w:val="21"/>
                      <w:szCs w:val="21"/>
                    </w:rPr>
                    <w:t>环评提出</w:t>
                  </w:r>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11" w:type="pct"/>
                  <w:vMerge w:val="continue"/>
                  <w:vAlign w:val="center"/>
                </w:tcPr>
                <w:p>
                  <w:pPr>
                    <w:pStyle w:val="4"/>
                    <w:adjustRightInd w:val="0"/>
                    <w:snapToGrid w:val="0"/>
                    <w:spacing w:line="240" w:lineRule="auto"/>
                    <w:rPr>
                      <w:rFonts w:ascii="Times New Roman" w:hAnsi="Times New Roman"/>
                      <w:color w:val="auto"/>
                      <w:sz w:val="21"/>
                      <w:szCs w:val="21"/>
                    </w:rPr>
                  </w:pPr>
                </w:p>
              </w:tc>
              <w:tc>
                <w:tcPr>
                  <w:tcW w:w="598" w:type="pct"/>
                  <w:vMerge w:val="continue"/>
                  <w:vAlign w:val="center"/>
                </w:tcPr>
                <w:p>
                  <w:pPr>
                    <w:pStyle w:val="4"/>
                    <w:adjustRightInd w:val="0"/>
                    <w:snapToGrid w:val="0"/>
                    <w:spacing w:line="240" w:lineRule="auto"/>
                    <w:rPr>
                      <w:rFonts w:ascii="Times New Roman" w:hAnsi="Times New Roman"/>
                      <w:color w:val="auto"/>
                      <w:sz w:val="21"/>
                      <w:szCs w:val="21"/>
                    </w:rPr>
                  </w:pPr>
                </w:p>
              </w:tc>
              <w:tc>
                <w:tcPr>
                  <w:tcW w:w="576" w:type="pct"/>
                  <w:vMerge w:val="continue"/>
                  <w:vAlign w:val="center"/>
                </w:tcPr>
                <w:p>
                  <w:pPr>
                    <w:pStyle w:val="4"/>
                    <w:adjustRightInd w:val="0"/>
                    <w:snapToGrid w:val="0"/>
                    <w:spacing w:line="240" w:lineRule="auto"/>
                    <w:rPr>
                      <w:rFonts w:ascii="Times New Roman" w:hAnsi="Times New Roman"/>
                      <w:color w:val="auto"/>
                      <w:sz w:val="21"/>
                      <w:szCs w:val="21"/>
                    </w:rPr>
                  </w:pPr>
                </w:p>
              </w:tc>
              <w:tc>
                <w:tcPr>
                  <w:tcW w:w="2648" w:type="pct"/>
                  <w:vAlign w:val="center"/>
                </w:tcPr>
                <w:p>
                  <w:pPr>
                    <w:pStyle w:val="4"/>
                    <w:adjustRightInd w:val="0"/>
                    <w:snapToGrid w:val="0"/>
                    <w:spacing w:line="240" w:lineRule="auto"/>
                    <w:rPr>
                      <w:rFonts w:ascii="Times New Roman" w:hAnsi="Times New Roman"/>
                      <w:b w:val="0"/>
                      <w:bCs w:val="0"/>
                      <w:color w:val="auto"/>
                      <w:sz w:val="21"/>
                      <w:szCs w:val="21"/>
                    </w:rPr>
                  </w:pPr>
                  <w:bookmarkStart w:id="21" w:name="_Toc5082"/>
                  <w:bookmarkStart w:id="22" w:name="_Toc31782"/>
                  <w:r>
                    <w:rPr>
                      <w:rFonts w:ascii="Times New Roman" w:hAnsi="Times New Roman"/>
                      <w:b w:val="0"/>
                      <w:bCs w:val="0"/>
                      <w:color w:val="auto"/>
                      <w:sz w:val="21"/>
                      <w:szCs w:val="21"/>
                    </w:rPr>
                    <w:t>成品堆场及装车区：成品堆场设置彩钢瓦顶棚，三面围挡，设置1套喷雾降尘设施。</w:t>
                  </w:r>
                  <w:bookmarkEnd w:id="21"/>
                  <w:bookmarkEnd w:id="22"/>
                </w:p>
              </w:tc>
              <w:tc>
                <w:tcPr>
                  <w:tcW w:w="665" w:type="pct"/>
                  <w:vAlign w:val="center"/>
                </w:tcPr>
                <w:p>
                  <w:pPr>
                    <w:pStyle w:val="4"/>
                    <w:adjustRightInd w:val="0"/>
                    <w:snapToGrid w:val="0"/>
                    <w:spacing w:line="240" w:lineRule="auto"/>
                    <w:jc w:val="center"/>
                    <w:rPr>
                      <w:rFonts w:ascii="Times New Roman" w:hAnsi="Times New Roman"/>
                      <w:b w:val="0"/>
                      <w:bCs w:val="0"/>
                      <w:color w:val="auto"/>
                      <w:sz w:val="21"/>
                      <w:szCs w:val="21"/>
                    </w:rPr>
                  </w:pPr>
                  <w:bookmarkStart w:id="23" w:name="_Toc342"/>
                  <w:r>
                    <w:rPr>
                      <w:rFonts w:hint="eastAsia" w:ascii="Times New Roman" w:hAnsi="Times New Roman"/>
                      <w:b w:val="0"/>
                      <w:bCs w:val="0"/>
                      <w:color w:val="auto"/>
                      <w:sz w:val="21"/>
                      <w:szCs w:val="21"/>
                    </w:rPr>
                    <w:t>环评提出</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Merge w:val="continue"/>
                  <w:vAlign w:val="center"/>
                </w:tcPr>
                <w:p>
                  <w:pPr>
                    <w:adjustRightInd w:val="0"/>
                    <w:snapToGrid w:val="0"/>
                    <w:spacing w:line="240" w:lineRule="auto"/>
                    <w:jc w:val="center"/>
                    <w:rPr>
                      <w:rFonts w:cs="Times New Roman"/>
                      <w:color w:val="auto"/>
                      <w:sz w:val="21"/>
                      <w:szCs w:val="21"/>
                    </w:rPr>
                  </w:pPr>
                </w:p>
              </w:tc>
              <w:tc>
                <w:tcPr>
                  <w:tcW w:w="576" w:type="pct"/>
                  <w:vMerge w:val="continue"/>
                  <w:vAlign w:val="center"/>
                </w:tcPr>
                <w:p>
                  <w:pPr>
                    <w:adjustRightInd w:val="0"/>
                    <w:snapToGrid w:val="0"/>
                    <w:spacing w:line="240" w:lineRule="auto"/>
                    <w:jc w:val="center"/>
                    <w:rPr>
                      <w:rFonts w:cs="Times New Roman"/>
                      <w:color w:val="auto"/>
                      <w:sz w:val="21"/>
                      <w:szCs w:val="21"/>
                    </w:rPr>
                  </w:pPr>
                </w:p>
              </w:tc>
              <w:tc>
                <w:tcPr>
                  <w:tcW w:w="2648" w:type="pct"/>
                  <w:vAlign w:val="center"/>
                </w:tcPr>
                <w:p>
                  <w:pPr>
                    <w:pStyle w:val="4"/>
                    <w:adjustRightInd w:val="0"/>
                    <w:snapToGrid w:val="0"/>
                    <w:spacing w:line="240" w:lineRule="auto"/>
                    <w:rPr>
                      <w:rFonts w:ascii="Times New Roman" w:hAnsi="Times New Roman"/>
                      <w:b w:val="0"/>
                      <w:bCs w:val="0"/>
                      <w:color w:val="auto"/>
                      <w:sz w:val="21"/>
                      <w:szCs w:val="21"/>
                    </w:rPr>
                  </w:pPr>
                  <w:bookmarkStart w:id="24" w:name="_Toc12103"/>
                  <w:bookmarkStart w:id="25" w:name="_Toc13497"/>
                  <w:r>
                    <w:rPr>
                      <w:rFonts w:ascii="Times New Roman" w:hAnsi="Times New Roman"/>
                      <w:b w:val="0"/>
                      <w:bCs w:val="0"/>
                      <w:color w:val="auto"/>
                      <w:sz w:val="21"/>
                      <w:szCs w:val="21"/>
                    </w:rPr>
                    <w:t>食堂油烟：在食堂设置1台油烟净化器，对食堂油烟进行处理。</w:t>
                  </w:r>
                  <w:bookmarkEnd w:id="24"/>
                  <w:bookmarkEnd w:id="25"/>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11" w:type="pct"/>
                  <w:vMerge w:val="continue"/>
                  <w:vAlign w:val="center"/>
                </w:tcPr>
                <w:p>
                  <w:pPr>
                    <w:adjustRightInd w:val="0"/>
                    <w:snapToGrid w:val="0"/>
                    <w:spacing w:line="240" w:lineRule="auto"/>
                    <w:jc w:val="center"/>
                    <w:rPr>
                      <w:rFonts w:cs="Times New Roman"/>
                      <w:color w:val="auto"/>
                      <w:sz w:val="21"/>
                      <w:szCs w:val="21"/>
                    </w:rPr>
                  </w:pPr>
                </w:p>
              </w:tc>
              <w:tc>
                <w:tcPr>
                  <w:tcW w:w="598" w:type="pct"/>
                  <w:vMerge w:val="continue"/>
                  <w:vAlign w:val="center"/>
                </w:tcPr>
                <w:p>
                  <w:pPr>
                    <w:adjustRightInd w:val="0"/>
                    <w:snapToGrid w:val="0"/>
                    <w:spacing w:line="240" w:lineRule="auto"/>
                    <w:jc w:val="center"/>
                    <w:rPr>
                      <w:rFonts w:cs="Times New Roman"/>
                      <w:color w:val="auto"/>
                      <w:sz w:val="21"/>
                      <w:szCs w:val="21"/>
                    </w:rPr>
                  </w:pPr>
                </w:p>
              </w:tc>
              <w:tc>
                <w:tcPr>
                  <w:tcW w:w="576"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有组织废气</w:t>
                  </w:r>
                </w:p>
              </w:tc>
              <w:tc>
                <w:tcPr>
                  <w:tcW w:w="2648" w:type="pct"/>
                  <w:vAlign w:val="center"/>
                </w:tcPr>
                <w:p>
                  <w:pPr>
                    <w:pStyle w:val="4"/>
                    <w:adjustRightInd w:val="0"/>
                    <w:snapToGrid w:val="0"/>
                    <w:spacing w:line="240" w:lineRule="auto"/>
                    <w:rPr>
                      <w:rFonts w:ascii="Times New Roman" w:hAnsi="Times New Roman"/>
                      <w:b w:val="0"/>
                      <w:bCs w:val="0"/>
                      <w:color w:val="auto"/>
                      <w:sz w:val="21"/>
                      <w:szCs w:val="21"/>
                    </w:rPr>
                  </w:pPr>
                  <w:bookmarkStart w:id="26" w:name="_Toc18270"/>
                  <w:r>
                    <w:rPr>
                      <w:rFonts w:ascii="Times New Roman" w:hAnsi="Times New Roman"/>
                      <w:b w:val="0"/>
                      <w:bCs w:val="0"/>
                      <w:color w:val="auto"/>
                      <w:sz w:val="21"/>
                      <w:szCs w:val="21"/>
                    </w:rPr>
                    <w:t>项目生产线破碎、筛分、制砂、筛分等工序产生的粉尘均设置集气罩收集，收集后的粉尘通过引风机抽至布袋除尘设施处理后通过1根15m高排气筒（DA001）排放。</w:t>
                  </w:r>
                  <w:bookmarkEnd w:id="26"/>
                </w:p>
              </w:tc>
              <w:tc>
                <w:tcPr>
                  <w:tcW w:w="665" w:type="pct"/>
                  <w:vAlign w:val="center"/>
                </w:tcPr>
                <w:p>
                  <w:pPr>
                    <w:adjustRightInd w:val="0"/>
                    <w:snapToGrid w:val="0"/>
                    <w:spacing w:line="240" w:lineRule="auto"/>
                    <w:jc w:val="center"/>
                    <w:rPr>
                      <w:color w:val="auto"/>
                      <w:sz w:val="21"/>
                      <w:szCs w:val="21"/>
                    </w:rPr>
                  </w:pPr>
                  <w:r>
                    <w:rPr>
                      <w:rFonts w:hint="eastAsia" w:cs="Times New Roman"/>
                      <w:color w:val="auto"/>
                      <w:sz w:val="21"/>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1" w:type="pct"/>
                  <w:vMerge w:val="continue"/>
                  <w:vAlign w:val="center"/>
                </w:tcPr>
                <w:p>
                  <w:pPr>
                    <w:adjustRightInd w:val="0"/>
                    <w:snapToGrid w:val="0"/>
                    <w:spacing w:line="240" w:lineRule="auto"/>
                    <w:rPr>
                      <w:rFonts w:cs="Times New Roman"/>
                      <w:color w:val="auto"/>
                      <w:sz w:val="21"/>
                      <w:szCs w:val="21"/>
                    </w:rPr>
                  </w:pPr>
                </w:p>
              </w:tc>
              <w:tc>
                <w:tcPr>
                  <w:tcW w:w="598" w:type="pct"/>
                  <w:vMerge w:val="restar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废水治理设施</w:t>
                  </w:r>
                </w:p>
              </w:tc>
              <w:tc>
                <w:tcPr>
                  <w:tcW w:w="576"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初期雨水收集池</w:t>
                  </w:r>
                </w:p>
              </w:tc>
              <w:tc>
                <w:tcPr>
                  <w:tcW w:w="2648" w:type="pct"/>
                  <w:vAlign w:val="center"/>
                </w:tcPr>
                <w:p>
                  <w:pPr>
                    <w:adjustRightInd w:val="0"/>
                    <w:snapToGrid w:val="0"/>
                    <w:spacing w:line="240" w:lineRule="auto"/>
                    <w:rPr>
                      <w:rFonts w:cs="Times New Roman"/>
                      <w:color w:val="auto"/>
                      <w:sz w:val="21"/>
                      <w:szCs w:val="21"/>
                    </w:rPr>
                  </w:pPr>
                  <w:r>
                    <w:rPr>
                      <w:rFonts w:cs="Times New Roman"/>
                      <w:color w:val="auto"/>
                      <w:sz w:val="21"/>
                      <w:szCs w:val="21"/>
                    </w:rPr>
                    <w:t>设置在项目区地势较低处设置1个容积为1</w:t>
                  </w:r>
                  <w:r>
                    <w:rPr>
                      <w:rFonts w:hint="eastAsia" w:cs="Times New Roman"/>
                      <w:color w:val="auto"/>
                      <w:sz w:val="21"/>
                      <w:szCs w:val="21"/>
                      <w:lang w:val="en-US" w:eastAsia="zh-CN"/>
                    </w:rPr>
                    <w:t>10</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的初期雨水收集池，雨水经</w:t>
                  </w:r>
                  <w:r>
                    <w:rPr>
                      <w:rFonts w:cs="Times New Roman"/>
                      <w:color w:val="auto"/>
                      <w:kern w:val="0"/>
                      <w:sz w:val="21"/>
                      <w:szCs w:val="21"/>
                      <w:lang w:bidi="ar"/>
                    </w:rPr>
                    <w:t>雨水排水沟</w:t>
                  </w:r>
                  <w:r>
                    <w:rPr>
                      <w:rFonts w:cs="Times New Roman"/>
                      <w:color w:val="auto"/>
                      <w:sz w:val="21"/>
                      <w:szCs w:val="21"/>
                    </w:rPr>
                    <w:t>对厂区初期雨水进行收集沉淀处理后，回用于项目区洒水降尘。</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1" w:type="pct"/>
                  <w:vMerge w:val="continue"/>
                  <w:vAlign w:val="center"/>
                </w:tcPr>
                <w:p>
                  <w:pPr>
                    <w:adjustRightInd w:val="0"/>
                    <w:snapToGrid w:val="0"/>
                    <w:spacing w:line="240" w:lineRule="auto"/>
                    <w:rPr>
                      <w:rFonts w:cs="Times New Roman"/>
                      <w:color w:val="auto"/>
                      <w:sz w:val="21"/>
                      <w:szCs w:val="21"/>
                    </w:rPr>
                  </w:pPr>
                </w:p>
              </w:tc>
              <w:tc>
                <w:tcPr>
                  <w:tcW w:w="598" w:type="pct"/>
                  <w:vMerge w:val="continue"/>
                  <w:vAlign w:val="center"/>
                </w:tcPr>
                <w:p>
                  <w:pPr>
                    <w:adjustRightInd w:val="0"/>
                    <w:snapToGrid w:val="0"/>
                    <w:spacing w:line="240" w:lineRule="auto"/>
                    <w:jc w:val="center"/>
                    <w:rPr>
                      <w:rFonts w:cs="Times New Roman"/>
                      <w:color w:val="auto"/>
                      <w:sz w:val="21"/>
                      <w:szCs w:val="21"/>
                    </w:rPr>
                  </w:pPr>
                </w:p>
              </w:tc>
              <w:tc>
                <w:tcPr>
                  <w:tcW w:w="576"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食堂隔油池</w:t>
                  </w:r>
                </w:p>
              </w:tc>
              <w:tc>
                <w:tcPr>
                  <w:tcW w:w="2648" w:type="pct"/>
                  <w:vAlign w:val="center"/>
                </w:tcPr>
                <w:p>
                  <w:pPr>
                    <w:adjustRightInd w:val="0"/>
                    <w:snapToGrid w:val="0"/>
                    <w:spacing w:line="240" w:lineRule="auto"/>
                    <w:rPr>
                      <w:rFonts w:cs="Times New Roman"/>
                      <w:color w:val="auto"/>
                      <w:sz w:val="21"/>
                      <w:szCs w:val="21"/>
                    </w:rPr>
                  </w:pPr>
                  <w:r>
                    <w:rPr>
                      <w:rFonts w:cs="Times New Roman"/>
                      <w:color w:val="auto"/>
                      <w:sz w:val="21"/>
                      <w:szCs w:val="21"/>
                    </w:rPr>
                    <w:t>在办公生活区食堂出水口设置1个容积为1m</w:t>
                  </w:r>
                  <w:r>
                    <w:rPr>
                      <w:rFonts w:cs="Times New Roman"/>
                      <w:color w:val="auto"/>
                      <w:sz w:val="21"/>
                      <w:szCs w:val="21"/>
                      <w:vertAlign w:val="superscript"/>
                    </w:rPr>
                    <w:t>3</w:t>
                  </w:r>
                  <w:r>
                    <w:rPr>
                      <w:rFonts w:cs="Times New Roman"/>
                      <w:color w:val="auto"/>
                      <w:sz w:val="21"/>
                      <w:szCs w:val="21"/>
                    </w:rPr>
                    <w:t>的食堂隔油池。</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1" w:type="pct"/>
                  <w:vMerge w:val="continue"/>
                  <w:vAlign w:val="center"/>
                </w:tcPr>
                <w:p>
                  <w:pPr>
                    <w:adjustRightInd w:val="0"/>
                    <w:snapToGrid w:val="0"/>
                    <w:spacing w:line="240" w:lineRule="auto"/>
                    <w:rPr>
                      <w:rFonts w:cs="Times New Roman"/>
                      <w:color w:val="auto"/>
                      <w:sz w:val="21"/>
                      <w:szCs w:val="21"/>
                    </w:rPr>
                  </w:pPr>
                </w:p>
              </w:tc>
              <w:tc>
                <w:tcPr>
                  <w:tcW w:w="598" w:type="pct"/>
                  <w:vMerge w:val="continue"/>
                  <w:vAlign w:val="center"/>
                </w:tcPr>
                <w:p>
                  <w:pPr>
                    <w:adjustRightInd w:val="0"/>
                    <w:snapToGrid w:val="0"/>
                    <w:spacing w:line="240" w:lineRule="auto"/>
                    <w:jc w:val="center"/>
                    <w:rPr>
                      <w:rFonts w:cs="Times New Roman"/>
                      <w:color w:val="auto"/>
                      <w:sz w:val="21"/>
                      <w:szCs w:val="21"/>
                    </w:rPr>
                  </w:pPr>
                </w:p>
              </w:tc>
              <w:tc>
                <w:tcPr>
                  <w:tcW w:w="576"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化粪池</w:t>
                  </w:r>
                </w:p>
              </w:tc>
              <w:tc>
                <w:tcPr>
                  <w:tcW w:w="2648" w:type="pct"/>
                  <w:vAlign w:val="center"/>
                </w:tcPr>
                <w:p>
                  <w:pPr>
                    <w:adjustRightInd w:val="0"/>
                    <w:snapToGrid w:val="0"/>
                    <w:spacing w:line="240" w:lineRule="auto"/>
                    <w:rPr>
                      <w:rFonts w:cs="Times New Roman"/>
                      <w:color w:val="auto"/>
                      <w:sz w:val="21"/>
                      <w:szCs w:val="21"/>
                    </w:rPr>
                  </w:pPr>
                  <w:r>
                    <w:rPr>
                      <w:rFonts w:hint="eastAsia" w:cs="Times New Roman"/>
                      <w:color w:val="auto"/>
                      <w:sz w:val="21"/>
                      <w:szCs w:val="21"/>
                    </w:rPr>
                    <w:t>生活区设置水冲厕，</w:t>
                  </w:r>
                  <w:r>
                    <w:rPr>
                      <w:rFonts w:cs="Times New Roman"/>
                      <w:color w:val="auto"/>
                      <w:sz w:val="21"/>
                      <w:szCs w:val="21"/>
                    </w:rPr>
                    <w:t>设置1个容积为</w:t>
                  </w:r>
                  <w:r>
                    <w:rPr>
                      <w:rFonts w:hint="eastAsia" w:cs="Times New Roman"/>
                      <w:color w:val="auto"/>
                      <w:sz w:val="21"/>
                      <w:szCs w:val="21"/>
                    </w:rPr>
                    <w:t>3</w:t>
                  </w:r>
                  <w:r>
                    <w:rPr>
                      <w:rFonts w:cs="Times New Roman"/>
                      <w:color w:val="auto"/>
                      <w:sz w:val="21"/>
                      <w:szCs w:val="21"/>
                    </w:rPr>
                    <w:t>.0m</w:t>
                  </w:r>
                  <w:r>
                    <w:rPr>
                      <w:rFonts w:cs="Times New Roman"/>
                      <w:color w:val="auto"/>
                      <w:sz w:val="21"/>
                      <w:szCs w:val="21"/>
                      <w:vertAlign w:val="superscript"/>
                    </w:rPr>
                    <w:t>3</w:t>
                  </w:r>
                  <w:r>
                    <w:rPr>
                      <w:rFonts w:cs="Times New Roman"/>
                      <w:color w:val="auto"/>
                      <w:sz w:val="21"/>
                      <w:szCs w:val="21"/>
                    </w:rPr>
                    <w:t>的化粪池，对生活污水进行预处理后，进入一体化污水处理站处理。</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1" w:type="pct"/>
                  <w:vMerge w:val="continue"/>
                  <w:vAlign w:val="center"/>
                </w:tcPr>
                <w:p>
                  <w:pPr>
                    <w:adjustRightInd w:val="0"/>
                    <w:snapToGrid w:val="0"/>
                    <w:spacing w:line="240" w:lineRule="auto"/>
                    <w:rPr>
                      <w:rFonts w:cs="Times New Roman"/>
                      <w:color w:val="auto"/>
                      <w:sz w:val="21"/>
                      <w:szCs w:val="21"/>
                    </w:rPr>
                  </w:pPr>
                </w:p>
              </w:tc>
              <w:tc>
                <w:tcPr>
                  <w:tcW w:w="598" w:type="pct"/>
                  <w:vMerge w:val="continue"/>
                  <w:vAlign w:val="center"/>
                </w:tcPr>
                <w:p>
                  <w:pPr>
                    <w:adjustRightInd w:val="0"/>
                    <w:snapToGrid w:val="0"/>
                    <w:spacing w:line="240" w:lineRule="auto"/>
                    <w:jc w:val="center"/>
                    <w:rPr>
                      <w:rFonts w:cs="Times New Roman"/>
                      <w:color w:val="auto"/>
                      <w:sz w:val="21"/>
                      <w:szCs w:val="21"/>
                    </w:rPr>
                  </w:pPr>
                </w:p>
              </w:tc>
              <w:tc>
                <w:tcPr>
                  <w:tcW w:w="576"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中水收集池</w:t>
                  </w:r>
                </w:p>
              </w:tc>
              <w:tc>
                <w:tcPr>
                  <w:tcW w:w="2648" w:type="pct"/>
                  <w:vAlign w:val="center"/>
                </w:tcPr>
                <w:p>
                  <w:pPr>
                    <w:adjustRightInd w:val="0"/>
                    <w:snapToGrid w:val="0"/>
                    <w:spacing w:line="240" w:lineRule="auto"/>
                    <w:rPr>
                      <w:rFonts w:cs="Times New Roman"/>
                      <w:color w:val="auto"/>
                      <w:sz w:val="21"/>
                      <w:szCs w:val="21"/>
                    </w:rPr>
                  </w:pPr>
                  <w:r>
                    <w:rPr>
                      <w:rFonts w:cs="Times New Roman"/>
                      <w:color w:val="auto"/>
                      <w:sz w:val="21"/>
                      <w:szCs w:val="21"/>
                    </w:rPr>
                    <w:t>在污水处理站旁边设一个容积为5m</w:t>
                  </w:r>
                  <w:r>
                    <w:rPr>
                      <w:rFonts w:cs="Times New Roman"/>
                      <w:color w:val="auto"/>
                      <w:sz w:val="21"/>
                      <w:szCs w:val="21"/>
                      <w:vertAlign w:val="superscript"/>
                    </w:rPr>
                    <w:t>3</w:t>
                  </w:r>
                  <w:r>
                    <w:rPr>
                      <w:rFonts w:cs="Times New Roman"/>
                      <w:color w:val="auto"/>
                      <w:sz w:val="21"/>
                      <w:szCs w:val="21"/>
                    </w:rPr>
                    <w:t>的中水收集池，用于雨天暂存污水处理站处理后的中水。</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1" w:type="pct"/>
                  <w:vMerge w:val="continue"/>
                  <w:vAlign w:val="center"/>
                </w:tcPr>
                <w:p>
                  <w:pPr>
                    <w:adjustRightInd w:val="0"/>
                    <w:snapToGrid w:val="0"/>
                    <w:spacing w:line="240" w:lineRule="auto"/>
                    <w:rPr>
                      <w:rFonts w:cs="Times New Roman"/>
                      <w:color w:val="auto"/>
                      <w:sz w:val="21"/>
                      <w:szCs w:val="21"/>
                    </w:rPr>
                  </w:pPr>
                </w:p>
              </w:tc>
              <w:tc>
                <w:tcPr>
                  <w:tcW w:w="598" w:type="pct"/>
                  <w:vMerge w:val="continue"/>
                  <w:vAlign w:val="center"/>
                </w:tcPr>
                <w:p>
                  <w:pPr>
                    <w:adjustRightInd w:val="0"/>
                    <w:snapToGrid w:val="0"/>
                    <w:spacing w:line="240" w:lineRule="auto"/>
                    <w:jc w:val="center"/>
                    <w:rPr>
                      <w:rFonts w:cs="Times New Roman"/>
                      <w:color w:val="auto"/>
                      <w:sz w:val="21"/>
                      <w:szCs w:val="21"/>
                    </w:rPr>
                  </w:pPr>
                </w:p>
              </w:tc>
              <w:tc>
                <w:tcPr>
                  <w:tcW w:w="576"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一体化污水处理站</w:t>
                  </w:r>
                </w:p>
              </w:tc>
              <w:tc>
                <w:tcPr>
                  <w:tcW w:w="2648" w:type="pct"/>
                  <w:vAlign w:val="center"/>
                </w:tcPr>
                <w:p>
                  <w:pPr>
                    <w:adjustRightInd w:val="0"/>
                    <w:snapToGrid w:val="0"/>
                    <w:spacing w:line="240" w:lineRule="auto"/>
                    <w:rPr>
                      <w:rFonts w:cs="Times New Roman"/>
                      <w:color w:val="auto"/>
                      <w:sz w:val="21"/>
                      <w:szCs w:val="21"/>
                    </w:rPr>
                  </w:pPr>
                  <w:r>
                    <w:rPr>
                      <w:rFonts w:cs="Times New Roman"/>
                      <w:color w:val="auto"/>
                      <w:sz w:val="21"/>
                      <w:szCs w:val="21"/>
                    </w:rPr>
                    <w:t>设置1个处理规模为</w:t>
                  </w:r>
                  <w:r>
                    <w:rPr>
                      <w:rFonts w:hint="eastAsia" w:cs="Times New Roman"/>
                      <w:color w:val="auto"/>
                      <w:sz w:val="21"/>
                      <w:szCs w:val="21"/>
                    </w:rPr>
                    <w:t>5</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/d的污水处理站，对隔油池和化粪池预处理后的生活污水进行处理后达到《城市污水再生利用 城市杂用水水质》（GB/T 18920-2020）中道路绿化、降尘标准后回用于项目区绿化及道路洒水降尘。</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511" w:type="pct"/>
                  <w:vMerge w:val="continue"/>
                  <w:vAlign w:val="center"/>
                </w:tcPr>
                <w:p>
                  <w:pPr>
                    <w:adjustRightInd w:val="0"/>
                    <w:snapToGrid w:val="0"/>
                    <w:spacing w:line="240" w:lineRule="auto"/>
                    <w:rPr>
                      <w:rFonts w:cs="Times New Roman"/>
                      <w:color w:val="auto"/>
                      <w:sz w:val="21"/>
                      <w:szCs w:val="21"/>
                    </w:rPr>
                  </w:pPr>
                </w:p>
              </w:tc>
              <w:tc>
                <w:tcPr>
                  <w:tcW w:w="1174"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噪声控制</w:t>
                  </w:r>
                </w:p>
              </w:tc>
              <w:tc>
                <w:tcPr>
                  <w:tcW w:w="2648" w:type="pct"/>
                  <w:vAlign w:val="center"/>
                </w:tcPr>
                <w:p>
                  <w:pPr>
                    <w:adjustRightInd w:val="0"/>
                    <w:snapToGrid w:val="0"/>
                    <w:spacing w:line="240" w:lineRule="auto"/>
                    <w:rPr>
                      <w:rFonts w:cs="Times New Roman"/>
                      <w:color w:val="auto"/>
                      <w:sz w:val="21"/>
                      <w:szCs w:val="21"/>
                    </w:rPr>
                  </w:pPr>
                  <w:r>
                    <w:rPr>
                      <w:rFonts w:hint="eastAsia" w:cs="Times New Roman"/>
                      <w:color w:val="auto"/>
                      <w:sz w:val="21"/>
                      <w:szCs w:val="21"/>
                    </w:rPr>
                    <w:t>生产设备均置于厂房内，有效阻隔噪声扩散。</w:t>
                  </w:r>
                  <w:r>
                    <w:rPr>
                      <w:rFonts w:cs="Times New Roman"/>
                      <w:color w:val="auto"/>
                      <w:sz w:val="21"/>
                      <w:szCs w:val="21"/>
                    </w:rPr>
                    <w:t>设备基础减震，封闭隔声。</w:t>
                  </w:r>
                </w:p>
              </w:tc>
              <w:tc>
                <w:tcPr>
                  <w:tcW w:w="665"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511" w:type="pct"/>
                  <w:vMerge w:val="continue"/>
                  <w:vAlign w:val="center"/>
                </w:tcPr>
                <w:p>
                  <w:pPr>
                    <w:adjustRightInd w:val="0"/>
                    <w:snapToGrid w:val="0"/>
                    <w:spacing w:line="240" w:lineRule="auto"/>
                    <w:rPr>
                      <w:rFonts w:cs="Times New Roman"/>
                      <w:color w:val="auto"/>
                      <w:sz w:val="21"/>
                      <w:szCs w:val="21"/>
                    </w:rPr>
                  </w:pPr>
                </w:p>
              </w:tc>
              <w:tc>
                <w:tcPr>
                  <w:tcW w:w="598" w:type="pct"/>
                  <w:vMerge w:val="restar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固废治理设施</w:t>
                  </w:r>
                </w:p>
              </w:tc>
              <w:tc>
                <w:tcPr>
                  <w:tcW w:w="576" w:type="pct"/>
                  <w:vAlign w:val="center"/>
                </w:tcPr>
                <w:p>
                  <w:pPr>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rPr>
                    <w:t>生活垃圾</w:t>
                  </w:r>
                </w:p>
              </w:tc>
              <w:tc>
                <w:tcPr>
                  <w:tcW w:w="2648" w:type="pct"/>
                  <w:vAlign w:val="center"/>
                </w:tcPr>
                <w:p>
                  <w:pPr>
                    <w:adjustRightInd w:val="0"/>
                    <w:snapToGrid w:val="0"/>
                    <w:spacing w:line="240" w:lineRule="auto"/>
                    <w:rPr>
                      <w:rFonts w:cs="Times New Roman"/>
                      <w:color w:val="auto"/>
                      <w:sz w:val="21"/>
                      <w:szCs w:val="21"/>
                    </w:rPr>
                  </w:pPr>
                  <w:r>
                    <w:rPr>
                      <w:rFonts w:cs="Times New Roman"/>
                      <w:color w:val="auto"/>
                      <w:sz w:val="21"/>
                      <w:szCs w:val="21"/>
                    </w:rPr>
                    <w:t>生活办公区布置垃圾桶，收集日常员工的生活垃圾，</w:t>
                  </w:r>
                  <w:r>
                    <w:rPr>
                      <w:rFonts w:cs="Times New Roman"/>
                      <w:color w:val="auto"/>
                      <w:kern w:val="0"/>
                      <w:sz w:val="21"/>
                      <w:szCs w:val="21"/>
                      <w:lang w:bidi="ar"/>
                    </w:rPr>
                    <w:t>生活垃圾</w:t>
                  </w:r>
                  <w:r>
                    <w:rPr>
                      <w:rFonts w:cs="Times New Roman"/>
                      <w:color w:val="auto"/>
                      <w:sz w:val="21"/>
                      <w:szCs w:val="21"/>
                    </w:rPr>
                    <w:t>集中收集后由管理人员定期清运至</w:t>
                  </w:r>
                  <w:r>
                    <w:rPr>
                      <w:rFonts w:hint="eastAsia" w:cs="Times New Roman"/>
                      <w:color w:val="auto"/>
                      <w:sz w:val="21"/>
                      <w:szCs w:val="21"/>
                    </w:rPr>
                    <w:t>扬武</w:t>
                  </w:r>
                  <w:r>
                    <w:rPr>
                      <w:rFonts w:cs="Times New Roman"/>
                      <w:color w:val="auto"/>
                      <w:sz w:val="21"/>
                      <w:szCs w:val="21"/>
                    </w:rPr>
                    <w:t>镇垃圾收集点清运处置。</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kern w:val="0"/>
                      <w:sz w:val="21"/>
                      <w:szCs w:val="21"/>
                      <w:lang w:eastAsia="zh-CN"/>
                    </w:rPr>
                    <w:t>依托矿山工程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511" w:type="pct"/>
                  <w:vMerge w:val="continue"/>
                  <w:vAlign w:val="center"/>
                </w:tcPr>
                <w:p>
                  <w:pPr>
                    <w:adjustRightInd w:val="0"/>
                    <w:snapToGrid w:val="0"/>
                    <w:spacing w:line="240" w:lineRule="auto"/>
                    <w:rPr>
                      <w:rFonts w:cs="Times New Roman"/>
                      <w:color w:val="auto"/>
                      <w:sz w:val="21"/>
                      <w:szCs w:val="21"/>
                    </w:rPr>
                  </w:pPr>
                </w:p>
              </w:tc>
              <w:tc>
                <w:tcPr>
                  <w:tcW w:w="598" w:type="pct"/>
                  <w:vMerge w:val="continue"/>
                  <w:vAlign w:val="center"/>
                </w:tcPr>
                <w:p>
                  <w:pPr>
                    <w:adjustRightInd w:val="0"/>
                    <w:snapToGrid w:val="0"/>
                    <w:spacing w:line="240" w:lineRule="auto"/>
                    <w:jc w:val="center"/>
                    <w:rPr>
                      <w:rFonts w:cs="Times New Roman"/>
                      <w:color w:val="auto"/>
                      <w:sz w:val="21"/>
                      <w:szCs w:val="21"/>
                    </w:rPr>
                  </w:pPr>
                </w:p>
              </w:tc>
              <w:tc>
                <w:tcPr>
                  <w:tcW w:w="576" w:type="pct"/>
                  <w:vAlign w:val="center"/>
                </w:tcPr>
                <w:p>
                  <w:pPr>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rPr>
                    <w:t>除尘灰</w:t>
                  </w:r>
                </w:p>
              </w:tc>
              <w:tc>
                <w:tcPr>
                  <w:tcW w:w="2648"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.收集后统一外售</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1" w:type="pct"/>
                  <w:vMerge w:val="continue"/>
                  <w:vAlign w:val="center"/>
                </w:tcPr>
                <w:p>
                  <w:pPr>
                    <w:adjustRightInd w:val="0"/>
                    <w:snapToGrid w:val="0"/>
                    <w:spacing w:line="240" w:lineRule="auto"/>
                    <w:rPr>
                      <w:rFonts w:cs="Times New Roman"/>
                      <w:color w:val="auto"/>
                      <w:sz w:val="21"/>
                      <w:szCs w:val="21"/>
                    </w:rPr>
                  </w:pPr>
                </w:p>
              </w:tc>
              <w:tc>
                <w:tcPr>
                  <w:tcW w:w="598" w:type="pct"/>
                  <w:vMerge w:val="continue"/>
                  <w:vAlign w:val="center"/>
                </w:tcPr>
                <w:p>
                  <w:pPr>
                    <w:adjustRightInd w:val="0"/>
                    <w:snapToGrid w:val="0"/>
                    <w:spacing w:line="240" w:lineRule="auto"/>
                    <w:jc w:val="center"/>
                    <w:rPr>
                      <w:rFonts w:cs="Times New Roman"/>
                      <w:color w:val="auto"/>
                      <w:kern w:val="0"/>
                      <w:sz w:val="21"/>
                      <w:szCs w:val="21"/>
                    </w:rPr>
                  </w:pPr>
                </w:p>
              </w:tc>
              <w:tc>
                <w:tcPr>
                  <w:tcW w:w="576" w:type="pct"/>
                  <w:vAlign w:val="center"/>
                </w:tcPr>
                <w:p>
                  <w:pPr>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rPr>
                    <w:t>危险废物贮存库</w:t>
                  </w:r>
                </w:p>
              </w:tc>
              <w:tc>
                <w:tcPr>
                  <w:tcW w:w="2648" w:type="pct"/>
                  <w:vAlign w:val="center"/>
                </w:tcPr>
                <w:p>
                  <w:pPr>
                    <w:widowControl/>
                    <w:adjustRightInd w:val="0"/>
                    <w:snapToGrid w:val="0"/>
                    <w:spacing w:line="240" w:lineRule="auto"/>
                    <w:rPr>
                      <w:rFonts w:cs="Times New Roman"/>
                      <w:color w:val="auto"/>
                      <w:sz w:val="21"/>
                      <w:szCs w:val="21"/>
                    </w:rPr>
                  </w:pPr>
                  <w:r>
                    <w:rPr>
                      <w:rFonts w:hint="default" w:ascii="Times New Roman" w:hAnsi="Times New Roman" w:cs="Times New Roman"/>
                      <w:color w:val="auto"/>
                      <w:sz w:val="21"/>
                      <w:szCs w:val="21"/>
                      <w:shd w:val="clear" w:color="auto" w:fill="auto"/>
                    </w:rPr>
                    <w:t>1间，面积约为</w:t>
                  </w:r>
                  <w:r>
                    <w:rPr>
                      <w:rFonts w:hint="eastAsia" w:cs="Times New Roman"/>
                      <w:color w:val="auto"/>
                      <w:sz w:val="21"/>
                      <w:szCs w:val="21"/>
                      <w:shd w:val="clear" w:color="auto" w:fill="auto"/>
                      <w:lang w:val="en-US" w:eastAsia="zh-CN"/>
                    </w:rPr>
                    <w:t>7</w:t>
                  </w:r>
                  <w:r>
                    <w:rPr>
                      <w:rFonts w:hint="default" w:ascii="Times New Roman" w:hAnsi="Times New Roman" w:cs="Times New Roman"/>
                      <w:color w:val="auto"/>
                      <w:sz w:val="21"/>
                      <w:szCs w:val="21"/>
                      <w:shd w:val="clear" w:color="auto" w:fill="auto"/>
                    </w:rPr>
                    <w:t>m</w:t>
                  </w:r>
                  <w:r>
                    <w:rPr>
                      <w:rFonts w:hint="default" w:ascii="Times New Roman" w:hAnsi="Times New Roman" w:cs="Times New Roman"/>
                      <w:color w:val="auto"/>
                      <w:sz w:val="21"/>
                      <w:szCs w:val="21"/>
                      <w:shd w:val="clear" w:color="auto" w:fill="auto"/>
                      <w:vertAlign w:val="superscript"/>
                    </w:rPr>
                    <w:t>2</w:t>
                  </w:r>
                  <w:r>
                    <w:rPr>
                      <w:rFonts w:hint="default" w:ascii="Times New Roman" w:hAnsi="Times New Roman" w:cs="Times New Roman"/>
                      <w:color w:val="auto"/>
                      <w:sz w:val="21"/>
                      <w:szCs w:val="21"/>
                      <w:shd w:val="clear" w:color="auto" w:fill="auto"/>
                    </w:rPr>
                    <w:t>，</w:t>
                  </w:r>
                  <w:r>
                    <w:rPr>
                      <w:rFonts w:hint="default" w:ascii="Times New Roman" w:hAnsi="Times New Roman" w:cs="Times New Roman"/>
                      <w:color w:val="auto"/>
                      <w:sz w:val="21"/>
                      <w:szCs w:val="21"/>
                      <w:shd w:val="clear" w:color="auto" w:fill="auto"/>
                      <w:lang w:eastAsia="zh-CN"/>
                    </w:rPr>
                    <w:t>位于矿区的南面</w:t>
                  </w:r>
                  <w:r>
                    <w:rPr>
                      <w:rFonts w:hint="eastAsia" w:ascii="Times New Roman" w:hAnsi="Times New Roman" w:cs="Times New Roman"/>
                      <w:color w:val="auto"/>
                      <w:sz w:val="21"/>
                      <w:szCs w:val="21"/>
                      <w:shd w:val="clear" w:color="auto" w:fill="auto"/>
                      <w:lang w:eastAsia="zh-CN"/>
                    </w:rPr>
                    <w:t>，</w:t>
                  </w:r>
                  <w:r>
                    <w:rPr>
                      <w:rFonts w:cs="Times New Roman"/>
                      <w:color w:val="auto"/>
                      <w:sz w:val="21"/>
                      <w:szCs w:val="21"/>
                    </w:rPr>
                    <w:t>用于暂存废机油和废油桶，并委托有资质单位定期清运处置。</w:t>
                  </w:r>
                  <w:r>
                    <w:rPr>
                      <w:rFonts w:hint="eastAsia" w:cs="Times New Roman"/>
                      <w:color w:val="auto"/>
                      <w:kern w:val="0"/>
                      <w:sz w:val="21"/>
                      <w:szCs w:val="21"/>
                      <w:lang w:bidi="ar"/>
                    </w:rPr>
                    <w:t>危险废物贮存库</w:t>
                  </w:r>
                  <w:r>
                    <w:rPr>
                      <w:rFonts w:cs="Times New Roman"/>
                      <w:color w:val="auto"/>
                      <w:kern w:val="0"/>
                      <w:sz w:val="21"/>
                      <w:szCs w:val="21"/>
                      <w:lang w:bidi="ar"/>
                    </w:rPr>
                    <w:t>地面设置导流沟及收集池或设置</w:t>
                  </w:r>
                  <w:r>
                    <w:rPr>
                      <w:rFonts w:cs="Times New Roman"/>
                      <w:color w:val="auto"/>
                      <w:sz w:val="21"/>
                      <w:szCs w:val="21"/>
                    </w:rPr>
                    <w:t>事故油盒</w:t>
                  </w:r>
                  <w:r>
                    <w:rPr>
                      <w:rFonts w:cs="Times New Roman"/>
                      <w:color w:val="auto"/>
                      <w:kern w:val="0"/>
                      <w:sz w:val="21"/>
                      <w:szCs w:val="21"/>
                      <w:lang w:bidi="ar"/>
                    </w:rPr>
                    <w:t>，并进行防渗处理。</w:t>
                  </w:r>
                  <w:r>
                    <w:rPr>
                      <w:rFonts w:hint="eastAsia" w:cs="Times New Roman"/>
                      <w:color w:val="auto"/>
                      <w:kern w:val="0"/>
                      <w:sz w:val="21"/>
                      <w:szCs w:val="21"/>
                      <w:lang w:bidi="ar"/>
                    </w:rPr>
                    <w:t>危险废物贮存库</w:t>
                  </w:r>
                  <w:r>
                    <w:rPr>
                      <w:rFonts w:cs="Times New Roman"/>
                      <w:color w:val="auto"/>
                      <w:kern w:val="0"/>
                      <w:sz w:val="21"/>
                      <w:szCs w:val="21"/>
                      <w:lang w:bidi="ar"/>
                    </w:rPr>
                    <w:t>按照《危险废物贮存污染控制标准》（GB18597-2023）中基础必须防渗，防渗层为至少1m厚粘土层</w:t>
                  </w:r>
                  <w:r>
                    <w:rPr>
                      <w:rFonts w:cs="Times New Roman"/>
                      <w:color w:val="auto"/>
                      <w:sz w:val="21"/>
                      <w:szCs w:val="21"/>
                    </w:rPr>
                    <w:t>（</w:t>
                  </w:r>
                  <w:r>
                    <w:rPr>
                      <w:rFonts w:cs="Times New Roman"/>
                      <w:color w:val="auto"/>
                      <w:kern w:val="0"/>
                      <w:sz w:val="21"/>
                      <w:szCs w:val="21"/>
                      <w:lang w:bidi="ar"/>
                    </w:rPr>
                    <w:t>渗透系数≤10</w:t>
                  </w:r>
                  <w:r>
                    <w:rPr>
                      <w:rFonts w:cs="Times New Roman"/>
                      <w:color w:val="auto"/>
                      <w:kern w:val="0"/>
                      <w:sz w:val="21"/>
                      <w:szCs w:val="21"/>
                      <w:vertAlign w:val="superscript"/>
                      <w:lang w:bidi="ar"/>
                    </w:rPr>
                    <w:t>-7</w:t>
                  </w:r>
                  <w:r>
                    <w:rPr>
                      <w:rFonts w:cs="Times New Roman"/>
                      <w:color w:val="auto"/>
                      <w:kern w:val="0"/>
                      <w:sz w:val="21"/>
                      <w:szCs w:val="21"/>
                      <w:lang w:bidi="ar"/>
                    </w:rPr>
                    <w:t>cm/s</w:t>
                  </w:r>
                  <w:r>
                    <w:rPr>
                      <w:rFonts w:cs="Times New Roman"/>
                      <w:color w:val="auto"/>
                      <w:sz w:val="21"/>
                      <w:szCs w:val="21"/>
                    </w:rPr>
                    <w:t>）</w:t>
                  </w:r>
                  <w:r>
                    <w:rPr>
                      <w:rFonts w:cs="Times New Roman"/>
                      <w:color w:val="auto"/>
                      <w:kern w:val="0"/>
                      <w:sz w:val="21"/>
                      <w:szCs w:val="21"/>
                      <w:lang w:bidi="ar"/>
                    </w:rPr>
                    <w:t>，或2mm厚高密度聚乙烯，或至少2mm厚的其它人工材料，渗透系数≤10</w:t>
                  </w:r>
                  <w:r>
                    <w:rPr>
                      <w:rFonts w:cs="Times New Roman"/>
                      <w:color w:val="auto"/>
                      <w:kern w:val="0"/>
                      <w:sz w:val="21"/>
                      <w:szCs w:val="21"/>
                      <w:vertAlign w:val="superscript"/>
                      <w:lang w:bidi="ar"/>
                    </w:rPr>
                    <w:t>-10</w:t>
                  </w:r>
                  <w:r>
                    <w:rPr>
                      <w:rFonts w:cs="Times New Roman"/>
                      <w:color w:val="auto"/>
                      <w:kern w:val="0"/>
                      <w:sz w:val="21"/>
                      <w:szCs w:val="21"/>
                      <w:lang w:bidi="ar"/>
                    </w:rPr>
                    <w:t>cm/s进行防渗，同时</w:t>
                  </w:r>
                  <w:r>
                    <w:rPr>
                      <w:rFonts w:cs="Times New Roman"/>
                      <w:color w:val="auto"/>
                      <w:sz w:val="21"/>
                      <w:szCs w:val="21"/>
                    </w:rPr>
                    <w:t xml:space="preserve">张贴规范的标志牌。 </w:t>
                  </w:r>
                </w:p>
              </w:tc>
              <w:tc>
                <w:tcPr>
                  <w:tcW w:w="665" w:type="pct"/>
                  <w:vAlign w:val="center"/>
                </w:tcPr>
                <w:p>
                  <w:pPr>
                    <w:adjustRightInd w:val="0"/>
                    <w:snapToGrid w:val="0"/>
                    <w:spacing w:line="240" w:lineRule="auto"/>
                    <w:jc w:val="center"/>
                    <w:rPr>
                      <w:rFonts w:cs="Times New Roman"/>
                      <w:color w:val="auto"/>
                      <w:sz w:val="21"/>
                      <w:szCs w:val="21"/>
                    </w:rPr>
                  </w:pPr>
                  <w:r>
                    <w:rPr>
                      <w:rFonts w:hint="eastAsia" w:cs="Times New Roman"/>
                      <w:color w:val="auto"/>
                      <w:kern w:val="0"/>
                      <w:sz w:val="21"/>
                      <w:szCs w:val="21"/>
                      <w:lang w:eastAsia="zh-CN"/>
                    </w:rPr>
                    <w:t>依托矿山工程</w:t>
                  </w:r>
                </w:p>
              </w:tc>
            </w:tr>
          </w:tbl>
          <w:p>
            <w:pPr>
              <w:keepNext w:val="0"/>
              <w:keepLines w:val="0"/>
              <w:pageBreakBefore w:val="0"/>
              <w:widowControl w:val="0"/>
              <w:kinsoku/>
              <w:wordWrap/>
              <w:overflowPunct/>
              <w:topLinePunct w:val="0"/>
              <w:autoSpaceDE/>
              <w:autoSpaceDN/>
              <w:bidi w:val="0"/>
              <w:adjustRightInd/>
              <w:snapToGrid/>
              <w:ind w:firstLine="481" w:firstLineChars="200"/>
              <w:textAlignment w:val="auto"/>
              <w:rPr>
                <w:rFonts w:hint="eastAsia" w:eastAsia="宋体" w:cs="Times New Roman"/>
                <w:b/>
                <w:color w:val="auto"/>
                <w:szCs w:val="22"/>
                <w:lang w:val="en-US" w:eastAsia="zh-CN"/>
              </w:rPr>
            </w:pPr>
            <w:r>
              <w:rPr>
                <w:rFonts w:hint="eastAsia" w:cs="Times New Roman"/>
                <w:b/>
                <w:color w:val="auto"/>
                <w:szCs w:val="22"/>
                <w:lang w:val="en-US" w:eastAsia="zh-CN"/>
              </w:rPr>
              <w:t>2、项目主要构筑物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b w:val="0"/>
                <w:bCs/>
                <w:color w:val="auto"/>
                <w:szCs w:val="22"/>
                <w:lang w:val="en-US" w:eastAsia="zh-CN"/>
              </w:rPr>
            </w:pPr>
            <w:r>
              <w:rPr>
                <w:rFonts w:hint="eastAsia" w:cs="Times New Roman"/>
                <w:b w:val="0"/>
                <w:bCs/>
                <w:color w:val="auto"/>
                <w:szCs w:val="22"/>
                <w:lang w:eastAsia="zh-CN"/>
              </w:rPr>
              <w:t>项目主要构筑物详见表</w:t>
            </w:r>
            <w:r>
              <w:rPr>
                <w:rFonts w:hint="eastAsia" w:cs="Times New Roman"/>
                <w:b w:val="0"/>
                <w:bCs/>
                <w:color w:val="auto"/>
                <w:szCs w:val="22"/>
                <w:lang w:val="en-US" w:eastAsia="zh-CN"/>
              </w:rPr>
              <w:t>2-2：</w:t>
            </w:r>
          </w:p>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表2-2 项目主要构筑物一览表</w:t>
            </w:r>
          </w:p>
          <w:tbl>
            <w:tblPr>
              <w:tblStyle w:val="21"/>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38"/>
              <w:gridCol w:w="737"/>
              <w:gridCol w:w="1650"/>
              <w:gridCol w:w="195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序号</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名称</w:t>
                  </w:r>
                </w:p>
              </w:tc>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数量</w:t>
                  </w:r>
                </w:p>
              </w:tc>
              <w:tc>
                <w:tcPr>
                  <w:tcW w:w="16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占地面积</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结构材质</w:t>
                  </w:r>
                </w:p>
              </w:tc>
              <w:tc>
                <w:tcPr>
                  <w:tcW w:w="154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1</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color w:val="auto"/>
                      <w:sz w:val="21"/>
                      <w:szCs w:val="21"/>
                    </w:rPr>
                    <w:t>生产</w:t>
                  </w:r>
                  <w:r>
                    <w:rPr>
                      <w:rFonts w:hint="default" w:ascii="Times New Roman" w:hAnsi="Times New Roman" w:eastAsia="宋体" w:cs="Times New Roman"/>
                      <w:color w:val="auto"/>
                      <w:sz w:val="21"/>
                      <w:szCs w:val="21"/>
                      <w:lang w:eastAsia="zh-CN"/>
                    </w:rPr>
                    <w:t>厂房</w:t>
                  </w:r>
                </w:p>
              </w:tc>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1间</w:t>
                  </w:r>
                </w:p>
              </w:tc>
              <w:tc>
                <w:tcPr>
                  <w:tcW w:w="16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6228m</w:t>
                  </w:r>
                  <w:r>
                    <w:rPr>
                      <w:rFonts w:hint="default" w:ascii="Times New Roman" w:hAnsi="Times New Roman" w:eastAsia="宋体" w:cs="Times New Roman"/>
                      <w:b w:val="0"/>
                      <w:bCs/>
                      <w:color w:val="auto"/>
                      <w:sz w:val="21"/>
                      <w:szCs w:val="21"/>
                      <w:vertAlign w:val="superscript"/>
                      <w:lang w:val="en-US" w:eastAsia="zh-CN"/>
                    </w:rPr>
                    <w:t>2</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彩钢瓦钢架结构顶棚加盖三面围挡</w:t>
                  </w:r>
                </w:p>
              </w:tc>
              <w:tc>
                <w:tcPr>
                  <w:tcW w:w="154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和成品堆棚在一个大车间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2</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color w:val="auto"/>
                      <w:sz w:val="21"/>
                      <w:szCs w:val="21"/>
                    </w:rPr>
                    <w:t>办公用房</w:t>
                  </w:r>
                </w:p>
              </w:tc>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1层</w:t>
                  </w:r>
                </w:p>
              </w:tc>
              <w:tc>
                <w:tcPr>
                  <w:tcW w:w="16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1299m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color w:val="auto"/>
                      <w:sz w:val="21"/>
                      <w:szCs w:val="21"/>
                    </w:rPr>
                    <w:t>建筑面积为6</w:t>
                  </w:r>
                  <w:r>
                    <w:rPr>
                      <w:rFonts w:hint="default"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b w:val="0"/>
                      <w:bCs/>
                      <w:color w:val="auto"/>
                      <w:sz w:val="21"/>
                      <w:szCs w:val="21"/>
                      <w:vertAlign w:val="baseline"/>
                      <w:lang w:val="en-US" w:eastAsia="zh-CN"/>
                    </w:rPr>
                    <w:t>）</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混凝土结构</w:t>
                  </w:r>
                </w:p>
              </w:tc>
              <w:tc>
                <w:tcPr>
                  <w:tcW w:w="154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包括办公楼及停车场</w:t>
                  </w:r>
                  <w:r>
                    <w:rPr>
                      <w:rFonts w:hint="eastAsia" w:ascii="Times New Roman" w:hAnsi="Times New Roman" w:eastAsia="宋体" w:cs="Times New Roman"/>
                      <w:b w:val="0"/>
                      <w:bCs/>
                      <w:color w:val="auto"/>
                      <w:sz w:val="21"/>
                      <w:szCs w:val="21"/>
                      <w:vertAlign w:val="baseline"/>
                      <w:lang w:val="en-US" w:eastAsia="zh-CN"/>
                    </w:rPr>
                    <w:t>，</w:t>
                  </w:r>
                  <w:r>
                    <w:rPr>
                      <w:rFonts w:hint="eastAsia" w:cs="Times New Roman"/>
                      <w:color w:val="auto"/>
                      <w:sz w:val="21"/>
                      <w:szCs w:val="21"/>
                      <w:lang w:eastAsia="zh-CN"/>
                    </w:rPr>
                    <w:t>与矿山共用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3</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color w:val="auto"/>
                      <w:sz w:val="21"/>
                      <w:szCs w:val="21"/>
                    </w:rPr>
                    <w:t>原料</w:t>
                  </w:r>
                  <w:r>
                    <w:rPr>
                      <w:rFonts w:hint="default" w:ascii="Times New Roman" w:hAnsi="Times New Roman" w:eastAsia="宋体" w:cs="Times New Roman"/>
                      <w:color w:val="auto"/>
                      <w:sz w:val="21"/>
                      <w:szCs w:val="21"/>
                      <w:lang w:eastAsia="zh-CN"/>
                    </w:rPr>
                    <w:t>堆场</w:t>
                  </w:r>
                </w:p>
              </w:tc>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1块</w:t>
                  </w:r>
                </w:p>
              </w:tc>
              <w:tc>
                <w:tcPr>
                  <w:tcW w:w="16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5000m</w:t>
                  </w:r>
                  <w:r>
                    <w:rPr>
                      <w:rFonts w:hint="default" w:ascii="Times New Roman" w:hAnsi="Times New Roman" w:eastAsia="宋体" w:cs="Times New Roman"/>
                      <w:b w:val="0"/>
                      <w:bCs/>
                      <w:color w:val="auto"/>
                      <w:sz w:val="21"/>
                      <w:szCs w:val="21"/>
                      <w:vertAlign w:val="superscript"/>
                      <w:lang w:val="en-US" w:eastAsia="zh-CN"/>
                    </w:rPr>
                    <w:t>2</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w:t>
                  </w:r>
                </w:p>
              </w:tc>
              <w:tc>
                <w:tcPr>
                  <w:tcW w:w="154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4</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color w:val="auto"/>
                      <w:sz w:val="21"/>
                      <w:szCs w:val="21"/>
                    </w:rPr>
                    <w:t>成品</w:t>
                  </w:r>
                  <w:r>
                    <w:rPr>
                      <w:rFonts w:hint="default" w:ascii="Times New Roman" w:hAnsi="Times New Roman" w:eastAsia="宋体" w:cs="Times New Roman"/>
                      <w:color w:val="auto"/>
                      <w:sz w:val="21"/>
                      <w:szCs w:val="21"/>
                      <w:lang w:eastAsia="zh-CN"/>
                    </w:rPr>
                    <w:t>堆棚</w:t>
                  </w:r>
                </w:p>
              </w:tc>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1个</w:t>
                  </w:r>
                </w:p>
              </w:tc>
              <w:tc>
                <w:tcPr>
                  <w:tcW w:w="16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5330m</w:t>
                  </w:r>
                  <w:r>
                    <w:rPr>
                      <w:rFonts w:hint="default" w:ascii="Times New Roman" w:hAnsi="Times New Roman" w:eastAsia="宋体" w:cs="Times New Roman"/>
                      <w:b w:val="0"/>
                      <w:bCs/>
                      <w:color w:val="auto"/>
                      <w:sz w:val="21"/>
                      <w:szCs w:val="21"/>
                      <w:vertAlign w:val="superscript"/>
                      <w:lang w:val="en-US" w:eastAsia="zh-CN"/>
                    </w:rPr>
                    <w:t>2</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彩钢瓦钢架结构顶棚加盖三面围挡</w:t>
                  </w:r>
                </w:p>
              </w:tc>
              <w:tc>
                <w:tcPr>
                  <w:tcW w:w="154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和生产区建设在一个大车间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5</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危险废物贮存库</w:t>
                  </w:r>
                </w:p>
              </w:tc>
              <w:tc>
                <w:tcPr>
                  <w:tcW w:w="7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1间</w:t>
                  </w:r>
                </w:p>
              </w:tc>
              <w:tc>
                <w:tcPr>
                  <w:tcW w:w="16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混凝土结构</w:t>
                  </w:r>
                </w:p>
              </w:tc>
              <w:tc>
                <w:tcPr>
                  <w:tcW w:w="15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color w:val="auto"/>
                      <w:sz w:val="21"/>
                      <w:szCs w:val="21"/>
                      <w:lang w:eastAsia="zh-CN"/>
                    </w:rPr>
                    <w:t>依托矿山共用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color w:val="auto"/>
                      <w:sz w:val="21"/>
                      <w:szCs w:val="21"/>
                      <w:vertAlign w:val="baseline"/>
                      <w:lang w:val="en-US" w:eastAsia="zh-CN"/>
                    </w:rPr>
                    <w:t>6</w:t>
                  </w:r>
                </w:p>
              </w:tc>
              <w:tc>
                <w:tcPr>
                  <w:tcW w:w="1538"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食堂</w:t>
                  </w:r>
                </w:p>
              </w:tc>
              <w:tc>
                <w:tcPr>
                  <w:tcW w:w="7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1间</w:t>
                  </w:r>
                </w:p>
              </w:tc>
              <w:tc>
                <w:tcPr>
                  <w:tcW w:w="16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rPr>
                    <w:t>95</w:t>
                  </w:r>
                  <w:r>
                    <w:rPr>
                      <w:rFonts w:cs="Times New Roman"/>
                      <w:color w:val="auto"/>
                      <w:sz w:val="21"/>
                      <w:szCs w:val="21"/>
                    </w:rPr>
                    <w:t>m</w:t>
                  </w:r>
                  <w:r>
                    <w:rPr>
                      <w:rFonts w:cs="Times New Roman"/>
                      <w:color w:val="auto"/>
                      <w:sz w:val="21"/>
                      <w:szCs w:val="21"/>
                      <w:vertAlign w:val="superscript"/>
                    </w:rPr>
                    <w:t>2</w:t>
                  </w:r>
                </w:p>
              </w:tc>
              <w:tc>
                <w:tcPr>
                  <w:tcW w:w="1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color w:val="auto"/>
                      <w:sz w:val="21"/>
                      <w:szCs w:val="21"/>
                    </w:rPr>
                    <w:t>一层彩钢瓦钢架结构</w:t>
                  </w:r>
                </w:p>
              </w:tc>
              <w:tc>
                <w:tcPr>
                  <w:tcW w:w="15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color w:val="auto"/>
                      <w:sz w:val="21"/>
                      <w:szCs w:val="21"/>
                      <w:lang w:eastAsia="zh-CN"/>
                    </w:rPr>
                    <w:t>与矿山共用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color w:val="auto"/>
                      <w:sz w:val="21"/>
                      <w:szCs w:val="21"/>
                      <w:vertAlign w:val="baseline"/>
                      <w:lang w:val="en-US" w:eastAsia="zh-CN"/>
                    </w:rPr>
                    <w:t>7</w:t>
                  </w:r>
                </w:p>
              </w:tc>
              <w:tc>
                <w:tcPr>
                  <w:tcW w:w="1538"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工人宿舍</w:t>
                  </w:r>
                </w:p>
              </w:tc>
              <w:tc>
                <w:tcPr>
                  <w:tcW w:w="7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1间</w:t>
                  </w:r>
                </w:p>
              </w:tc>
              <w:tc>
                <w:tcPr>
                  <w:tcW w:w="16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300</w:t>
                  </w:r>
                  <w:r>
                    <w:rPr>
                      <w:rFonts w:cs="Times New Roman"/>
                      <w:color w:val="auto"/>
                      <w:sz w:val="21"/>
                      <w:szCs w:val="21"/>
                    </w:rPr>
                    <w:t>m</w:t>
                  </w:r>
                  <w:r>
                    <w:rPr>
                      <w:rFonts w:cs="Times New Roman"/>
                      <w:color w:val="auto"/>
                      <w:sz w:val="21"/>
                      <w:szCs w:val="21"/>
                      <w:vertAlign w:val="superscript"/>
                    </w:rPr>
                    <w:t>2</w:t>
                  </w:r>
                </w:p>
              </w:tc>
              <w:tc>
                <w:tcPr>
                  <w:tcW w:w="1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color w:val="auto"/>
                      <w:sz w:val="21"/>
                      <w:szCs w:val="21"/>
                    </w:rPr>
                    <w:t>一层</w:t>
                  </w:r>
                  <w:r>
                    <w:rPr>
                      <w:rFonts w:hint="eastAsia" w:cs="Times New Roman"/>
                      <w:color w:val="auto"/>
                      <w:sz w:val="21"/>
                      <w:szCs w:val="21"/>
                      <w:lang w:eastAsia="zh-CN"/>
                    </w:rPr>
                    <w:t>活动板房</w:t>
                  </w:r>
                  <w:r>
                    <w:rPr>
                      <w:rFonts w:hint="eastAsia" w:cs="Times New Roman"/>
                      <w:color w:val="auto"/>
                      <w:sz w:val="21"/>
                      <w:szCs w:val="21"/>
                    </w:rPr>
                    <w:t>结构</w:t>
                  </w:r>
                </w:p>
              </w:tc>
              <w:tc>
                <w:tcPr>
                  <w:tcW w:w="154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color w:val="auto"/>
                      <w:sz w:val="21"/>
                      <w:szCs w:val="21"/>
                      <w:lang w:eastAsia="zh-CN"/>
                    </w:rPr>
                    <w:t>与矿山共用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color w:val="auto"/>
                      <w:sz w:val="21"/>
                      <w:szCs w:val="21"/>
                      <w:vertAlign w:val="baseline"/>
                      <w:lang w:val="en-US" w:eastAsia="zh-CN"/>
                    </w:rPr>
                    <w:t>8</w:t>
                  </w:r>
                </w:p>
              </w:tc>
              <w:tc>
                <w:tcPr>
                  <w:tcW w:w="1538"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机修间</w:t>
                  </w:r>
                </w:p>
              </w:tc>
              <w:tc>
                <w:tcPr>
                  <w:tcW w:w="7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1间</w:t>
                  </w:r>
                </w:p>
              </w:tc>
              <w:tc>
                <w:tcPr>
                  <w:tcW w:w="16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rPr>
                    <w:t>10</w:t>
                  </w:r>
                  <w:r>
                    <w:rPr>
                      <w:rFonts w:cs="Times New Roman"/>
                      <w:color w:val="auto"/>
                      <w:sz w:val="21"/>
                      <w:szCs w:val="21"/>
                    </w:rPr>
                    <w:t>m</w:t>
                  </w:r>
                  <w:r>
                    <w:rPr>
                      <w:rFonts w:cs="Times New Roman"/>
                      <w:color w:val="auto"/>
                      <w:sz w:val="21"/>
                      <w:szCs w:val="21"/>
                      <w:vertAlign w:val="superscript"/>
                    </w:rPr>
                    <w:t>2</w:t>
                  </w:r>
                </w:p>
              </w:tc>
              <w:tc>
                <w:tcPr>
                  <w:tcW w:w="1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color w:val="auto"/>
                      <w:sz w:val="21"/>
                      <w:szCs w:val="21"/>
                    </w:rPr>
                    <w:t>彩钢瓦钢架结构</w:t>
                  </w:r>
                </w:p>
              </w:tc>
              <w:tc>
                <w:tcPr>
                  <w:tcW w:w="154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color w:val="auto"/>
                      <w:kern w:val="2"/>
                      <w:sz w:val="21"/>
                      <w:szCs w:val="21"/>
                      <w:vertAlign w:val="baseline"/>
                      <w:lang w:val="en-US" w:eastAsia="zh-CN" w:bidi="ar-SA"/>
                    </w:rPr>
                    <w:t>9</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初期雨水收集池</w:t>
                  </w:r>
                </w:p>
              </w:tc>
              <w:tc>
                <w:tcPr>
                  <w:tcW w:w="7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1个</w:t>
                  </w:r>
                </w:p>
              </w:tc>
              <w:tc>
                <w:tcPr>
                  <w:tcW w:w="16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color w:val="auto"/>
                      <w:sz w:val="21"/>
                      <w:szCs w:val="21"/>
                      <w:vertAlign w:val="baseline"/>
                      <w:lang w:val="en-US" w:eastAsia="zh-CN"/>
                    </w:rPr>
                    <w:t>/</w:t>
                  </w:r>
                </w:p>
              </w:tc>
              <w:tc>
                <w:tcPr>
                  <w:tcW w:w="1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初期雨水收集池等效黏土防渗层(厚度&gt;1.5m)，渗透系数≤10</w:t>
                  </w:r>
                  <w:r>
                    <w:rPr>
                      <w:rFonts w:hint="default" w:ascii="Times New Roman" w:hAnsi="Times New Roman" w:eastAsia="宋体" w:cs="Times New Roman"/>
                      <w:b w:val="0"/>
                      <w:bCs/>
                      <w:color w:val="auto"/>
                      <w:sz w:val="21"/>
                      <w:szCs w:val="21"/>
                      <w:vertAlign w:val="superscript"/>
                      <w:lang w:val="en-US" w:eastAsia="zh-CN"/>
                    </w:rPr>
                    <w:t>-7</w:t>
                  </w:r>
                  <w:r>
                    <w:rPr>
                      <w:rFonts w:hint="default" w:ascii="Times New Roman" w:hAnsi="Times New Roman" w:eastAsia="宋体" w:cs="Times New Roman"/>
                      <w:b w:val="0"/>
                      <w:bCs/>
                      <w:color w:val="auto"/>
                      <w:sz w:val="21"/>
                      <w:szCs w:val="21"/>
                      <w:vertAlign w:val="baseline"/>
                      <w:lang w:val="en-US" w:eastAsia="zh-CN"/>
                    </w:rPr>
                    <w:t>cm/s</w:t>
                  </w:r>
                </w:p>
              </w:tc>
              <w:tc>
                <w:tcPr>
                  <w:tcW w:w="15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容积110m</w:t>
                  </w:r>
                  <w:r>
                    <w:rPr>
                      <w:rFonts w:hint="default" w:ascii="Times New Roman" w:hAnsi="Times New Roman" w:eastAsia="宋体" w:cs="Times New Roman"/>
                      <w:b w:val="0"/>
                      <w:bCs/>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10</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一体化污水处理站</w:t>
                  </w:r>
                </w:p>
              </w:tc>
              <w:tc>
                <w:tcPr>
                  <w:tcW w:w="7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1座</w:t>
                  </w:r>
                </w:p>
              </w:tc>
              <w:tc>
                <w:tcPr>
                  <w:tcW w:w="16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color w:val="auto"/>
                      <w:sz w:val="21"/>
                      <w:szCs w:val="21"/>
                      <w:vertAlign w:val="baseline"/>
                      <w:lang w:val="en-US" w:eastAsia="zh-CN"/>
                    </w:rPr>
                    <w:t>/</w:t>
                  </w:r>
                </w:p>
              </w:tc>
              <w:tc>
                <w:tcPr>
                  <w:tcW w:w="1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color w:val="auto"/>
                      <w:sz w:val="21"/>
                      <w:szCs w:val="21"/>
                      <w:vertAlign w:val="baseline"/>
                      <w:lang w:val="en-US" w:eastAsia="zh-CN"/>
                    </w:rPr>
                    <w:t>/</w:t>
                  </w:r>
                </w:p>
              </w:tc>
              <w:tc>
                <w:tcPr>
                  <w:tcW w:w="15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处理规模</w:t>
                  </w:r>
                  <w:r>
                    <w:rPr>
                      <w:rFonts w:hint="default" w:ascii="Times New Roman" w:hAnsi="Times New Roman" w:eastAsia="宋体" w:cs="Times New Roman"/>
                      <w:color w:val="auto"/>
                      <w:sz w:val="21"/>
                      <w:szCs w:val="21"/>
                    </w:rPr>
                    <w:t>5m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ascii="Times New Roman" w:hAnsi="Times New Roman" w:eastAsia="宋体" w:cs="Times New Roman"/>
                      <w:b/>
                      <w:color w:val="auto"/>
                      <w:sz w:val="21"/>
                      <w:szCs w:val="21"/>
                      <w:vertAlign w:val="baseline"/>
                      <w:lang w:val="en-US" w:eastAsia="zh-CN"/>
                    </w:rPr>
                    <w:t>11</w:t>
                  </w:r>
                </w:p>
              </w:tc>
              <w:tc>
                <w:tcPr>
                  <w:tcW w:w="15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蓄水池</w:t>
                  </w:r>
                </w:p>
              </w:tc>
              <w:tc>
                <w:tcPr>
                  <w:tcW w:w="7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1个</w:t>
                  </w:r>
                </w:p>
              </w:tc>
              <w:tc>
                <w:tcPr>
                  <w:tcW w:w="16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color w:val="auto"/>
                      <w:sz w:val="21"/>
                      <w:szCs w:val="21"/>
                      <w:vertAlign w:val="baseline"/>
                      <w:lang w:val="en-US" w:eastAsia="zh-CN"/>
                    </w:rPr>
                    <w:t>/</w:t>
                  </w:r>
                </w:p>
              </w:tc>
              <w:tc>
                <w:tcPr>
                  <w:tcW w:w="1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混凝土结构</w:t>
                  </w:r>
                </w:p>
              </w:tc>
              <w:tc>
                <w:tcPr>
                  <w:tcW w:w="15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eastAsia="zh-CN"/>
                    </w:rPr>
                    <w:t>容积</w:t>
                  </w:r>
                  <w:r>
                    <w:rPr>
                      <w:rFonts w:hint="default" w:ascii="Times New Roman" w:hAnsi="Times New Roman" w:eastAsia="宋体" w:cs="Times New Roman"/>
                      <w:color w:val="auto"/>
                      <w:sz w:val="21"/>
                      <w:szCs w:val="21"/>
                    </w:rPr>
                    <w:t>20m</w:t>
                  </w:r>
                  <w:r>
                    <w:rPr>
                      <w:rFonts w:hint="default" w:ascii="Times New Roman" w:hAnsi="Times New Roman" w:eastAsia="宋体" w:cs="Times New Roman"/>
                      <w:color w:val="auto"/>
                      <w:sz w:val="21"/>
                      <w:szCs w:val="21"/>
                      <w:vertAlign w:val="superscript"/>
                    </w:rPr>
                    <w:t>3</w:t>
                  </w:r>
                </w:p>
              </w:tc>
            </w:tr>
          </w:tbl>
          <w:p>
            <w:pPr>
              <w:spacing w:before="120" w:beforeLines="50"/>
              <w:ind w:firstLine="481" w:firstLineChars="200"/>
              <w:rPr>
                <w:rFonts w:cs="Times New Roman"/>
                <w:b/>
                <w:color w:val="auto"/>
                <w:szCs w:val="22"/>
              </w:rPr>
            </w:pPr>
            <w:r>
              <w:rPr>
                <w:rFonts w:cs="Times New Roman"/>
                <w:b/>
                <w:color w:val="auto"/>
                <w:szCs w:val="22"/>
              </w:rPr>
              <w:t>三、</w:t>
            </w:r>
            <w:bookmarkEnd w:id="15"/>
            <w:bookmarkEnd w:id="16"/>
            <w:bookmarkEnd w:id="17"/>
            <w:r>
              <w:rPr>
                <w:rFonts w:cs="Times New Roman"/>
                <w:b/>
                <w:color w:val="auto"/>
                <w:szCs w:val="22"/>
              </w:rPr>
              <w:t>产品方案</w:t>
            </w:r>
          </w:p>
          <w:p>
            <w:pPr>
              <w:ind w:firstLine="480" w:firstLineChars="200"/>
              <w:rPr>
                <w:rFonts w:cs="Times New Roman"/>
                <w:color w:val="auto"/>
                <w:sz w:val="21"/>
                <w:szCs w:val="21"/>
              </w:rPr>
            </w:pPr>
            <w:bookmarkStart w:id="27" w:name="_Toc483056313"/>
            <w:bookmarkStart w:id="28" w:name="_Toc483056691"/>
            <w:r>
              <w:rPr>
                <w:rFonts w:cs="Times New Roman"/>
                <w:color w:val="auto"/>
              </w:rPr>
              <w:t>本项目原料来源</w:t>
            </w:r>
            <w:r>
              <w:rPr>
                <w:rFonts w:hint="eastAsia" w:cs="Times New Roman"/>
                <w:color w:val="auto"/>
                <w:szCs w:val="22"/>
              </w:rPr>
              <w:t>新平县扬武镇阿白则白云石矿开采的白云石</w:t>
            </w:r>
            <w:r>
              <w:rPr>
                <w:rFonts w:cs="Times New Roman"/>
                <w:color w:val="auto"/>
              </w:rPr>
              <w:t>。通过破碎、筛分生产线得到产品。本项目产品方案见表2-2。</w:t>
            </w:r>
          </w:p>
          <w:p>
            <w:pPr>
              <w:pStyle w:val="31"/>
              <w:spacing w:line="240" w:lineRule="auto"/>
              <w:rPr>
                <w:color w:val="auto"/>
                <w:sz w:val="21"/>
                <w:szCs w:val="21"/>
              </w:rPr>
            </w:pPr>
            <w:r>
              <w:rPr>
                <w:color w:val="auto"/>
                <w:sz w:val="21"/>
                <w:szCs w:val="21"/>
              </w:rPr>
              <w:t>表2-2  项目产品方案</w:t>
            </w:r>
          </w:p>
          <w:tbl>
            <w:tblPr>
              <w:tblStyle w:val="20"/>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2157"/>
              <w:gridCol w:w="1806"/>
              <w:gridCol w:w="1411"/>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6" w:type="pct"/>
                  <w:vAlign w:val="center"/>
                </w:tcPr>
                <w:p>
                  <w:pPr>
                    <w:widowControl/>
                    <w:spacing w:line="240" w:lineRule="auto"/>
                    <w:jc w:val="center"/>
                    <w:rPr>
                      <w:rFonts w:cs="Times New Roman"/>
                      <w:b/>
                      <w:bCs/>
                      <w:color w:val="auto"/>
                      <w:kern w:val="0"/>
                      <w:sz w:val="21"/>
                      <w:szCs w:val="21"/>
                    </w:rPr>
                  </w:pPr>
                  <w:r>
                    <w:rPr>
                      <w:rFonts w:cs="Times New Roman"/>
                      <w:b/>
                      <w:bCs/>
                      <w:color w:val="auto"/>
                      <w:kern w:val="0"/>
                      <w:sz w:val="21"/>
                      <w:szCs w:val="21"/>
                    </w:rPr>
                    <w:t>序号</w:t>
                  </w:r>
                </w:p>
              </w:tc>
              <w:tc>
                <w:tcPr>
                  <w:tcW w:w="1328" w:type="pct"/>
                  <w:vAlign w:val="center"/>
                </w:tcPr>
                <w:p>
                  <w:pPr>
                    <w:widowControl/>
                    <w:spacing w:line="240" w:lineRule="auto"/>
                    <w:jc w:val="center"/>
                    <w:rPr>
                      <w:rFonts w:cs="Times New Roman"/>
                      <w:b/>
                      <w:bCs/>
                      <w:color w:val="auto"/>
                      <w:kern w:val="0"/>
                      <w:sz w:val="21"/>
                      <w:szCs w:val="21"/>
                    </w:rPr>
                  </w:pPr>
                  <w:r>
                    <w:rPr>
                      <w:rFonts w:cs="Times New Roman"/>
                      <w:b/>
                      <w:bCs/>
                      <w:color w:val="auto"/>
                      <w:kern w:val="0"/>
                      <w:sz w:val="21"/>
                      <w:szCs w:val="21"/>
                    </w:rPr>
                    <w:t>产品名称</w:t>
                  </w:r>
                </w:p>
              </w:tc>
              <w:tc>
                <w:tcPr>
                  <w:tcW w:w="1112" w:type="pct"/>
                  <w:vAlign w:val="center"/>
                </w:tcPr>
                <w:p>
                  <w:pPr>
                    <w:widowControl/>
                    <w:spacing w:line="240" w:lineRule="auto"/>
                    <w:jc w:val="center"/>
                    <w:rPr>
                      <w:rFonts w:cs="Times New Roman"/>
                      <w:b/>
                      <w:bCs/>
                      <w:color w:val="auto"/>
                      <w:kern w:val="0"/>
                      <w:sz w:val="21"/>
                      <w:szCs w:val="21"/>
                    </w:rPr>
                  </w:pPr>
                  <w:r>
                    <w:rPr>
                      <w:rFonts w:cs="Times New Roman"/>
                      <w:b/>
                      <w:bCs/>
                      <w:color w:val="auto"/>
                      <w:kern w:val="0"/>
                      <w:sz w:val="21"/>
                      <w:szCs w:val="21"/>
                    </w:rPr>
                    <w:t>粒径（</w:t>
                  </w:r>
                  <w:r>
                    <w:rPr>
                      <w:rFonts w:hint="eastAsia" w:cs="Times New Roman"/>
                      <w:b/>
                      <w:bCs/>
                      <w:color w:val="auto"/>
                      <w:kern w:val="0"/>
                      <w:sz w:val="21"/>
                      <w:szCs w:val="21"/>
                    </w:rPr>
                    <w:t>cm</w:t>
                  </w:r>
                  <w:r>
                    <w:rPr>
                      <w:rFonts w:cs="Times New Roman"/>
                      <w:b/>
                      <w:bCs/>
                      <w:color w:val="auto"/>
                      <w:kern w:val="0"/>
                      <w:sz w:val="21"/>
                      <w:szCs w:val="21"/>
                    </w:rPr>
                    <w:t>）</w:t>
                  </w:r>
                </w:p>
              </w:tc>
              <w:tc>
                <w:tcPr>
                  <w:tcW w:w="868" w:type="pct"/>
                  <w:vAlign w:val="center"/>
                </w:tcPr>
                <w:p>
                  <w:pPr>
                    <w:widowControl/>
                    <w:spacing w:line="240" w:lineRule="auto"/>
                    <w:jc w:val="center"/>
                    <w:rPr>
                      <w:rFonts w:cs="Times New Roman"/>
                      <w:b/>
                      <w:bCs/>
                      <w:color w:val="auto"/>
                      <w:kern w:val="0"/>
                      <w:sz w:val="21"/>
                      <w:szCs w:val="21"/>
                    </w:rPr>
                  </w:pPr>
                  <w:r>
                    <w:rPr>
                      <w:rFonts w:cs="Times New Roman"/>
                      <w:b/>
                      <w:bCs/>
                      <w:color w:val="auto"/>
                      <w:kern w:val="0"/>
                      <w:sz w:val="21"/>
                      <w:szCs w:val="21"/>
                    </w:rPr>
                    <w:t>年产量</w:t>
                  </w:r>
                  <w:r>
                    <w:rPr>
                      <w:rFonts w:hint="eastAsia" w:cs="Times New Roman"/>
                      <w:b/>
                      <w:bCs/>
                      <w:color w:val="auto"/>
                      <w:kern w:val="0"/>
                      <w:sz w:val="21"/>
                      <w:szCs w:val="21"/>
                    </w:rPr>
                    <w:t>（t/a）</w:t>
                  </w:r>
                </w:p>
              </w:tc>
              <w:tc>
                <w:tcPr>
                  <w:tcW w:w="923" w:type="pct"/>
                  <w:vAlign w:val="center"/>
                </w:tcPr>
                <w:p>
                  <w:pPr>
                    <w:widowControl/>
                    <w:spacing w:line="240" w:lineRule="auto"/>
                    <w:jc w:val="center"/>
                    <w:rPr>
                      <w:rFonts w:cs="Times New Roman"/>
                      <w:b/>
                      <w:bCs/>
                      <w:color w:val="auto"/>
                      <w:kern w:val="0"/>
                      <w:sz w:val="21"/>
                      <w:szCs w:val="21"/>
                    </w:rPr>
                  </w:pPr>
                  <w:r>
                    <w:rPr>
                      <w:rFonts w:cs="Times New Roman"/>
                      <w:b/>
                      <w:bCs/>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pct"/>
                  <w:vMerge w:val="restart"/>
                  <w:vAlign w:val="center"/>
                </w:tcPr>
                <w:p>
                  <w:pPr>
                    <w:spacing w:line="240" w:lineRule="auto"/>
                    <w:jc w:val="center"/>
                    <w:rPr>
                      <w:rFonts w:hint="eastAsia" w:eastAsia="宋体" w:cs="Times New Roman"/>
                      <w:color w:val="auto"/>
                      <w:kern w:val="0"/>
                      <w:sz w:val="21"/>
                      <w:szCs w:val="21"/>
                      <w:lang w:eastAsia="zh-CN"/>
                    </w:rPr>
                  </w:pPr>
                  <w:r>
                    <w:rPr>
                      <w:rFonts w:hint="eastAsia" w:cs="Times New Roman"/>
                      <w:color w:val="auto"/>
                      <w:kern w:val="0"/>
                      <w:sz w:val="21"/>
                      <w:szCs w:val="21"/>
                      <w:lang w:eastAsia="zh-CN"/>
                    </w:rPr>
                    <w:t>产品</w:t>
                  </w:r>
                </w:p>
              </w:tc>
              <w:tc>
                <w:tcPr>
                  <w:tcW w:w="1328" w:type="pct"/>
                  <w:vAlign w:val="center"/>
                </w:tcPr>
                <w:p>
                  <w:pPr>
                    <w:spacing w:line="240" w:lineRule="auto"/>
                    <w:jc w:val="center"/>
                    <w:rPr>
                      <w:rFonts w:cs="Times New Roman"/>
                      <w:color w:val="auto"/>
                      <w:kern w:val="0"/>
                      <w:sz w:val="21"/>
                      <w:szCs w:val="21"/>
                    </w:rPr>
                  </w:pPr>
                  <w:r>
                    <w:rPr>
                      <w:rFonts w:cs="Times New Roman"/>
                      <w:color w:val="auto"/>
                      <w:sz w:val="21"/>
                      <w:szCs w:val="21"/>
                    </w:rPr>
                    <w:t>公分石</w:t>
                  </w:r>
                </w:p>
              </w:tc>
              <w:tc>
                <w:tcPr>
                  <w:tcW w:w="1112" w:type="pct"/>
                  <w:vAlign w:val="center"/>
                </w:tcPr>
                <w:p>
                  <w:pPr>
                    <w:spacing w:line="240" w:lineRule="auto"/>
                    <w:jc w:val="center"/>
                    <w:rPr>
                      <w:rFonts w:cs="Times New Roman"/>
                      <w:color w:val="auto"/>
                      <w:kern w:val="0"/>
                      <w:sz w:val="21"/>
                      <w:szCs w:val="21"/>
                    </w:rPr>
                  </w:pPr>
                  <w:r>
                    <w:rPr>
                      <w:rFonts w:cs="Times New Roman"/>
                      <w:color w:val="auto"/>
                      <w:sz w:val="21"/>
                      <w:szCs w:val="21"/>
                    </w:rPr>
                    <w:t>1</w:t>
                  </w:r>
                  <w:r>
                    <w:rPr>
                      <w:rFonts w:hint="eastAsia" w:cs="Times New Roman"/>
                      <w:color w:val="auto"/>
                      <w:sz w:val="21"/>
                      <w:szCs w:val="21"/>
                    </w:rPr>
                    <w:t>0</w:t>
                  </w:r>
                  <w:r>
                    <w:rPr>
                      <w:rFonts w:cs="Times New Roman"/>
                      <w:color w:val="auto"/>
                      <w:sz w:val="21"/>
                      <w:szCs w:val="21"/>
                    </w:rPr>
                    <w:t>-35</w:t>
                  </w:r>
                  <w:r>
                    <w:rPr>
                      <w:rFonts w:hint="eastAsia" w:cs="Times New Roman"/>
                      <w:color w:val="auto"/>
                      <w:sz w:val="21"/>
                      <w:szCs w:val="21"/>
                    </w:rPr>
                    <w:t>m</w:t>
                  </w:r>
                  <w:r>
                    <w:rPr>
                      <w:rFonts w:cs="Times New Roman"/>
                      <w:color w:val="auto"/>
                      <w:sz w:val="21"/>
                      <w:szCs w:val="21"/>
                    </w:rPr>
                    <w:t>m</w:t>
                  </w:r>
                </w:p>
              </w:tc>
              <w:tc>
                <w:tcPr>
                  <w:tcW w:w="868" w:type="pct"/>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12260</w:t>
                  </w:r>
                </w:p>
              </w:tc>
              <w:tc>
                <w:tcPr>
                  <w:tcW w:w="923" w:type="pct"/>
                  <w:vAlign w:val="center"/>
                </w:tcPr>
                <w:p>
                  <w:pPr>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pct"/>
                  <w:vMerge w:val="continue"/>
                  <w:vAlign w:val="center"/>
                </w:tcPr>
                <w:p>
                  <w:pPr>
                    <w:spacing w:line="240" w:lineRule="auto"/>
                    <w:jc w:val="center"/>
                    <w:rPr>
                      <w:rFonts w:cs="Times New Roman"/>
                      <w:color w:val="auto"/>
                      <w:kern w:val="0"/>
                      <w:sz w:val="21"/>
                      <w:szCs w:val="21"/>
                    </w:rPr>
                  </w:pPr>
                </w:p>
              </w:tc>
              <w:tc>
                <w:tcPr>
                  <w:tcW w:w="1328" w:type="pct"/>
                  <w:vAlign w:val="center"/>
                </w:tcPr>
                <w:p>
                  <w:pPr>
                    <w:spacing w:line="240" w:lineRule="auto"/>
                    <w:jc w:val="center"/>
                    <w:rPr>
                      <w:rFonts w:cs="Times New Roman"/>
                      <w:color w:val="auto"/>
                      <w:kern w:val="0"/>
                      <w:sz w:val="21"/>
                      <w:szCs w:val="21"/>
                    </w:rPr>
                  </w:pPr>
                  <w:r>
                    <w:rPr>
                      <w:rFonts w:cs="Times New Roman"/>
                      <w:color w:val="auto"/>
                      <w:sz w:val="21"/>
                      <w:szCs w:val="21"/>
                    </w:rPr>
                    <w:t>瓜子石</w:t>
                  </w:r>
                </w:p>
              </w:tc>
              <w:tc>
                <w:tcPr>
                  <w:tcW w:w="1112" w:type="pct"/>
                  <w:vAlign w:val="center"/>
                </w:tcPr>
                <w:p>
                  <w:pPr>
                    <w:spacing w:line="240" w:lineRule="auto"/>
                    <w:jc w:val="center"/>
                    <w:rPr>
                      <w:rFonts w:cs="Times New Roman"/>
                      <w:color w:val="auto"/>
                      <w:kern w:val="0"/>
                      <w:sz w:val="21"/>
                      <w:szCs w:val="21"/>
                    </w:rPr>
                  </w:pPr>
                  <w:r>
                    <w:rPr>
                      <w:rFonts w:cs="Times New Roman"/>
                      <w:color w:val="auto"/>
                      <w:sz w:val="21"/>
                      <w:szCs w:val="21"/>
                    </w:rPr>
                    <w:t>5-1</w:t>
                  </w:r>
                  <w:r>
                    <w:rPr>
                      <w:rFonts w:hint="eastAsia" w:cs="Times New Roman"/>
                      <w:color w:val="auto"/>
                      <w:sz w:val="21"/>
                      <w:szCs w:val="21"/>
                    </w:rPr>
                    <w:t>0m</w:t>
                  </w:r>
                  <w:r>
                    <w:rPr>
                      <w:rFonts w:cs="Times New Roman"/>
                      <w:color w:val="auto"/>
                      <w:sz w:val="21"/>
                      <w:szCs w:val="21"/>
                    </w:rPr>
                    <w:t>m</w:t>
                  </w:r>
                </w:p>
              </w:tc>
              <w:tc>
                <w:tcPr>
                  <w:tcW w:w="868" w:type="pct"/>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19134</w:t>
                  </w:r>
                </w:p>
              </w:tc>
              <w:tc>
                <w:tcPr>
                  <w:tcW w:w="923" w:type="pct"/>
                  <w:vAlign w:val="center"/>
                </w:tcPr>
                <w:p>
                  <w:pPr>
                    <w:spacing w:line="240" w:lineRule="auto"/>
                    <w:jc w:val="center"/>
                    <w:rPr>
                      <w:rFonts w:cs="Times New Roman"/>
                      <w:color w:val="auto"/>
                      <w:sz w:val="21"/>
                      <w:szCs w:val="21"/>
                    </w:rPr>
                  </w:pPr>
                  <w:r>
                    <w:rPr>
                      <w:rFonts w:hint="eastAsia" w:cs="Times New Roman"/>
                      <w:color w:val="auto"/>
                      <w:sz w:val="21"/>
                      <w:szCs w:val="21"/>
                      <w:lang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tblHeader/>
                <w:jc w:val="center"/>
              </w:trPr>
              <w:tc>
                <w:tcPr>
                  <w:tcW w:w="766" w:type="pct"/>
                  <w:vMerge w:val="continue"/>
                  <w:vAlign w:val="center"/>
                </w:tcPr>
                <w:p>
                  <w:pPr>
                    <w:spacing w:line="240" w:lineRule="auto"/>
                    <w:jc w:val="center"/>
                    <w:rPr>
                      <w:rFonts w:cs="Times New Roman"/>
                      <w:color w:val="auto"/>
                      <w:kern w:val="0"/>
                      <w:sz w:val="21"/>
                      <w:szCs w:val="21"/>
                    </w:rPr>
                  </w:pPr>
                </w:p>
              </w:tc>
              <w:tc>
                <w:tcPr>
                  <w:tcW w:w="1328" w:type="pct"/>
                  <w:vAlign w:val="center"/>
                </w:tcPr>
                <w:p>
                  <w:pPr>
                    <w:spacing w:line="240" w:lineRule="auto"/>
                    <w:jc w:val="center"/>
                    <w:rPr>
                      <w:rFonts w:cs="Times New Roman"/>
                      <w:color w:val="auto"/>
                      <w:kern w:val="0"/>
                      <w:sz w:val="21"/>
                      <w:szCs w:val="21"/>
                    </w:rPr>
                  </w:pPr>
                  <w:r>
                    <w:rPr>
                      <w:rFonts w:cs="Times New Roman"/>
                      <w:color w:val="auto"/>
                      <w:sz w:val="21"/>
                      <w:szCs w:val="21"/>
                    </w:rPr>
                    <w:t>机制砂</w:t>
                  </w:r>
                </w:p>
              </w:tc>
              <w:tc>
                <w:tcPr>
                  <w:tcW w:w="1112" w:type="pct"/>
                  <w:vAlign w:val="center"/>
                </w:tcPr>
                <w:p>
                  <w:pPr>
                    <w:spacing w:line="240" w:lineRule="auto"/>
                    <w:jc w:val="center"/>
                    <w:rPr>
                      <w:rFonts w:cs="Times New Roman"/>
                      <w:color w:val="auto"/>
                      <w:kern w:val="0"/>
                      <w:sz w:val="21"/>
                      <w:szCs w:val="21"/>
                    </w:rPr>
                  </w:pPr>
                  <w:r>
                    <w:rPr>
                      <w:rFonts w:cs="Times New Roman"/>
                      <w:color w:val="auto"/>
                      <w:sz w:val="21"/>
                      <w:szCs w:val="21"/>
                    </w:rPr>
                    <w:t>0-5</w:t>
                  </w:r>
                  <w:r>
                    <w:rPr>
                      <w:rFonts w:hint="eastAsia" w:cs="Times New Roman"/>
                      <w:color w:val="auto"/>
                      <w:sz w:val="21"/>
                      <w:szCs w:val="21"/>
                    </w:rPr>
                    <w:t>mm</w:t>
                  </w:r>
                </w:p>
              </w:tc>
              <w:tc>
                <w:tcPr>
                  <w:tcW w:w="868" w:type="pct"/>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37995</w:t>
                  </w:r>
                </w:p>
              </w:tc>
              <w:tc>
                <w:tcPr>
                  <w:tcW w:w="923" w:type="pct"/>
                  <w:vAlign w:val="center"/>
                </w:tcPr>
                <w:p>
                  <w:pPr>
                    <w:spacing w:line="240" w:lineRule="auto"/>
                    <w:jc w:val="center"/>
                    <w:rPr>
                      <w:rFonts w:cs="Times New Roman"/>
                      <w:color w:val="auto"/>
                      <w:sz w:val="21"/>
                      <w:szCs w:val="21"/>
                    </w:rPr>
                  </w:pPr>
                  <w:r>
                    <w:rPr>
                      <w:rFonts w:hint="eastAsia" w:cs="Times New Roman"/>
                      <w:color w:val="auto"/>
                      <w:sz w:val="21"/>
                      <w:szCs w:val="21"/>
                      <w:lang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pct"/>
                  <w:vMerge w:val="continue"/>
                  <w:vAlign w:val="center"/>
                </w:tcPr>
                <w:p>
                  <w:pPr>
                    <w:spacing w:line="240" w:lineRule="auto"/>
                    <w:jc w:val="center"/>
                    <w:rPr>
                      <w:rFonts w:cs="Times New Roman"/>
                      <w:color w:val="auto"/>
                      <w:kern w:val="0"/>
                      <w:sz w:val="21"/>
                      <w:szCs w:val="21"/>
                    </w:rPr>
                  </w:pPr>
                </w:p>
              </w:tc>
              <w:tc>
                <w:tcPr>
                  <w:tcW w:w="1328" w:type="pct"/>
                  <w:vAlign w:val="center"/>
                </w:tcPr>
                <w:p>
                  <w:pPr>
                    <w:spacing w:line="240" w:lineRule="auto"/>
                    <w:jc w:val="center"/>
                    <w:rPr>
                      <w:rFonts w:cs="Times New Roman"/>
                      <w:color w:val="auto"/>
                      <w:kern w:val="0"/>
                      <w:sz w:val="21"/>
                      <w:szCs w:val="21"/>
                    </w:rPr>
                  </w:pPr>
                  <w:r>
                    <w:rPr>
                      <w:rFonts w:cs="Times New Roman"/>
                      <w:color w:val="auto"/>
                      <w:sz w:val="21"/>
                      <w:szCs w:val="21"/>
                    </w:rPr>
                    <w:t>四八石</w:t>
                  </w:r>
                </w:p>
              </w:tc>
              <w:tc>
                <w:tcPr>
                  <w:tcW w:w="1112" w:type="pct"/>
                  <w:vAlign w:val="center"/>
                </w:tcPr>
                <w:p>
                  <w:pPr>
                    <w:spacing w:line="240" w:lineRule="auto"/>
                    <w:jc w:val="center"/>
                    <w:rPr>
                      <w:rFonts w:cs="Times New Roman"/>
                      <w:color w:val="auto"/>
                      <w:kern w:val="0"/>
                      <w:sz w:val="21"/>
                      <w:szCs w:val="21"/>
                    </w:rPr>
                  </w:pPr>
                  <w:r>
                    <w:rPr>
                      <w:rFonts w:cs="Times New Roman"/>
                      <w:color w:val="auto"/>
                      <w:sz w:val="21"/>
                      <w:szCs w:val="21"/>
                    </w:rPr>
                    <w:t>4</w:t>
                  </w:r>
                  <w:r>
                    <w:rPr>
                      <w:rFonts w:hint="eastAsia" w:cs="Times New Roman"/>
                      <w:color w:val="auto"/>
                      <w:sz w:val="21"/>
                      <w:szCs w:val="21"/>
                    </w:rPr>
                    <w:t>0</w:t>
                  </w:r>
                  <w:r>
                    <w:rPr>
                      <w:rFonts w:cs="Times New Roman"/>
                      <w:color w:val="auto"/>
                      <w:sz w:val="21"/>
                      <w:szCs w:val="21"/>
                    </w:rPr>
                    <w:t>-8</w:t>
                  </w:r>
                  <w:r>
                    <w:rPr>
                      <w:rFonts w:hint="eastAsia" w:cs="Times New Roman"/>
                      <w:color w:val="auto"/>
                      <w:sz w:val="21"/>
                      <w:szCs w:val="21"/>
                    </w:rPr>
                    <w:t>0m</w:t>
                  </w:r>
                  <w:r>
                    <w:rPr>
                      <w:rFonts w:cs="Times New Roman"/>
                      <w:color w:val="auto"/>
                      <w:sz w:val="21"/>
                      <w:szCs w:val="21"/>
                    </w:rPr>
                    <w:t>m</w:t>
                  </w:r>
                </w:p>
              </w:tc>
              <w:tc>
                <w:tcPr>
                  <w:tcW w:w="868" w:type="pct"/>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24793</w:t>
                  </w:r>
                </w:p>
              </w:tc>
              <w:tc>
                <w:tcPr>
                  <w:tcW w:w="923" w:type="pct"/>
                  <w:vAlign w:val="center"/>
                </w:tcPr>
                <w:p>
                  <w:pPr>
                    <w:spacing w:line="240" w:lineRule="auto"/>
                    <w:jc w:val="center"/>
                    <w:rPr>
                      <w:rFonts w:cs="Times New Roman"/>
                      <w:color w:val="auto"/>
                      <w:sz w:val="21"/>
                      <w:szCs w:val="21"/>
                    </w:rPr>
                  </w:pPr>
                  <w:r>
                    <w:rPr>
                      <w:rFonts w:hint="eastAsia" w:cs="Times New Roman"/>
                      <w:color w:val="auto"/>
                      <w:sz w:val="21"/>
                      <w:szCs w:val="21"/>
                      <w:lang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66" w:type="pct"/>
                  <w:vMerge w:val="restart"/>
                  <w:vAlign w:val="center"/>
                </w:tcPr>
                <w:p>
                  <w:pPr>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副产品</w:t>
                  </w:r>
                </w:p>
              </w:tc>
              <w:tc>
                <w:tcPr>
                  <w:tcW w:w="1328" w:type="pct"/>
                  <w:vAlign w:val="center"/>
                </w:tcPr>
                <w:p>
                  <w:pPr>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废土</w:t>
                  </w:r>
                </w:p>
              </w:tc>
              <w:tc>
                <w:tcPr>
                  <w:tcW w:w="1112" w:type="pct"/>
                  <w:vAlign w:val="center"/>
                </w:tcPr>
                <w:p>
                  <w:pPr>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868" w:type="pct"/>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15000</w:t>
                  </w:r>
                </w:p>
              </w:tc>
              <w:tc>
                <w:tcPr>
                  <w:tcW w:w="923" w:type="pct"/>
                  <w:vAlign w:val="center"/>
                </w:tcPr>
                <w:p>
                  <w:pPr>
                    <w:spacing w:line="240" w:lineRule="auto"/>
                    <w:jc w:val="center"/>
                    <w:rPr>
                      <w:rFonts w:cs="Times New Roman"/>
                      <w:color w:val="auto"/>
                      <w:sz w:val="21"/>
                      <w:szCs w:val="21"/>
                    </w:rPr>
                  </w:pPr>
                  <w:r>
                    <w:rPr>
                      <w:rFonts w:hint="eastAsia" w:cs="Times New Roman"/>
                      <w:color w:val="auto"/>
                      <w:sz w:val="21"/>
                      <w:szCs w:val="21"/>
                      <w:lang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pct"/>
                  <w:vMerge w:val="continue"/>
                  <w:vAlign w:val="center"/>
                </w:tcPr>
                <w:p>
                  <w:pPr>
                    <w:spacing w:line="240" w:lineRule="auto"/>
                    <w:jc w:val="center"/>
                    <w:rPr>
                      <w:rFonts w:cs="Times New Roman"/>
                      <w:color w:val="auto"/>
                      <w:sz w:val="21"/>
                      <w:szCs w:val="21"/>
                    </w:rPr>
                  </w:pPr>
                </w:p>
              </w:tc>
              <w:tc>
                <w:tcPr>
                  <w:tcW w:w="1328" w:type="pct"/>
                  <w:vAlign w:val="center"/>
                </w:tcPr>
                <w:p>
                  <w:pPr>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普砂</w:t>
                  </w:r>
                </w:p>
              </w:tc>
              <w:tc>
                <w:tcPr>
                  <w:tcW w:w="1112" w:type="pct"/>
                  <w:vAlign w:val="center"/>
                </w:tcPr>
                <w:p>
                  <w:pPr>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868" w:type="pct"/>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40460</w:t>
                  </w:r>
                </w:p>
              </w:tc>
              <w:tc>
                <w:tcPr>
                  <w:tcW w:w="923" w:type="pct"/>
                  <w:vAlign w:val="center"/>
                </w:tcPr>
                <w:p>
                  <w:pPr>
                    <w:spacing w:line="240" w:lineRule="auto"/>
                    <w:jc w:val="center"/>
                    <w:rPr>
                      <w:rFonts w:cs="Times New Roman"/>
                      <w:color w:val="auto"/>
                      <w:sz w:val="21"/>
                      <w:szCs w:val="21"/>
                    </w:rPr>
                  </w:pPr>
                  <w:r>
                    <w:rPr>
                      <w:rFonts w:hint="eastAsia" w:cs="Times New Roman"/>
                      <w:color w:val="auto"/>
                      <w:sz w:val="21"/>
                      <w:szCs w:val="21"/>
                      <w:lang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jc w:val="center"/>
              </w:trPr>
              <w:tc>
                <w:tcPr>
                  <w:tcW w:w="3207" w:type="pct"/>
                  <w:gridSpan w:val="3"/>
                  <w:vAlign w:val="center"/>
                </w:tcPr>
                <w:p>
                  <w:pPr>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合计</w:t>
                  </w:r>
                </w:p>
              </w:tc>
              <w:tc>
                <w:tcPr>
                  <w:tcW w:w="868" w:type="pct"/>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149642</w:t>
                  </w:r>
                </w:p>
              </w:tc>
              <w:tc>
                <w:tcPr>
                  <w:tcW w:w="923" w:type="pct"/>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bookmarkEnd w:id="27"/>
            <w:bookmarkEnd w:id="28"/>
          </w:tbl>
          <w:p>
            <w:pPr>
              <w:spacing w:before="120" w:beforeLines="50"/>
              <w:ind w:firstLine="481" w:firstLineChars="200"/>
              <w:textAlignment w:val="baseline"/>
              <w:rPr>
                <w:rFonts w:cs="Times New Roman"/>
                <w:b/>
                <w:color w:val="auto"/>
              </w:rPr>
            </w:pPr>
            <w:r>
              <w:rPr>
                <w:rFonts w:cs="Times New Roman"/>
                <w:b/>
                <w:color w:val="auto"/>
              </w:rPr>
              <w:t>四、主要原辅材料</w:t>
            </w:r>
          </w:p>
          <w:p>
            <w:pPr>
              <w:widowControl/>
              <w:ind w:firstLine="480" w:firstLineChars="200"/>
              <w:rPr>
                <w:rFonts w:hint="eastAsia" w:eastAsia="宋体" w:cs="Times New Roman"/>
                <w:color w:val="auto"/>
                <w:lang w:val="en-US" w:eastAsia="zh-CN"/>
              </w:rPr>
            </w:pPr>
            <w:bookmarkStart w:id="29" w:name="_Toc483056314"/>
            <w:bookmarkStart w:id="30" w:name="_Toc483056692"/>
            <w:r>
              <w:rPr>
                <w:rFonts w:hint="eastAsia" w:cs="Times New Roman"/>
                <w:color w:val="auto"/>
                <w:lang w:val="en-US" w:eastAsia="zh-CN"/>
              </w:rPr>
              <w:t>1、主要原辅料</w:t>
            </w:r>
          </w:p>
          <w:p>
            <w:pPr>
              <w:widowControl/>
              <w:ind w:firstLine="480" w:firstLineChars="200"/>
              <w:rPr>
                <w:rFonts w:cs="Times New Roman"/>
                <w:color w:val="auto"/>
                <w:kern w:val="0"/>
                <w:lang w:bidi="ar"/>
              </w:rPr>
            </w:pPr>
            <w:r>
              <w:rPr>
                <w:rFonts w:cs="Times New Roman"/>
                <w:color w:val="auto"/>
              </w:rPr>
              <w:t>本项目原料来</w:t>
            </w:r>
            <w:r>
              <w:rPr>
                <w:rFonts w:hint="eastAsia" w:cs="Times New Roman"/>
                <w:color w:val="auto"/>
              </w:rPr>
              <w:t>源于</w:t>
            </w:r>
            <w:r>
              <w:rPr>
                <w:rFonts w:hint="eastAsia" w:cs="Times New Roman"/>
                <w:color w:val="auto"/>
                <w:szCs w:val="22"/>
              </w:rPr>
              <w:t>新平县扬武镇阿白则白云石矿开采的白云石</w:t>
            </w:r>
            <w:r>
              <w:rPr>
                <w:rFonts w:cs="Times New Roman"/>
                <w:color w:val="auto"/>
              </w:rPr>
              <w:t>，</w:t>
            </w:r>
            <w:bookmarkStart w:id="31" w:name="_Toc483056693"/>
            <w:bookmarkStart w:id="32" w:name="_Toc483056315"/>
            <w:r>
              <w:rPr>
                <w:rFonts w:hint="eastAsia" w:ascii="宋体" w:hAnsi="宋体" w:cs="宋体"/>
                <w:color w:val="auto"/>
                <w:kern w:val="0"/>
                <w:lang w:bidi="ar"/>
              </w:rPr>
              <w:t>能源主要是电能和水，</w:t>
            </w:r>
            <w:r>
              <w:rPr>
                <w:rFonts w:cs="Times New Roman"/>
                <w:bCs/>
                <w:color w:val="auto"/>
              </w:rPr>
              <w:t>项目主要原辅材料用量见表2-3。</w:t>
            </w:r>
            <w:bookmarkEnd w:id="31"/>
            <w:bookmarkEnd w:id="32"/>
          </w:p>
          <w:bookmarkEnd w:id="29"/>
          <w:bookmarkEnd w:id="30"/>
          <w:p>
            <w:pPr>
              <w:adjustRightInd w:val="0"/>
              <w:spacing w:line="240" w:lineRule="auto"/>
              <w:jc w:val="center"/>
              <w:textAlignment w:val="baseline"/>
              <w:rPr>
                <w:rFonts w:cs="Times New Roman"/>
                <w:b/>
                <w:color w:val="auto"/>
                <w:kern w:val="24"/>
                <w:sz w:val="21"/>
                <w:szCs w:val="21"/>
              </w:rPr>
            </w:pPr>
            <w:r>
              <w:rPr>
                <w:rFonts w:cs="Times New Roman"/>
                <w:b/>
                <w:color w:val="auto"/>
                <w:kern w:val="24"/>
                <w:sz w:val="21"/>
                <w:szCs w:val="21"/>
              </w:rPr>
              <w:t>表2-3  项目主要原辅料</w:t>
            </w:r>
            <w:r>
              <w:rPr>
                <w:rFonts w:hint="eastAsia" w:cs="Times New Roman"/>
                <w:b/>
                <w:color w:val="auto"/>
                <w:kern w:val="24"/>
                <w:sz w:val="21"/>
                <w:szCs w:val="21"/>
              </w:rPr>
              <w:t>及能耗情况表</w:t>
            </w:r>
          </w:p>
          <w:tbl>
            <w:tblPr>
              <w:tblStyle w:val="20"/>
              <w:tblW w:w="7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077"/>
              <w:gridCol w:w="1050"/>
              <w:gridCol w:w="1225"/>
              <w:gridCol w:w="1802"/>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408" w:type="pct"/>
                  <w:vAlign w:val="center"/>
                </w:tcPr>
                <w:p>
                  <w:pPr>
                    <w:spacing w:line="240" w:lineRule="auto"/>
                    <w:jc w:val="center"/>
                    <w:rPr>
                      <w:rFonts w:cs="Times New Roman"/>
                      <w:b/>
                      <w:bCs/>
                      <w:color w:val="auto"/>
                      <w:sz w:val="21"/>
                      <w:szCs w:val="21"/>
                    </w:rPr>
                  </w:pPr>
                  <w:r>
                    <w:rPr>
                      <w:rFonts w:cs="Times New Roman"/>
                      <w:b/>
                      <w:bCs/>
                      <w:color w:val="auto"/>
                      <w:sz w:val="21"/>
                      <w:szCs w:val="21"/>
                    </w:rPr>
                    <w:t>序号</w:t>
                  </w:r>
                </w:p>
              </w:tc>
              <w:tc>
                <w:tcPr>
                  <w:tcW w:w="675" w:type="pct"/>
                  <w:vAlign w:val="center"/>
                </w:tcPr>
                <w:p>
                  <w:pPr>
                    <w:spacing w:line="240" w:lineRule="auto"/>
                    <w:jc w:val="center"/>
                    <w:rPr>
                      <w:rFonts w:cs="Times New Roman"/>
                      <w:b/>
                      <w:bCs/>
                      <w:color w:val="auto"/>
                      <w:sz w:val="21"/>
                      <w:szCs w:val="21"/>
                    </w:rPr>
                  </w:pPr>
                  <w:r>
                    <w:rPr>
                      <w:rFonts w:cs="Times New Roman"/>
                      <w:b/>
                      <w:bCs/>
                      <w:color w:val="auto"/>
                      <w:sz w:val="21"/>
                      <w:szCs w:val="21"/>
                    </w:rPr>
                    <w:t>名称</w:t>
                  </w:r>
                </w:p>
              </w:tc>
              <w:tc>
                <w:tcPr>
                  <w:tcW w:w="658" w:type="pct"/>
                  <w:vAlign w:val="center"/>
                </w:tcPr>
                <w:p>
                  <w:pPr>
                    <w:spacing w:line="240" w:lineRule="auto"/>
                    <w:jc w:val="center"/>
                    <w:rPr>
                      <w:rFonts w:cs="Times New Roman"/>
                      <w:b/>
                      <w:bCs/>
                      <w:color w:val="auto"/>
                      <w:sz w:val="21"/>
                      <w:szCs w:val="21"/>
                    </w:rPr>
                  </w:pPr>
                  <w:r>
                    <w:rPr>
                      <w:rFonts w:cs="Times New Roman"/>
                      <w:b/>
                      <w:bCs/>
                      <w:color w:val="auto"/>
                      <w:sz w:val="21"/>
                      <w:szCs w:val="21"/>
                    </w:rPr>
                    <w:t>单位</w:t>
                  </w:r>
                </w:p>
              </w:tc>
              <w:tc>
                <w:tcPr>
                  <w:tcW w:w="768" w:type="pct"/>
                  <w:vAlign w:val="center"/>
                </w:tcPr>
                <w:p>
                  <w:pPr>
                    <w:spacing w:line="240" w:lineRule="auto"/>
                    <w:jc w:val="center"/>
                    <w:rPr>
                      <w:rFonts w:cs="Times New Roman"/>
                      <w:b/>
                      <w:bCs/>
                      <w:color w:val="auto"/>
                      <w:sz w:val="21"/>
                      <w:szCs w:val="21"/>
                    </w:rPr>
                  </w:pPr>
                  <w:r>
                    <w:rPr>
                      <w:rFonts w:cs="Times New Roman"/>
                      <w:b/>
                      <w:bCs/>
                      <w:color w:val="auto"/>
                      <w:sz w:val="21"/>
                      <w:szCs w:val="21"/>
                    </w:rPr>
                    <w:t>年耗量</w:t>
                  </w:r>
                </w:p>
              </w:tc>
              <w:tc>
                <w:tcPr>
                  <w:tcW w:w="1130" w:type="pct"/>
                  <w:vAlign w:val="center"/>
                </w:tcPr>
                <w:p>
                  <w:pPr>
                    <w:spacing w:line="240" w:lineRule="auto"/>
                    <w:jc w:val="center"/>
                    <w:rPr>
                      <w:rFonts w:cs="Times New Roman"/>
                      <w:b/>
                      <w:bCs/>
                      <w:color w:val="auto"/>
                      <w:sz w:val="21"/>
                      <w:szCs w:val="21"/>
                    </w:rPr>
                  </w:pPr>
                  <w:r>
                    <w:rPr>
                      <w:rFonts w:hint="eastAsia" w:ascii="Times New Roman" w:hAnsi="Times New Roman" w:cs="Times New Roman"/>
                      <w:b/>
                      <w:bCs/>
                      <w:color w:val="auto"/>
                      <w:sz w:val="21"/>
                      <w:szCs w:val="21"/>
                    </w:rPr>
                    <w:t>来源</w:t>
                  </w:r>
                </w:p>
              </w:tc>
              <w:tc>
                <w:tcPr>
                  <w:tcW w:w="1358" w:type="pct"/>
                  <w:shd w:val="clear" w:color="auto" w:fill="auto"/>
                  <w:vAlign w:val="center"/>
                </w:tcPr>
                <w:p>
                  <w:pPr>
                    <w:spacing w:line="240" w:lineRule="auto"/>
                    <w:jc w:val="center"/>
                    <w:rPr>
                      <w:rFonts w:ascii="Times New Roman" w:hAnsi="Times New Roman" w:eastAsia="宋体" w:cs="Times New Roman"/>
                      <w:b/>
                      <w:bCs/>
                      <w:color w:val="auto"/>
                      <w:kern w:val="2"/>
                      <w:sz w:val="21"/>
                      <w:szCs w:val="21"/>
                      <w:lang w:val="en-US" w:eastAsia="zh-CN" w:bidi="ar-SA"/>
                    </w:rPr>
                  </w:pPr>
                  <w:r>
                    <w:rPr>
                      <w:rFonts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08" w:type="pct"/>
                  <w:vAlign w:val="center"/>
                </w:tcPr>
                <w:p>
                  <w:pPr>
                    <w:spacing w:line="240" w:lineRule="auto"/>
                    <w:jc w:val="center"/>
                    <w:rPr>
                      <w:rFonts w:cs="Times New Roman"/>
                      <w:color w:val="auto"/>
                      <w:sz w:val="21"/>
                      <w:szCs w:val="21"/>
                    </w:rPr>
                  </w:pPr>
                  <w:r>
                    <w:rPr>
                      <w:rFonts w:cs="Times New Roman"/>
                      <w:color w:val="auto"/>
                      <w:sz w:val="21"/>
                      <w:szCs w:val="21"/>
                    </w:rPr>
                    <w:t>1</w:t>
                  </w:r>
                </w:p>
              </w:tc>
              <w:tc>
                <w:tcPr>
                  <w:tcW w:w="675" w:type="pct"/>
                  <w:vAlign w:val="center"/>
                </w:tcPr>
                <w:p>
                  <w:pPr>
                    <w:spacing w:line="240" w:lineRule="auto"/>
                    <w:jc w:val="center"/>
                    <w:rPr>
                      <w:rFonts w:cs="Times New Roman"/>
                      <w:color w:val="auto"/>
                      <w:sz w:val="21"/>
                      <w:szCs w:val="21"/>
                    </w:rPr>
                  </w:pPr>
                  <w:r>
                    <w:rPr>
                      <w:rFonts w:hint="eastAsia" w:cs="Times New Roman"/>
                      <w:color w:val="auto"/>
                      <w:sz w:val="21"/>
                      <w:szCs w:val="21"/>
                    </w:rPr>
                    <w:t>白云石</w:t>
                  </w:r>
                </w:p>
              </w:tc>
              <w:tc>
                <w:tcPr>
                  <w:tcW w:w="658" w:type="pct"/>
                  <w:vAlign w:val="center"/>
                </w:tcPr>
                <w:p>
                  <w:pPr>
                    <w:spacing w:line="240" w:lineRule="auto"/>
                    <w:jc w:val="center"/>
                    <w:rPr>
                      <w:rFonts w:cs="Times New Roman"/>
                      <w:color w:val="auto"/>
                      <w:sz w:val="21"/>
                      <w:szCs w:val="21"/>
                    </w:rPr>
                  </w:pPr>
                  <w:r>
                    <w:rPr>
                      <w:rFonts w:cs="Times New Roman"/>
                      <w:color w:val="auto"/>
                      <w:sz w:val="21"/>
                      <w:szCs w:val="21"/>
                    </w:rPr>
                    <w:t>万t/a</w:t>
                  </w:r>
                </w:p>
              </w:tc>
              <w:tc>
                <w:tcPr>
                  <w:tcW w:w="768" w:type="pct"/>
                  <w:vAlign w:val="center"/>
                </w:tcPr>
                <w:p>
                  <w:pPr>
                    <w:spacing w:line="240" w:lineRule="auto"/>
                    <w:jc w:val="center"/>
                    <w:rPr>
                      <w:rFonts w:cs="Times New Roman"/>
                      <w:color w:val="auto"/>
                      <w:sz w:val="21"/>
                      <w:szCs w:val="21"/>
                    </w:rPr>
                  </w:pPr>
                  <w:r>
                    <w:rPr>
                      <w:rFonts w:hint="eastAsia" w:cs="Times New Roman"/>
                      <w:color w:val="auto"/>
                      <w:sz w:val="21"/>
                      <w:szCs w:val="21"/>
                    </w:rPr>
                    <w:t>15</w:t>
                  </w:r>
                </w:p>
              </w:tc>
              <w:tc>
                <w:tcPr>
                  <w:tcW w:w="1130" w:type="pct"/>
                  <w:vAlign w:val="center"/>
                </w:tcPr>
                <w:p>
                  <w:pPr>
                    <w:spacing w:line="240" w:lineRule="auto"/>
                    <w:jc w:val="center"/>
                    <w:rPr>
                      <w:rFonts w:hint="eastAsia" w:cs="Times New Roman"/>
                      <w:color w:val="auto"/>
                      <w:sz w:val="21"/>
                      <w:szCs w:val="21"/>
                    </w:rPr>
                  </w:pPr>
                  <w:r>
                    <w:rPr>
                      <w:rFonts w:hint="eastAsia" w:cs="Times New Roman"/>
                      <w:color w:val="auto"/>
                      <w:sz w:val="21"/>
                      <w:szCs w:val="21"/>
                    </w:rPr>
                    <w:t>阿白则白云石矿</w:t>
                  </w:r>
                </w:p>
              </w:tc>
              <w:tc>
                <w:tcPr>
                  <w:tcW w:w="1358" w:type="pct"/>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rPr>
                    <w:t>项目原料，白云石矿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8" w:type="pct"/>
                  <w:vAlign w:val="center"/>
                </w:tcPr>
                <w:p>
                  <w:pPr>
                    <w:spacing w:line="240" w:lineRule="auto"/>
                    <w:jc w:val="center"/>
                    <w:rPr>
                      <w:rFonts w:cs="Times New Roman"/>
                      <w:color w:val="auto"/>
                      <w:sz w:val="21"/>
                      <w:szCs w:val="21"/>
                    </w:rPr>
                  </w:pPr>
                  <w:r>
                    <w:rPr>
                      <w:rFonts w:cs="Times New Roman"/>
                      <w:color w:val="auto"/>
                      <w:sz w:val="21"/>
                      <w:szCs w:val="21"/>
                    </w:rPr>
                    <w:t>2</w:t>
                  </w:r>
                </w:p>
              </w:tc>
              <w:tc>
                <w:tcPr>
                  <w:tcW w:w="675" w:type="pct"/>
                  <w:vAlign w:val="center"/>
                </w:tcPr>
                <w:p>
                  <w:pPr>
                    <w:spacing w:line="240" w:lineRule="auto"/>
                    <w:jc w:val="center"/>
                    <w:rPr>
                      <w:rFonts w:cs="Times New Roman"/>
                      <w:color w:val="auto"/>
                      <w:sz w:val="21"/>
                      <w:szCs w:val="21"/>
                    </w:rPr>
                  </w:pPr>
                  <w:r>
                    <w:rPr>
                      <w:rFonts w:cs="Times New Roman"/>
                      <w:color w:val="auto"/>
                      <w:sz w:val="21"/>
                      <w:szCs w:val="21"/>
                    </w:rPr>
                    <w:t>水</w:t>
                  </w:r>
                </w:p>
              </w:tc>
              <w:tc>
                <w:tcPr>
                  <w:tcW w:w="658" w:type="pct"/>
                  <w:vAlign w:val="center"/>
                </w:tcPr>
                <w:p>
                  <w:pPr>
                    <w:spacing w:line="240" w:lineRule="auto"/>
                    <w:jc w:val="center"/>
                    <w:rPr>
                      <w:rFonts w:cs="Times New Roman"/>
                      <w:color w:val="auto"/>
                      <w:sz w:val="21"/>
                      <w:szCs w:val="21"/>
                    </w:rPr>
                  </w:pPr>
                  <w:r>
                    <w:rPr>
                      <w:rFonts w:cs="Times New Roman"/>
                      <w:color w:val="auto"/>
                      <w:sz w:val="21"/>
                      <w:szCs w:val="21"/>
                    </w:rPr>
                    <w:t>t/a</w:t>
                  </w:r>
                </w:p>
              </w:tc>
              <w:tc>
                <w:tcPr>
                  <w:tcW w:w="768" w:type="pct"/>
                  <w:vAlign w:val="center"/>
                </w:tcPr>
                <w:p>
                  <w:pPr>
                    <w:spacing w:line="240" w:lineRule="auto"/>
                    <w:jc w:val="center"/>
                    <w:rPr>
                      <w:rFonts w:cs="Times New Roman"/>
                      <w:color w:val="auto"/>
                      <w:sz w:val="21"/>
                      <w:szCs w:val="21"/>
                    </w:rPr>
                  </w:pPr>
                  <w:r>
                    <w:rPr>
                      <w:rFonts w:hint="eastAsia" w:cs="Times New Roman"/>
                      <w:color w:val="auto"/>
                      <w:sz w:val="21"/>
                      <w:szCs w:val="21"/>
                    </w:rPr>
                    <w:t>650</w:t>
                  </w:r>
                </w:p>
              </w:tc>
              <w:tc>
                <w:tcPr>
                  <w:tcW w:w="1130" w:type="pct"/>
                  <w:vAlign w:val="center"/>
                </w:tcPr>
                <w:p>
                  <w:pPr>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扬武镇</w:t>
                  </w:r>
                  <w:r>
                    <w:rPr>
                      <w:rFonts w:hint="eastAsia" w:cs="Times New Roman"/>
                      <w:color w:val="auto"/>
                      <w:sz w:val="21"/>
                      <w:szCs w:val="21"/>
                    </w:rPr>
                    <w:t>拉运储存用水</w:t>
                  </w:r>
                </w:p>
              </w:tc>
              <w:tc>
                <w:tcPr>
                  <w:tcW w:w="1358" w:type="pct"/>
                  <w:shd w:val="clear" w:color="auto" w:fill="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拉运至厂区内储存于20m</w:t>
                  </w:r>
                  <w:r>
                    <w:rPr>
                      <w:rFonts w:hint="eastAsia" w:cs="Times New Roman"/>
                      <w:color w:val="auto"/>
                      <w:kern w:val="2"/>
                      <w:sz w:val="21"/>
                      <w:szCs w:val="21"/>
                      <w:vertAlign w:val="superscript"/>
                      <w:lang w:val="en-US" w:eastAsia="zh-CN" w:bidi="ar-SA"/>
                    </w:rPr>
                    <w:t>3</w:t>
                  </w:r>
                  <w:r>
                    <w:rPr>
                      <w:rFonts w:hint="eastAsia" w:cs="Times New Roman"/>
                      <w:color w:val="auto"/>
                      <w:kern w:val="2"/>
                      <w:sz w:val="21"/>
                      <w:szCs w:val="21"/>
                      <w:lang w:val="en-US" w:eastAsia="zh-CN" w:bidi="ar-SA"/>
                    </w:rPr>
                    <w:t>的蓄水池内。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8" w:type="pct"/>
                  <w:vAlign w:val="center"/>
                </w:tcPr>
                <w:p>
                  <w:pPr>
                    <w:spacing w:line="240" w:lineRule="auto"/>
                    <w:jc w:val="center"/>
                    <w:rPr>
                      <w:rFonts w:cs="Times New Roman"/>
                      <w:color w:val="auto"/>
                      <w:sz w:val="21"/>
                      <w:szCs w:val="21"/>
                    </w:rPr>
                  </w:pPr>
                  <w:r>
                    <w:rPr>
                      <w:rFonts w:hint="eastAsia" w:cs="Times New Roman"/>
                      <w:color w:val="auto"/>
                      <w:sz w:val="21"/>
                      <w:szCs w:val="21"/>
                    </w:rPr>
                    <w:t>3</w:t>
                  </w:r>
                </w:p>
              </w:tc>
              <w:tc>
                <w:tcPr>
                  <w:tcW w:w="675" w:type="pct"/>
                  <w:vAlign w:val="center"/>
                </w:tcPr>
                <w:p>
                  <w:pPr>
                    <w:spacing w:line="240" w:lineRule="auto"/>
                    <w:jc w:val="center"/>
                    <w:rPr>
                      <w:rFonts w:cs="Times New Roman"/>
                      <w:color w:val="auto"/>
                      <w:sz w:val="21"/>
                      <w:szCs w:val="21"/>
                    </w:rPr>
                  </w:pPr>
                  <w:r>
                    <w:rPr>
                      <w:rFonts w:cs="Times New Roman"/>
                      <w:color w:val="auto"/>
                      <w:sz w:val="21"/>
                      <w:szCs w:val="21"/>
                    </w:rPr>
                    <w:t>电</w:t>
                  </w:r>
                </w:p>
              </w:tc>
              <w:tc>
                <w:tcPr>
                  <w:tcW w:w="658" w:type="pct"/>
                  <w:vAlign w:val="center"/>
                </w:tcPr>
                <w:p>
                  <w:pPr>
                    <w:spacing w:line="240" w:lineRule="auto"/>
                    <w:jc w:val="center"/>
                    <w:rPr>
                      <w:rFonts w:cs="Times New Roman"/>
                      <w:color w:val="auto"/>
                      <w:sz w:val="21"/>
                      <w:szCs w:val="21"/>
                    </w:rPr>
                  </w:pPr>
                  <w:r>
                    <w:rPr>
                      <w:rFonts w:cs="Times New Roman"/>
                      <w:color w:val="auto"/>
                      <w:sz w:val="21"/>
                      <w:szCs w:val="21"/>
                    </w:rPr>
                    <w:t>万kw·h</w:t>
                  </w:r>
                </w:p>
              </w:tc>
              <w:tc>
                <w:tcPr>
                  <w:tcW w:w="768" w:type="pct"/>
                  <w:vAlign w:val="center"/>
                </w:tcPr>
                <w:p>
                  <w:pPr>
                    <w:spacing w:line="240" w:lineRule="auto"/>
                    <w:jc w:val="center"/>
                    <w:rPr>
                      <w:rFonts w:cs="Times New Roman"/>
                      <w:color w:val="auto"/>
                      <w:sz w:val="21"/>
                      <w:szCs w:val="21"/>
                    </w:rPr>
                  </w:pPr>
                  <w:r>
                    <w:rPr>
                      <w:rFonts w:hint="eastAsia" w:cs="Times New Roman"/>
                      <w:color w:val="auto"/>
                      <w:sz w:val="21"/>
                      <w:szCs w:val="21"/>
                    </w:rPr>
                    <w:t>280</w:t>
                  </w:r>
                </w:p>
              </w:tc>
              <w:tc>
                <w:tcPr>
                  <w:tcW w:w="1130" w:type="pct"/>
                  <w:vAlign w:val="center"/>
                </w:tcPr>
                <w:p>
                  <w:pPr>
                    <w:spacing w:line="240" w:lineRule="auto"/>
                    <w:jc w:val="center"/>
                    <w:rPr>
                      <w:rFonts w:cs="Times New Roman"/>
                      <w:color w:val="auto"/>
                      <w:sz w:val="21"/>
                      <w:szCs w:val="21"/>
                    </w:rPr>
                  </w:pPr>
                  <w:r>
                    <w:rPr>
                      <w:rFonts w:hint="eastAsia" w:cs="Times New Roman"/>
                      <w:color w:val="auto"/>
                      <w:sz w:val="21"/>
                      <w:szCs w:val="21"/>
                    </w:rPr>
                    <w:t>南方电网：项目配电室供电</w:t>
                  </w:r>
                </w:p>
              </w:tc>
              <w:tc>
                <w:tcPr>
                  <w:tcW w:w="1358" w:type="pct"/>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8" w:type="pct"/>
                  <w:vAlign w:val="center"/>
                </w:tcPr>
                <w:p>
                  <w:pPr>
                    <w:spacing w:line="240" w:lineRule="auto"/>
                    <w:jc w:val="center"/>
                    <w:rPr>
                      <w:rFonts w:hint="eastAsia" w:eastAsia="宋体" w:cs="Times New Roman"/>
                      <w:color w:val="auto"/>
                      <w:sz w:val="21"/>
                      <w:szCs w:val="21"/>
                      <w:lang w:val="en-US" w:eastAsia="zh-CN"/>
                    </w:rPr>
                  </w:pPr>
                  <w:bookmarkStart w:id="33" w:name="_Toc483056694"/>
                  <w:bookmarkStart w:id="34" w:name="_Toc27186"/>
                  <w:bookmarkStart w:id="35" w:name="_Toc483056316"/>
                  <w:r>
                    <w:rPr>
                      <w:rFonts w:hint="eastAsia" w:cs="Times New Roman"/>
                      <w:color w:val="auto"/>
                      <w:sz w:val="21"/>
                      <w:szCs w:val="21"/>
                      <w:lang w:val="en-US" w:eastAsia="zh-CN"/>
                    </w:rPr>
                    <w:t>4</w:t>
                  </w:r>
                </w:p>
              </w:tc>
              <w:tc>
                <w:tcPr>
                  <w:tcW w:w="675" w:type="pct"/>
                  <w:vAlign w:val="center"/>
                </w:tcPr>
                <w:p>
                  <w:pPr>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润滑油</w:t>
                  </w:r>
                </w:p>
              </w:tc>
              <w:tc>
                <w:tcPr>
                  <w:tcW w:w="658" w:type="pct"/>
                  <w:vAlign w:val="center"/>
                </w:tcPr>
                <w:p>
                  <w:pPr>
                    <w:spacing w:line="240" w:lineRule="auto"/>
                    <w:jc w:val="center"/>
                    <w:rPr>
                      <w:rFonts w:cs="Times New Roman"/>
                      <w:color w:val="auto"/>
                      <w:sz w:val="21"/>
                      <w:szCs w:val="21"/>
                    </w:rPr>
                  </w:pPr>
                  <w:r>
                    <w:rPr>
                      <w:rFonts w:cs="Times New Roman"/>
                      <w:color w:val="auto"/>
                      <w:sz w:val="21"/>
                      <w:szCs w:val="21"/>
                    </w:rPr>
                    <w:t>t/a</w:t>
                  </w:r>
                </w:p>
              </w:tc>
              <w:tc>
                <w:tcPr>
                  <w:tcW w:w="768" w:type="pct"/>
                  <w:vAlign w:val="center"/>
                </w:tcPr>
                <w:p>
                  <w:pPr>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3</w:t>
                  </w:r>
                </w:p>
              </w:tc>
              <w:tc>
                <w:tcPr>
                  <w:tcW w:w="1130" w:type="pct"/>
                  <w:vAlign w:val="center"/>
                </w:tcPr>
                <w:p>
                  <w:pPr>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附近商家</w:t>
                  </w:r>
                </w:p>
              </w:tc>
              <w:tc>
                <w:tcPr>
                  <w:tcW w:w="1358" w:type="pct"/>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外购，厂区内不储存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8" w:type="pct"/>
                  <w:vAlign w:val="center"/>
                </w:tcPr>
                <w:p>
                  <w:pPr>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5</w:t>
                  </w:r>
                </w:p>
              </w:tc>
              <w:tc>
                <w:tcPr>
                  <w:tcW w:w="675" w:type="pct"/>
                  <w:vAlign w:val="center"/>
                </w:tcPr>
                <w:p>
                  <w:pPr>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柴油</w:t>
                  </w:r>
                </w:p>
              </w:tc>
              <w:tc>
                <w:tcPr>
                  <w:tcW w:w="658" w:type="pct"/>
                  <w:vAlign w:val="center"/>
                </w:tcPr>
                <w:p>
                  <w:pPr>
                    <w:spacing w:line="240" w:lineRule="auto"/>
                    <w:jc w:val="center"/>
                    <w:rPr>
                      <w:rFonts w:cs="Times New Roman"/>
                      <w:color w:val="auto"/>
                      <w:sz w:val="21"/>
                      <w:szCs w:val="21"/>
                    </w:rPr>
                  </w:pPr>
                  <w:r>
                    <w:rPr>
                      <w:rFonts w:cs="Times New Roman"/>
                      <w:color w:val="auto"/>
                      <w:sz w:val="21"/>
                      <w:szCs w:val="21"/>
                    </w:rPr>
                    <w:t>t/a</w:t>
                  </w:r>
                </w:p>
              </w:tc>
              <w:tc>
                <w:tcPr>
                  <w:tcW w:w="768" w:type="pct"/>
                  <w:vAlign w:val="center"/>
                </w:tcPr>
                <w:p>
                  <w:pPr>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450</w:t>
                  </w:r>
                </w:p>
              </w:tc>
              <w:tc>
                <w:tcPr>
                  <w:tcW w:w="1130" w:type="pct"/>
                  <w:vAlign w:val="center"/>
                </w:tcPr>
                <w:p>
                  <w:pPr>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附近加油站</w:t>
                  </w:r>
                </w:p>
              </w:tc>
              <w:tc>
                <w:tcPr>
                  <w:tcW w:w="1358" w:type="pct"/>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外购，厂区内不储存</w:t>
                  </w:r>
                </w:p>
              </w:tc>
            </w:tr>
          </w:tbl>
          <w:p>
            <w:pPr>
              <w:numPr>
                <w:ilvl w:val="0"/>
                <w:numId w:val="3"/>
              </w:numPr>
              <w:spacing w:before="120" w:beforeLines="50"/>
              <w:ind w:firstLine="480" w:firstLineChars="200"/>
              <w:rPr>
                <w:rFonts w:hint="eastAsia" w:cs="Times New Roman"/>
                <w:b w:val="0"/>
                <w:bCs/>
                <w:color w:val="auto"/>
                <w:szCs w:val="22"/>
                <w:lang w:val="en-US" w:eastAsia="zh-CN"/>
              </w:rPr>
            </w:pPr>
            <w:r>
              <w:rPr>
                <w:rFonts w:hint="eastAsia" w:cs="Times New Roman"/>
                <w:b w:val="0"/>
                <w:bCs/>
                <w:color w:val="auto"/>
                <w:szCs w:val="22"/>
                <w:lang w:val="en-US" w:eastAsia="zh-CN"/>
              </w:rPr>
              <w:t>项目物料平衡</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s="Times New Roman"/>
                <w:b w:val="0"/>
                <w:bCs/>
                <w:color w:val="auto"/>
                <w:szCs w:val="22"/>
                <w:lang w:val="en-US" w:eastAsia="zh-CN"/>
              </w:rPr>
            </w:pPr>
            <w:r>
              <w:rPr>
                <w:rFonts w:hint="eastAsia" w:cs="Times New Roman"/>
                <w:b w:val="0"/>
                <w:bCs/>
                <w:color w:val="auto"/>
                <w:szCs w:val="22"/>
                <w:lang w:val="en-US" w:eastAsia="zh-CN"/>
              </w:rPr>
              <w:t>项目原料来源于新平县扬武镇阿白则白云石矿开采的白云石，生产的建筑用砂石料供应周边</w:t>
            </w:r>
            <w:r>
              <w:rPr>
                <w:rFonts w:hint="default" w:ascii="Times New Roman" w:hAnsi="Times New Roman" w:eastAsia="宋体" w:cs="Times New Roman"/>
                <w:color w:val="auto"/>
                <w:sz w:val="24"/>
                <w:szCs w:val="24"/>
              </w:rPr>
              <w:t>基础建设、大化园区建设、仙福钢铁生产需求</w:t>
            </w:r>
            <w:r>
              <w:rPr>
                <w:rFonts w:hint="eastAsia" w:cs="Times New Roman"/>
                <w:b w:val="0"/>
                <w:bCs/>
                <w:color w:val="auto"/>
                <w:szCs w:val="22"/>
                <w:lang w:val="en-US" w:eastAsia="zh-CN"/>
              </w:rPr>
              <w:t>。加工破碎的成品对外销售，项目物料平衡如下：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表2-4 项目物料平衡表</w:t>
            </w:r>
          </w:p>
          <w:tbl>
            <w:tblPr>
              <w:tblStyle w:val="21"/>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607"/>
              <w:gridCol w:w="1607"/>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原料</w:t>
                  </w:r>
                </w:p>
              </w:tc>
              <w:tc>
                <w:tcPr>
                  <w:tcW w:w="160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投入（t/a）</w:t>
                  </w:r>
                </w:p>
              </w:tc>
              <w:tc>
                <w:tcPr>
                  <w:tcW w:w="482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3215"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产品及其副产品</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白云石</w:t>
                  </w:r>
                </w:p>
              </w:tc>
              <w:tc>
                <w:tcPr>
                  <w:tcW w:w="160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150000</w:t>
                  </w:r>
                </w:p>
              </w:tc>
              <w:tc>
                <w:tcPr>
                  <w:tcW w:w="1607" w:type="dxa"/>
                  <w:shd w:val="clear" w:color="auto" w:fill="auto"/>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cs="Times New Roman"/>
                      <w:color w:val="auto"/>
                      <w:sz w:val="21"/>
                      <w:szCs w:val="21"/>
                    </w:rPr>
                    <w:t>公分石</w:t>
                  </w:r>
                </w:p>
              </w:tc>
              <w:tc>
                <w:tcPr>
                  <w:tcW w:w="1608" w:type="dxa"/>
                  <w:shd w:val="clear" w:color="auto" w:fill="auto"/>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cs="Times New Roman"/>
                      <w:color w:val="auto"/>
                      <w:sz w:val="21"/>
                      <w:szCs w:val="21"/>
                    </w:rPr>
                    <w:t>1</w:t>
                  </w:r>
                  <w:r>
                    <w:rPr>
                      <w:rFonts w:hint="eastAsia" w:cs="Times New Roman"/>
                      <w:color w:val="auto"/>
                      <w:sz w:val="21"/>
                      <w:szCs w:val="21"/>
                    </w:rPr>
                    <w:t>0</w:t>
                  </w:r>
                  <w:r>
                    <w:rPr>
                      <w:rFonts w:cs="Times New Roman"/>
                      <w:color w:val="auto"/>
                      <w:sz w:val="21"/>
                      <w:szCs w:val="21"/>
                    </w:rPr>
                    <w:t>-35</w:t>
                  </w:r>
                  <w:r>
                    <w:rPr>
                      <w:rFonts w:hint="eastAsia" w:cs="Times New Roman"/>
                      <w:color w:val="auto"/>
                      <w:sz w:val="21"/>
                      <w:szCs w:val="21"/>
                    </w:rPr>
                    <w:t>m</w:t>
                  </w:r>
                  <w:r>
                    <w:rPr>
                      <w:rFonts w:cs="Times New Roman"/>
                      <w:color w:val="auto"/>
                      <w:sz w:val="21"/>
                      <w:szCs w:val="21"/>
                    </w:rPr>
                    <w:t>m</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shd w:val="clear" w:color="auto" w:fill="auto"/>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cs="Times New Roman"/>
                      <w:color w:val="auto"/>
                      <w:sz w:val="21"/>
                      <w:szCs w:val="21"/>
                    </w:rPr>
                    <w:t>瓜子石</w:t>
                  </w:r>
                </w:p>
              </w:tc>
              <w:tc>
                <w:tcPr>
                  <w:tcW w:w="1608" w:type="dxa"/>
                  <w:shd w:val="clear" w:color="auto" w:fill="auto"/>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cs="Times New Roman"/>
                      <w:color w:val="auto"/>
                      <w:sz w:val="21"/>
                      <w:szCs w:val="21"/>
                    </w:rPr>
                    <w:t>5-1</w:t>
                  </w:r>
                  <w:r>
                    <w:rPr>
                      <w:rFonts w:hint="eastAsia" w:cs="Times New Roman"/>
                      <w:color w:val="auto"/>
                      <w:sz w:val="21"/>
                      <w:szCs w:val="21"/>
                    </w:rPr>
                    <w:t>0m</w:t>
                  </w:r>
                  <w:r>
                    <w:rPr>
                      <w:rFonts w:cs="Times New Roman"/>
                      <w:color w:val="auto"/>
                      <w:sz w:val="21"/>
                      <w:szCs w:val="21"/>
                    </w:rPr>
                    <w:t>m</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19134.2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shd w:val="clear" w:color="auto" w:fill="auto"/>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cs="Times New Roman"/>
                      <w:color w:val="auto"/>
                      <w:sz w:val="21"/>
                      <w:szCs w:val="21"/>
                    </w:rPr>
                    <w:t>机制砂</w:t>
                  </w:r>
                </w:p>
              </w:tc>
              <w:tc>
                <w:tcPr>
                  <w:tcW w:w="1608" w:type="dxa"/>
                  <w:shd w:val="clear" w:color="auto" w:fill="auto"/>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cs="Times New Roman"/>
                      <w:color w:val="auto"/>
                      <w:sz w:val="21"/>
                      <w:szCs w:val="21"/>
                    </w:rPr>
                    <w:t>0-5</w:t>
                  </w:r>
                  <w:r>
                    <w:rPr>
                      <w:rFonts w:hint="eastAsia" w:cs="Times New Roman"/>
                      <w:color w:val="auto"/>
                      <w:sz w:val="21"/>
                      <w:szCs w:val="21"/>
                    </w:rPr>
                    <w:t>mm</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37995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shd w:val="clear" w:color="auto" w:fill="auto"/>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cs="Times New Roman"/>
                      <w:color w:val="auto"/>
                      <w:sz w:val="21"/>
                      <w:szCs w:val="21"/>
                    </w:rPr>
                    <w:t>四八石</w:t>
                  </w:r>
                </w:p>
              </w:tc>
              <w:tc>
                <w:tcPr>
                  <w:tcW w:w="1608" w:type="dxa"/>
                  <w:shd w:val="clear" w:color="auto" w:fill="auto"/>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cs="Times New Roman"/>
                      <w:color w:val="auto"/>
                      <w:sz w:val="21"/>
                      <w:szCs w:val="21"/>
                    </w:rPr>
                    <w:t>4</w:t>
                  </w:r>
                  <w:r>
                    <w:rPr>
                      <w:rFonts w:hint="eastAsia" w:cs="Times New Roman"/>
                      <w:color w:val="auto"/>
                      <w:sz w:val="21"/>
                      <w:szCs w:val="21"/>
                    </w:rPr>
                    <w:t>0</w:t>
                  </w:r>
                  <w:r>
                    <w:rPr>
                      <w:rFonts w:cs="Times New Roman"/>
                      <w:color w:val="auto"/>
                      <w:sz w:val="21"/>
                      <w:szCs w:val="21"/>
                    </w:rPr>
                    <w:t>-8</w:t>
                  </w:r>
                  <w:r>
                    <w:rPr>
                      <w:rFonts w:hint="eastAsia" w:cs="Times New Roman"/>
                      <w:color w:val="auto"/>
                      <w:sz w:val="21"/>
                      <w:szCs w:val="21"/>
                    </w:rPr>
                    <w:t>0m</w:t>
                  </w:r>
                  <w:r>
                    <w:rPr>
                      <w:rFonts w:cs="Times New Roman"/>
                      <w:color w:val="auto"/>
                      <w:sz w:val="21"/>
                      <w:szCs w:val="21"/>
                    </w:rPr>
                    <w:t>m</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24792.5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废土</w:t>
                  </w:r>
                </w:p>
              </w:tc>
              <w:tc>
                <w:tcPr>
                  <w:tcW w:w="1608" w:type="dxa"/>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普砂</w:t>
                  </w:r>
                </w:p>
              </w:tc>
              <w:tc>
                <w:tcPr>
                  <w:tcW w:w="1608" w:type="dxa"/>
                  <w:shd w:val="clear" w:color="auto" w:fill="auto"/>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40459.5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restart"/>
                  <w:shd w:val="clear" w:color="auto" w:fill="auto"/>
                  <w:vAlign w:val="center"/>
                </w:tcPr>
                <w:p>
                  <w:pPr>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废气排放</w:t>
                  </w:r>
                </w:p>
              </w:tc>
              <w:tc>
                <w:tcPr>
                  <w:tcW w:w="1608" w:type="dxa"/>
                  <w:shd w:val="clear" w:color="auto" w:fill="auto"/>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有组织颗粒物</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p>
              </w:tc>
              <w:tc>
                <w:tcPr>
                  <w:tcW w:w="1607" w:type="dxa"/>
                  <w:vMerge w:val="continue"/>
                  <w:shd w:val="clear" w:color="auto" w:fill="auto"/>
                  <w:vAlign w:val="center"/>
                </w:tcPr>
                <w:p>
                  <w:pPr>
                    <w:spacing w:line="240" w:lineRule="auto"/>
                    <w:jc w:val="center"/>
                    <w:rPr>
                      <w:rFonts w:hint="eastAsia" w:cs="Times New Roman"/>
                      <w:color w:val="auto"/>
                      <w:sz w:val="21"/>
                      <w:szCs w:val="21"/>
                      <w:lang w:eastAsia="zh-CN"/>
                    </w:rPr>
                  </w:pPr>
                </w:p>
              </w:tc>
              <w:tc>
                <w:tcPr>
                  <w:tcW w:w="1608" w:type="dxa"/>
                  <w:shd w:val="clear" w:color="auto" w:fill="auto"/>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无组织颗粒物</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合计</w:t>
                  </w:r>
                </w:p>
              </w:tc>
              <w:tc>
                <w:tcPr>
                  <w:tcW w:w="160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150000</w:t>
                  </w:r>
                </w:p>
              </w:tc>
              <w:tc>
                <w:tcPr>
                  <w:tcW w:w="3215" w:type="dxa"/>
                  <w:gridSpan w:val="2"/>
                  <w:shd w:val="clear" w:color="auto" w:fill="auto"/>
                  <w:vAlign w:val="center"/>
                </w:tcPr>
                <w:p>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6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150000</w:t>
                  </w:r>
                </w:p>
              </w:tc>
            </w:tr>
          </w:tbl>
          <w:p>
            <w:pPr>
              <w:spacing w:before="120" w:beforeLines="50"/>
              <w:ind w:firstLine="481" w:firstLineChars="200"/>
              <w:rPr>
                <w:rFonts w:cs="Times New Roman"/>
                <w:b/>
                <w:color w:val="auto"/>
                <w:kern w:val="0"/>
                <w:szCs w:val="22"/>
              </w:rPr>
            </w:pPr>
            <w:r>
              <w:rPr>
                <w:rFonts w:cs="Times New Roman"/>
                <w:b/>
                <w:color w:val="auto"/>
                <w:szCs w:val="22"/>
              </w:rPr>
              <w:t>五、项目主要生产设备</w:t>
            </w:r>
            <w:bookmarkEnd w:id="33"/>
            <w:bookmarkEnd w:id="34"/>
            <w:bookmarkEnd w:id="35"/>
          </w:p>
          <w:p>
            <w:pPr>
              <w:ind w:firstLine="480" w:firstLineChars="200"/>
              <w:rPr>
                <w:rFonts w:cs="Times New Roman"/>
                <w:bCs/>
                <w:color w:val="auto"/>
              </w:rPr>
            </w:pPr>
            <w:r>
              <w:rPr>
                <w:rFonts w:cs="Times New Roman"/>
                <w:bCs/>
                <w:color w:val="auto"/>
              </w:rPr>
              <w:t>项目主要生产设备见表2-4。</w:t>
            </w:r>
          </w:p>
          <w:p>
            <w:pPr>
              <w:spacing w:line="240" w:lineRule="auto"/>
              <w:jc w:val="center"/>
              <w:rPr>
                <w:rFonts w:cs="Times New Roman"/>
                <w:b/>
                <w:color w:val="auto"/>
                <w:sz w:val="21"/>
                <w:szCs w:val="21"/>
              </w:rPr>
            </w:pPr>
            <w:r>
              <w:rPr>
                <w:rFonts w:cs="Times New Roman"/>
                <w:b/>
                <w:color w:val="auto"/>
                <w:sz w:val="21"/>
                <w:szCs w:val="21"/>
              </w:rPr>
              <w:t>表2-4  项目主要工艺设备设施表</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953"/>
              <w:gridCol w:w="1575"/>
              <w:gridCol w:w="3586"/>
              <w:gridCol w:w="699"/>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281" w:type="pct"/>
                  <w:vAlign w:val="center"/>
                </w:tcPr>
                <w:p>
                  <w:pPr>
                    <w:widowControl/>
                    <w:adjustRightInd w:val="0"/>
                    <w:snapToGrid w:val="0"/>
                    <w:spacing w:line="240" w:lineRule="auto"/>
                    <w:jc w:val="center"/>
                    <w:rPr>
                      <w:rFonts w:cs="Times New Roman"/>
                      <w:b/>
                      <w:color w:val="auto"/>
                      <w:kern w:val="0"/>
                      <w:sz w:val="21"/>
                      <w:szCs w:val="21"/>
                    </w:rPr>
                  </w:pPr>
                  <w:r>
                    <w:rPr>
                      <w:rFonts w:cs="Times New Roman"/>
                      <w:b/>
                      <w:color w:val="auto"/>
                      <w:kern w:val="0"/>
                      <w:sz w:val="21"/>
                      <w:szCs w:val="21"/>
                    </w:rPr>
                    <w:t>序号</w:t>
                  </w:r>
                </w:p>
              </w:tc>
              <w:tc>
                <w:tcPr>
                  <w:tcW w:w="594" w:type="pct"/>
                  <w:vAlign w:val="center"/>
                </w:tcPr>
                <w:p>
                  <w:pPr>
                    <w:adjustRightInd w:val="0"/>
                    <w:snapToGrid w:val="0"/>
                    <w:spacing w:line="240" w:lineRule="auto"/>
                    <w:jc w:val="center"/>
                    <w:rPr>
                      <w:rFonts w:cs="Times New Roman"/>
                      <w:b/>
                      <w:color w:val="auto"/>
                      <w:kern w:val="0"/>
                      <w:sz w:val="21"/>
                      <w:szCs w:val="21"/>
                    </w:rPr>
                  </w:pPr>
                  <w:r>
                    <w:rPr>
                      <w:rFonts w:cs="Times New Roman"/>
                      <w:b/>
                      <w:color w:val="auto"/>
                      <w:kern w:val="0"/>
                      <w:sz w:val="21"/>
                      <w:szCs w:val="21"/>
                    </w:rPr>
                    <w:t>生产工序</w:t>
                  </w:r>
                </w:p>
              </w:tc>
              <w:tc>
                <w:tcPr>
                  <w:tcW w:w="982" w:type="pct"/>
                  <w:vAlign w:val="center"/>
                </w:tcPr>
                <w:p>
                  <w:pPr>
                    <w:adjustRightInd w:val="0"/>
                    <w:snapToGrid w:val="0"/>
                    <w:spacing w:line="240" w:lineRule="auto"/>
                    <w:jc w:val="center"/>
                    <w:rPr>
                      <w:rFonts w:cs="Times New Roman"/>
                      <w:b/>
                      <w:color w:val="auto"/>
                      <w:kern w:val="0"/>
                      <w:sz w:val="21"/>
                      <w:szCs w:val="21"/>
                    </w:rPr>
                  </w:pPr>
                  <w:r>
                    <w:rPr>
                      <w:rFonts w:cs="Times New Roman"/>
                      <w:b/>
                      <w:color w:val="auto"/>
                      <w:kern w:val="0"/>
                      <w:sz w:val="21"/>
                      <w:szCs w:val="21"/>
                    </w:rPr>
                    <w:t>设备名称</w:t>
                  </w:r>
                </w:p>
              </w:tc>
              <w:tc>
                <w:tcPr>
                  <w:tcW w:w="2235" w:type="pct"/>
                  <w:vAlign w:val="center"/>
                </w:tcPr>
                <w:p>
                  <w:pPr>
                    <w:adjustRightInd w:val="0"/>
                    <w:snapToGrid w:val="0"/>
                    <w:spacing w:line="240" w:lineRule="auto"/>
                    <w:jc w:val="center"/>
                    <w:rPr>
                      <w:rFonts w:cs="Times New Roman"/>
                      <w:b/>
                      <w:color w:val="auto"/>
                      <w:kern w:val="0"/>
                      <w:sz w:val="21"/>
                      <w:szCs w:val="21"/>
                    </w:rPr>
                  </w:pPr>
                  <w:r>
                    <w:rPr>
                      <w:rFonts w:cs="Times New Roman"/>
                      <w:b/>
                      <w:color w:val="auto"/>
                      <w:kern w:val="0"/>
                      <w:sz w:val="21"/>
                      <w:szCs w:val="21"/>
                    </w:rPr>
                    <w:t>型号</w:t>
                  </w:r>
                </w:p>
              </w:tc>
              <w:tc>
                <w:tcPr>
                  <w:tcW w:w="435" w:type="pct"/>
                  <w:vAlign w:val="center"/>
                </w:tcPr>
                <w:p>
                  <w:pPr>
                    <w:widowControl/>
                    <w:adjustRightInd w:val="0"/>
                    <w:snapToGrid w:val="0"/>
                    <w:spacing w:line="240" w:lineRule="auto"/>
                    <w:jc w:val="center"/>
                    <w:rPr>
                      <w:rFonts w:cs="Times New Roman"/>
                      <w:b/>
                      <w:color w:val="auto"/>
                      <w:kern w:val="0"/>
                      <w:sz w:val="21"/>
                      <w:szCs w:val="21"/>
                    </w:rPr>
                  </w:pPr>
                  <w:r>
                    <w:rPr>
                      <w:rFonts w:cs="Times New Roman"/>
                      <w:b/>
                      <w:color w:val="auto"/>
                      <w:kern w:val="0"/>
                      <w:sz w:val="21"/>
                      <w:szCs w:val="21"/>
                    </w:rPr>
                    <w:t>单位</w:t>
                  </w:r>
                </w:p>
              </w:tc>
              <w:tc>
                <w:tcPr>
                  <w:tcW w:w="470" w:type="pct"/>
                  <w:vAlign w:val="center"/>
                </w:tcPr>
                <w:p>
                  <w:pPr>
                    <w:widowControl/>
                    <w:adjustRightInd w:val="0"/>
                    <w:snapToGrid w:val="0"/>
                    <w:spacing w:line="240" w:lineRule="auto"/>
                    <w:jc w:val="center"/>
                    <w:rPr>
                      <w:rFonts w:cs="Times New Roman"/>
                      <w:b/>
                      <w:color w:val="auto"/>
                      <w:sz w:val="21"/>
                      <w:szCs w:val="21"/>
                    </w:rPr>
                  </w:pPr>
                  <w:r>
                    <w:rPr>
                      <w:rFonts w:cs="Times New Roman"/>
                      <w:b/>
                      <w:color w:val="auto"/>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281"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kern w:val="0"/>
                      <w:sz w:val="21"/>
                      <w:szCs w:val="21"/>
                    </w:rPr>
                    <w:t>1</w:t>
                  </w:r>
                </w:p>
              </w:tc>
              <w:tc>
                <w:tcPr>
                  <w:tcW w:w="594" w:type="pct"/>
                  <w:vAlign w:val="center"/>
                </w:tcPr>
                <w:p>
                  <w:pPr>
                    <w:adjustRightInd w:val="0"/>
                    <w:snapToGrid w:val="0"/>
                    <w:spacing w:line="240" w:lineRule="auto"/>
                    <w:jc w:val="center"/>
                    <w:rPr>
                      <w:rFonts w:cs="Times New Roman"/>
                      <w:bCs/>
                      <w:color w:val="auto"/>
                      <w:kern w:val="0"/>
                      <w:sz w:val="21"/>
                      <w:szCs w:val="21"/>
                    </w:rPr>
                  </w:pPr>
                  <w:r>
                    <w:rPr>
                      <w:rFonts w:cs="Times New Roman"/>
                      <w:bCs/>
                      <w:color w:val="auto"/>
                      <w:kern w:val="0"/>
                      <w:sz w:val="21"/>
                      <w:szCs w:val="21"/>
                    </w:rPr>
                    <w:t>给料</w:t>
                  </w:r>
                </w:p>
              </w:tc>
              <w:tc>
                <w:tcPr>
                  <w:tcW w:w="982"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链板给料机</w:t>
                  </w:r>
                </w:p>
              </w:tc>
              <w:tc>
                <w:tcPr>
                  <w:tcW w:w="2235" w:type="pct"/>
                  <w:shd w:val="clear" w:color="auto" w:fill="auto"/>
                  <w:vAlign w:val="center"/>
                </w:tcPr>
                <w:p>
                  <w:pPr>
                    <w:pStyle w:val="6"/>
                    <w:jc w:val="center"/>
                    <w:rPr>
                      <w:rFonts w:cs="Times New Roman"/>
                      <w:color w:val="auto"/>
                      <w:sz w:val="21"/>
                      <w:szCs w:val="21"/>
                    </w:rPr>
                  </w:pPr>
                  <w:r>
                    <w:rPr>
                      <w:rFonts w:cs="Times New Roman"/>
                      <w:color w:val="auto"/>
                      <w:sz w:val="21"/>
                      <w:szCs w:val="21"/>
                    </w:rPr>
                    <w:t>1458  22</w:t>
                  </w:r>
                  <w:r>
                    <w:rPr>
                      <w:rFonts w:hint="eastAsia" w:ascii="Times New Roman" w:hAnsi="Times New Roman" w:eastAsia="宋体" w:cs="Times New Roman"/>
                      <w:color w:val="auto"/>
                      <w:kern w:val="2"/>
                      <w:sz w:val="21"/>
                      <w:szCs w:val="21"/>
                      <w:lang w:val="en-US" w:eastAsia="zh-CN" w:bidi="ar-SA"/>
                    </w:rPr>
                    <w:t>kW</w:t>
                  </w:r>
                </w:p>
              </w:tc>
              <w:tc>
                <w:tcPr>
                  <w:tcW w:w="4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台</w:t>
                  </w:r>
                </w:p>
              </w:tc>
              <w:tc>
                <w:tcPr>
                  <w:tcW w:w="470"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281"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kern w:val="0"/>
                      <w:sz w:val="21"/>
                      <w:szCs w:val="21"/>
                    </w:rPr>
                    <w:t>2</w:t>
                  </w:r>
                </w:p>
              </w:tc>
              <w:tc>
                <w:tcPr>
                  <w:tcW w:w="594" w:type="pct"/>
                  <w:vAlign w:val="center"/>
                </w:tcPr>
                <w:p>
                  <w:pPr>
                    <w:adjustRightInd w:val="0"/>
                    <w:snapToGrid w:val="0"/>
                    <w:spacing w:line="240" w:lineRule="auto"/>
                    <w:jc w:val="center"/>
                    <w:rPr>
                      <w:rFonts w:cs="Times New Roman"/>
                      <w:bCs/>
                      <w:color w:val="auto"/>
                      <w:kern w:val="0"/>
                      <w:sz w:val="21"/>
                      <w:szCs w:val="21"/>
                    </w:rPr>
                  </w:pPr>
                  <w:r>
                    <w:rPr>
                      <w:rFonts w:cs="Times New Roman"/>
                      <w:bCs/>
                      <w:color w:val="auto"/>
                      <w:kern w:val="0"/>
                      <w:sz w:val="21"/>
                      <w:szCs w:val="21"/>
                    </w:rPr>
                    <w:t>筛分</w:t>
                  </w:r>
                </w:p>
              </w:tc>
              <w:tc>
                <w:tcPr>
                  <w:tcW w:w="982"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泥石分离机</w:t>
                  </w:r>
                </w:p>
              </w:tc>
              <w:tc>
                <w:tcPr>
                  <w:tcW w:w="22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1880</w:t>
                  </w:r>
                  <w:r>
                    <w:rPr>
                      <w:rFonts w:hint="eastAsia" w:cs="Times New Roman"/>
                      <w:color w:val="auto"/>
                      <w:sz w:val="21"/>
                      <w:szCs w:val="21"/>
                    </w:rPr>
                    <w:t>，</w:t>
                  </w:r>
                  <w:r>
                    <w:rPr>
                      <w:rFonts w:cs="Times New Roman"/>
                      <w:color w:val="auto"/>
                      <w:sz w:val="21"/>
                      <w:szCs w:val="21"/>
                    </w:rPr>
                    <w:t>22KW三台</w:t>
                  </w:r>
                  <w:r>
                    <w:rPr>
                      <w:rFonts w:hint="eastAsia" w:cs="Times New Roman"/>
                      <w:color w:val="auto"/>
                      <w:sz w:val="21"/>
                      <w:szCs w:val="21"/>
                    </w:rPr>
                    <w:t>、</w:t>
                  </w:r>
                  <w:r>
                    <w:rPr>
                      <w:rFonts w:cs="Times New Roman"/>
                      <w:color w:val="auto"/>
                      <w:sz w:val="21"/>
                      <w:szCs w:val="21"/>
                    </w:rPr>
                    <w:t>30</w:t>
                  </w:r>
                  <w:r>
                    <w:rPr>
                      <w:rFonts w:hint="eastAsia" w:ascii="Times New Roman" w:hAnsi="Times New Roman" w:eastAsia="宋体" w:cs="Times New Roman"/>
                      <w:color w:val="auto"/>
                      <w:kern w:val="2"/>
                      <w:sz w:val="21"/>
                      <w:szCs w:val="21"/>
                      <w:lang w:val="en-US" w:eastAsia="zh-CN" w:bidi="ar-SA"/>
                    </w:rPr>
                    <w:t>kW</w:t>
                  </w:r>
                  <w:r>
                    <w:rPr>
                      <w:rFonts w:cs="Times New Roman"/>
                      <w:color w:val="auto"/>
                      <w:sz w:val="21"/>
                      <w:szCs w:val="21"/>
                    </w:rPr>
                    <w:t>一台</w:t>
                  </w:r>
                </w:p>
              </w:tc>
              <w:tc>
                <w:tcPr>
                  <w:tcW w:w="4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台</w:t>
                  </w:r>
                </w:p>
              </w:tc>
              <w:tc>
                <w:tcPr>
                  <w:tcW w:w="470"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1"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kern w:val="0"/>
                      <w:sz w:val="21"/>
                      <w:szCs w:val="21"/>
                    </w:rPr>
                    <w:t>3</w:t>
                  </w:r>
                </w:p>
              </w:tc>
              <w:tc>
                <w:tcPr>
                  <w:tcW w:w="594" w:type="pct"/>
                  <w:vMerge w:val="restar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破碎</w:t>
                  </w:r>
                </w:p>
              </w:tc>
              <w:tc>
                <w:tcPr>
                  <w:tcW w:w="982" w:type="pct"/>
                  <w:shd w:val="clear" w:color="auto" w:fill="auto"/>
                  <w:vAlign w:val="center"/>
                </w:tcPr>
                <w:p>
                  <w:pPr>
                    <w:adjustRightInd w:val="0"/>
                    <w:snapToGrid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颚式破碎机</w:t>
                  </w:r>
                </w:p>
              </w:tc>
              <w:tc>
                <w:tcPr>
                  <w:tcW w:w="22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60-90  75</w:t>
                  </w:r>
                  <w:r>
                    <w:rPr>
                      <w:rFonts w:hint="eastAsia" w:ascii="Times New Roman" w:hAnsi="Times New Roman" w:eastAsia="宋体" w:cs="Times New Roman"/>
                      <w:color w:val="auto"/>
                      <w:kern w:val="2"/>
                      <w:sz w:val="21"/>
                      <w:szCs w:val="21"/>
                      <w:lang w:val="en-US" w:eastAsia="zh-CN" w:bidi="ar-SA"/>
                    </w:rPr>
                    <w:t>kW</w:t>
                  </w:r>
                </w:p>
              </w:tc>
              <w:tc>
                <w:tcPr>
                  <w:tcW w:w="4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台</w:t>
                  </w:r>
                </w:p>
              </w:tc>
              <w:tc>
                <w:tcPr>
                  <w:tcW w:w="470"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1"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kern w:val="0"/>
                      <w:sz w:val="21"/>
                      <w:szCs w:val="21"/>
                    </w:rPr>
                    <w:t>4</w:t>
                  </w:r>
                </w:p>
              </w:tc>
              <w:tc>
                <w:tcPr>
                  <w:tcW w:w="594" w:type="pct"/>
                  <w:vMerge w:val="continue"/>
                  <w:vAlign w:val="center"/>
                </w:tcPr>
                <w:p>
                  <w:pPr>
                    <w:adjustRightInd w:val="0"/>
                    <w:snapToGrid w:val="0"/>
                    <w:spacing w:line="240" w:lineRule="auto"/>
                    <w:jc w:val="center"/>
                    <w:rPr>
                      <w:rFonts w:cs="Times New Roman"/>
                      <w:color w:val="auto"/>
                      <w:sz w:val="21"/>
                      <w:szCs w:val="21"/>
                    </w:rPr>
                  </w:pPr>
                </w:p>
              </w:tc>
              <w:tc>
                <w:tcPr>
                  <w:tcW w:w="982" w:type="pct"/>
                  <w:shd w:val="clear" w:color="auto" w:fill="auto"/>
                  <w:vAlign w:val="center"/>
                </w:tcPr>
                <w:p>
                  <w:pPr>
                    <w:adjustRightInd w:val="0"/>
                    <w:snapToGrid w:val="0"/>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反击式破碎机</w:t>
                  </w:r>
                </w:p>
              </w:tc>
              <w:tc>
                <w:tcPr>
                  <w:tcW w:w="22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1214  132</w:t>
                  </w:r>
                  <w:r>
                    <w:rPr>
                      <w:rFonts w:hint="eastAsia" w:ascii="Times New Roman" w:hAnsi="Times New Roman" w:eastAsia="宋体" w:cs="Times New Roman"/>
                      <w:color w:val="auto"/>
                      <w:kern w:val="2"/>
                      <w:sz w:val="21"/>
                      <w:szCs w:val="21"/>
                      <w:lang w:val="en-US" w:eastAsia="zh-CN" w:bidi="ar-SA"/>
                    </w:rPr>
                    <w:t>kW</w:t>
                  </w:r>
                </w:p>
              </w:tc>
              <w:tc>
                <w:tcPr>
                  <w:tcW w:w="4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台</w:t>
                  </w:r>
                </w:p>
              </w:tc>
              <w:tc>
                <w:tcPr>
                  <w:tcW w:w="470"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blHeader/>
                <w:jc w:val="center"/>
              </w:trPr>
              <w:tc>
                <w:tcPr>
                  <w:tcW w:w="281"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kern w:val="0"/>
                      <w:sz w:val="21"/>
                      <w:szCs w:val="21"/>
                    </w:rPr>
                    <w:t>5</w:t>
                  </w:r>
                </w:p>
              </w:tc>
              <w:tc>
                <w:tcPr>
                  <w:tcW w:w="594"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制砂</w:t>
                  </w:r>
                </w:p>
              </w:tc>
              <w:tc>
                <w:tcPr>
                  <w:tcW w:w="982"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对辊制砂机</w:t>
                  </w:r>
                </w:p>
              </w:tc>
              <w:tc>
                <w:tcPr>
                  <w:tcW w:w="22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132</w:t>
                  </w:r>
                  <w:r>
                    <w:rPr>
                      <w:rFonts w:hint="eastAsia" w:ascii="Times New Roman" w:hAnsi="Times New Roman" w:eastAsia="宋体" w:cs="Times New Roman"/>
                      <w:color w:val="auto"/>
                      <w:kern w:val="2"/>
                      <w:sz w:val="21"/>
                      <w:szCs w:val="21"/>
                      <w:lang w:val="en-US" w:eastAsia="zh-CN" w:bidi="ar-SA"/>
                    </w:rPr>
                    <w:t>kW</w:t>
                  </w:r>
                </w:p>
              </w:tc>
              <w:tc>
                <w:tcPr>
                  <w:tcW w:w="4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台</w:t>
                  </w:r>
                </w:p>
              </w:tc>
              <w:tc>
                <w:tcPr>
                  <w:tcW w:w="470"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1"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kern w:val="0"/>
                      <w:sz w:val="21"/>
                      <w:szCs w:val="21"/>
                    </w:rPr>
                    <w:t>6</w:t>
                  </w:r>
                </w:p>
              </w:tc>
              <w:tc>
                <w:tcPr>
                  <w:tcW w:w="594"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筛分</w:t>
                  </w:r>
                </w:p>
              </w:tc>
              <w:tc>
                <w:tcPr>
                  <w:tcW w:w="982"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振动筛</w:t>
                  </w:r>
                </w:p>
              </w:tc>
              <w:tc>
                <w:tcPr>
                  <w:tcW w:w="22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2160  30</w:t>
                  </w:r>
                  <w:r>
                    <w:rPr>
                      <w:rFonts w:hint="eastAsia" w:ascii="Times New Roman" w:hAnsi="Times New Roman" w:eastAsia="宋体" w:cs="Times New Roman"/>
                      <w:color w:val="auto"/>
                      <w:kern w:val="2"/>
                      <w:sz w:val="21"/>
                      <w:szCs w:val="21"/>
                      <w:lang w:val="en-US" w:eastAsia="zh-CN" w:bidi="ar-SA"/>
                    </w:rPr>
                    <w:t>kW</w:t>
                  </w:r>
                </w:p>
              </w:tc>
              <w:tc>
                <w:tcPr>
                  <w:tcW w:w="4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台</w:t>
                  </w:r>
                </w:p>
              </w:tc>
              <w:tc>
                <w:tcPr>
                  <w:tcW w:w="470"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1"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kern w:val="0"/>
                      <w:sz w:val="21"/>
                      <w:szCs w:val="21"/>
                    </w:rPr>
                    <w:t>7</w:t>
                  </w:r>
                </w:p>
              </w:tc>
              <w:tc>
                <w:tcPr>
                  <w:tcW w:w="594"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降尘</w:t>
                  </w:r>
                </w:p>
              </w:tc>
              <w:tc>
                <w:tcPr>
                  <w:tcW w:w="982"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洒水车</w:t>
                  </w:r>
                </w:p>
              </w:tc>
              <w:tc>
                <w:tcPr>
                  <w:tcW w:w="22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w:t>
                  </w:r>
                </w:p>
              </w:tc>
              <w:tc>
                <w:tcPr>
                  <w:tcW w:w="4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辆</w:t>
                  </w:r>
                </w:p>
              </w:tc>
              <w:tc>
                <w:tcPr>
                  <w:tcW w:w="470" w:type="pct"/>
                  <w:shd w:val="clear" w:color="auto" w:fill="auto"/>
                  <w:vAlign w:val="center"/>
                </w:tcPr>
                <w:p>
                  <w:pPr>
                    <w:widowControl/>
                    <w:adjustRightInd w:val="0"/>
                    <w:snapToGrid w:val="0"/>
                    <w:spacing w:line="240" w:lineRule="auto"/>
                    <w:jc w:val="center"/>
                    <w:rPr>
                      <w:rFonts w:cs="Times New Roman"/>
                      <w:color w:val="auto"/>
                      <w:kern w:val="0"/>
                      <w:sz w:val="21"/>
                      <w:szCs w:val="21"/>
                    </w:rPr>
                  </w:pPr>
                  <w:r>
                    <w:rPr>
                      <w:rFonts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1" w:type="pct"/>
                  <w:shd w:val="clear" w:color="auto" w:fill="auto"/>
                  <w:vAlign w:val="center"/>
                </w:tcPr>
                <w:p>
                  <w:pPr>
                    <w:widowControl/>
                    <w:adjustRightInd w:val="0"/>
                    <w:snapToGrid w:val="0"/>
                    <w:spacing w:line="240" w:lineRule="auto"/>
                    <w:jc w:val="center"/>
                    <w:rPr>
                      <w:rFonts w:hint="eastAsia" w:eastAsia="宋体" w:cs="Times New Roman"/>
                      <w:color w:val="auto"/>
                      <w:kern w:val="0"/>
                      <w:sz w:val="21"/>
                      <w:szCs w:val="21"/>
                      <w:lang w:val="en-US" w:eastAsia="zh-CN"/>
                    </w:rPr>
                  </w:pPr>
                  <w:bookmarkStart w:id="36" w:name="_Toc14913"/>
                  <w:bookmarkStart w:id="37" w:name="_Toc483056696"/>
                  <w:bookmarkStart w:id="38" w:name="_Toc483056318"/>
                  <w:r>
                    <w:rPr>
                      <w:rFonts w:hint="eastAsia" w:cs="Times New Roman"/>
                      <w:color w:val="auto"/>
                      <w:kern w:val="0"/>
                      <w:sz w:val="21"/>
                      <w:szCs w:val="21"/>
                      <w:lang w:val="en-US" w:eastAsia="zh-CN"/>
                    </w:rPr>
                    <w:t>8</w:t>
                  </w:r>
                </w:p>
              </w:tc>
              <w:tc>
                <w:tcPr>
                  <w:tcW w:w="594" w:type="pct"/>
                  <w:vAlign w:val="center"/>
                </w:tcPr>
                <w:p>
                  <w:pPr>
                    <w:adjustRightInd w:val="0"/>
                    <w:snapToGrid w:val="0"/>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矿区原料运输</w:t>
                  </w:r>
                </w:p>
              </w:tc>
              <w:tc>
                <w:tcPr>
                  <w:tcW w:w="982" w:type="pct"/>
                  <w:shd w:val="clear" w:color="auto" w:fill="auto"/>
                  <w:vAlign w:val="center"/>
                </w:tcPr>
                <w:p>
                  <w:pPr>
                    <w:adjustRightInd w:val="0"/>
                    <w:snapToGrid w:val="0"/>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装载机</w:t>
                  </w:r>
                </w:p>
              </w:tc>
              <w:tc>
                <w:tcPr>
                  <w:tcW w:w="2235" w:type="pct"/>
                  <w:shd w:val="clear" w:color="auto" w:fill="auto"/>
                  <w:vAlign w:val="center"/>
                </w:tcPr>
                <w:p>
                  <w:pPr>
                    <w:adjustRightInd w:val="0"/>
                    <w:snapToGrid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w:t>
                  </w:r>
                </w:p>
              </w:tc>
              <w:tc>
                <w:tcPr>
                  <w:tcW w:w="4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辆</w:t>
                  </w:r>
                </w:p>
              </w:tc>
              <w:tc>
                <w:tcPr>
                  <w:tcW w:w="470" w:type="pct"/>
                  <w:shd w:val="clear" w:color="auto" w:fill="auto"/>
                  <w:vAlign w:val="center"/>
                </w:tcPr>
                <w:p>
                  <w:pPr>
                    <w:widowControl/>
                    <w:adjustRightInd w:val="0"/>
                    <w:snapToGrid w:val="0"/>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1" w:type="pct"/>
                  <w:shd w:val="clear" w:color="auto" w:fill="auto"/>
                  <w:vAlign w:val="center"/>
                </w:tcPr>
                <w:p>
                  <w:pPr>
                    <w:widowControl/>
                    <w:adjustRightInd w:val="0"/>
                    <w:snapToGrid w:val="0"/>
                    <w:spacing w:line="240" w:lineRule="auto"/>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9</w:t>
                  </w:r>
                </w:p>
              </w:tc>
              <w:tc>
                <w:tcPr>
                  <w:tcW w:w="594" w:type="pct"/>
                  <w:shd w:val="clear" w:color="auto" w:fill="auto"/>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矿区原料开采</w:t>
                  </w:r>
                </w:p>
              </w:tc>
              <w:tc>
                <w:tcPr>
                  <w:tcW w:w="982" w:type="pct"/>
                  <w:shd w:val="clear" w:color="auto" w:fill="auto"/>
                  <w:vAlign w:val="center"/>
                </w:tcPr>
                <w:p>
                  <w:pPr>
                    <w:adjustRightInd w:val="0"/>
                    <w:snapToGrid w:val="0"/>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挖机</w:t>
                  </w:r>
                </w:p>
              </w:tc>
              <w:tc>
                <w:tcPr>
                  <w:tcW w:w="2235" w:type="pct"/>
                  <w:shd w:val="clear" w:color="auto" w:fill="auto"/>
                  <w:vAlign w:val="center"/>
                </w:tcPr>
                <w:p>
                  <w:pPr>
                    <w:adjustRightInd w:val="0"/>
                    <w:snapToGrid w:val="0"/>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435"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辆</w:t>
                  </w:r>
                </w:p>
              </w:tc>
              <w:tc>
                <w:tcPr>
                  <w:tcW w:w="470" w:type="pct"/>
                  <w:shd w:val="clear" w:color="auto" w:fill="auto"/>
                  <w:vAlign w:val="center"/>
                </w:tcPr>
                <w:p>
                  <w:pPr>
                    <w:widowControl/>
                    <w:adjustRightInd w:val="0"/>
                    <w:snapToGrid w:val="0"/>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3</w:t>
                  </w:r>
                </w:p>
              </w:tc>
            </w:tr>
          </w:tbl>
          <w:p>
            <w:pPr>
              <w:spacing w:before="120" w:beforeLines="50"/>
              <w:ind w:firstLine="481" w:firstLineChars="200"/>
              <w:rPr>
                <w:rFonts w:cs="Times New Roman"/>
                <w:b/>
                <w:color w:val="auto"/>
                <w:szCs w:val="22"/>
              </w:rPr>
            </w:pPr>
            <w:r>
              <w:rPr>
                <w:rFonts w:cs="Times New Roman"/>
                <w:b/>
                <w:color w:val="auto"/>
                <w:szCs w:val="22"/>
              </w:rPr>
              <w:t>六、项目定员及工作制</w:t>
            </w:r>
            <w:bookmarkEnd w:id="36"/>
            <w:bookmarkEnd w:id="37"/>
            <w:bookmarkEnd w:id="38"/>
            <w:r>
              <w:rPr>
                <w:rFonts w:cs="Times New Roman"/>
                <w:b/>
                <w:color w:val="auto"/>
                <w:szCs w:val="22"/>
              </w:rPr>
              <w:t>度</w:t>
            </w:r>
          </w:p>
          <w:p>
            <w:pPr>
              <w:ind w:firstLine="480" w:firstLineChars="200"/>
              <w:rPr>
                <w:rFonts w:cs="Times New Roman"/>
                <w:color w:val="auto"/>
                <w:szCs w:val="22"/>
              </w:rPr>
            </w:pPr>
            <w:bookmarkStart w:id="39" w:name="_Toc30069"/>
            <w:bookmarkStart w:id="40" w:name="_Toc483056319"/>
            <w:bookmarkStart w:id="41" w:name="_Toc483056697"/>
            <w:r>
              <w:rPr>
                <w:rFonts w:cs="Times New Roman"/>
                <w:color w:val="auto"/>
                <w:szCs w:val="22"/>
              </w:rPr>
              <w:t>本项目劳动定员</w:t>
            </w:r>
            <w:r>
              <w:rPr>
                <w:rFonts w:hint="eastAsia" w:cs="Times New Roman"/>
                <w:color w:val="auto"/>
                <w:szCs w:val="22"/>
              </w:rPr>
              <w:t>14</w:t>
            </w:r>
            <w:r>
              <w:rPr>
                <w:rFonts w:cs="Times New Roman"/>
                <w:color w:val="auto"/>
                <w:szCs w:val="22"/>
              </w:rPr>
              <w:t>人，均在项目区内食宿，实行一班制，每天工作8小时，年平均工作约300天。</w:t>
            </w:r>
            <w:bookmarkEnd w:id="39"/>
            <w:bookmarkEnd w:id="40"/>
            <w:bookmarkEnd w:id="41"/>
          </w:p>
          <w:p>
            <w:pPr>
              <w:ind w:firstLine="481" w:firstLineChars="200"/>
              <w:rPr>
                <w:rFonts w:cs="Times New Roman"/>
                <w:b/>
                <w:color w:val="auto"/>
                <w:szCs w:val="22"/>
              </w:rPr>
            </w:pPr>
            <w:r>
              <w:rPr>
                <w:rFonts w:cs="Times New Roman"/>
                <w:b/>
                <w:color w:val="auto"/>
                <w:szCs w:val="22"/>
              </w:rPr>
              <w:t>七、施工组织计划</w:t>
            </w:r>
          </w:p>
          <w:p>
            <w:pPr>
              <w:ind w:firstLine="480" w:firstLineChars="200"/>
              <w:rPr>
                <w:rFonts w:cs="Times New Roman"/>
                <w:color w:val="auto"/>
                <w:szCs w:val="22"/>
              </w:rPr>
            </w:pPr>
            <w:r>
              <w:rPr>
                <w:rFonts w:cs="Times New Roman"/>
                <w:color w:val="auto"/>
                <w:szCs w:val="22"/>
              </w:rPr>
              <w:t>施工</w:t>
            </w:r>
            <w:r>
              <w:rPr>
                <w:rFonts w:hint="eastAsia" w:cs="Times New Roman"/>
                <w:color w:val="auto"/>
                <w:szCs w:val="22"/>
              </w:rPr>
              <w:t>月数</w:t>
            </w:r>
            <w:r>
              <w:rPr>
                <w:rFonts w:cs="Times New Roman"/>
                <w:color w:val="auto"/>
                <w:szCs w:val="22"/>
              </w:rPr>
              <w:t>：</w:t>
            </w:r>
            <w:r>
              <w:rPr>
                <w:rFonts w:hint="eastAsia" w:cs="Times New Roman"/>
                <w:color w:val="auto"/>
                <w:szCs w:val="22"/>
                <w:lang w:val="en-US" w:eastAsia="zh-CN"/>
              </w:rPr>
              <w:t>3</w:t>
            </w:r>
            <w:r>
              <w:rPr>
                <w:rFonts w:hint="eastAsia" w:cs="Times New Roman"/>
                <w:color w:val="auto"/>
                <w:szCs w:val="22"/>
              </w:rPr>
              <w:t>个月</w:t>
            </w:r>
            <w:r>
              <w:rPr>
                <w:rFonts w:cs="Times New Roman"/>
                <w:color w:val="auto"/>
                <w:szCs w:val="22"/>
              </w:rPr>
              <w:t>。</w:t>
            </w:r>
          </w:p>
          <w:p>
            <w:pPr>
              <w:ind w:firstLine="480" w:firstLineChars="200"/>
              <w:rPr>
                <w:rFonts w:cs="Times New Roman"/>
                <w:color w:val="auto"/>
                <w:szCs w:val="22"/>
              </w:rPr>
            </w:pPr>
            <w:r>
              <w:rPr>
                <w:rFonts w:cs="Times New Roman"/>
                <w:color w:val="auto"/>
                <w:szCs w:val="22"/>
              </w:rPr>
              <w:t>施工人数：8人。</w:t>
            </w:r>
          </w:p>
          <w:p>
            <w:pPr>
              <w:ind w:firstLine="481" w:firstLineChars="200"/>
              <w:jc w:val="left"/>
              <w:rPr>
                <w:rFonts w:cs="Times New Roman"/>
                <w:b/>
                <w:color w:val="auto"/>
              </w:rPr>
            </w:pPr>
            <w:r>
              <w:rPr>
                <w:rFonts w:cs="Times New Roman"/>
                <w:b/>
                <w:color w:val="auto"/>
              </w:rPr>
              <w:t>八、项目用水情况及水量平衡</w:t>
            </w:r>
          </w:p>
          <w:p>
            <w:pPr>
              <w:ind w:firstLine="480" w:firstLineChars="200"/>
              <w:jc w:val="left"/>
              <w:rPr>
                <w:rFonts w:cs="Times New Roman"/>
                <w:color w:val="auto"/>
              </w:rPr>
            </w:pPr>
            <w:r>
              <w:rPr>
                <w:rFonts w:cs="Times New Roman"/>
                <w:color w:val="auto"/>
              </w:rPr>
              <w:t>本项目生产过程中用水环节主要为道路、场地抑尘用水、喷雾用水、生活用水、绿化用水。</w:t>
            </w:r>
          </w:p>
          <w:p>
            <w:pPr>
              <w:ind w:firstLine="481" w:firstLineChars="200"/>
              <w:jc w:val="left"/>
              <w:rPr>
                <w:rFonts w:cs="Times New Roman"/>
                <w:b/>
                <w:bCs/>
                <w:color w:val="auto"/>
              </w:rPr>
            </w:pPr>
            <w:r>
              <w:rPr>
                <w:rFonts w:cs="Times New Roman"/>
                <w:b/>
                <w:bCs/>
                <w:color w:val="auto"/>
              </w:rPr>
              <w:t>1、道路、场地抑尘用水</w:t>
            </w:r>
          </w:p>
          <w:p>
            <w:pPr>
              <w:ind w:firstLine="480" w:firstLineChars="200"/>
              <w:rPr>
                <w:rFonts w:cs="Times New Roman"/>
                <w:color w:val="auto"/>
                <w:szCs w:val="22"/>
              </w:rPr>
            </w:pPr>
            <w:bookmarkStart w:id="42" w:name="OLE_LINK1"/>
            <w:r>
              <w:rPr>
                <w:rFonts w:cs="Times New Roman"/>
                <w:color w:val="auto"/>
                <w:szCs w:val="22"/>
              </w:rPr>
              <w:t>项目场内外道路面积</w:t>
            </w:r>
            <w:r>
              <w:rPr>
                <w:rFonts w:hint="eastAsia" w:cs="Times New Roman"/>
                <w:color w:val="auto"/>
                <w:szCs w:val="22"/>
              </w:rPr>
              <w:t>400</w:t>
            </w:r>
            <w:r>
              <w:rPr>
                <w:rFonts w:cs="Times New Roman"/>
                <w:color w:val="auto"/>
                <w:szCs w:val="22"/>
              </w:rPr>
              <w:t>m</w:t>
            </w:r>
            <w:r>
              <w:rPr>
                <w:rFonts w:cs="Times New Roman"/>
                <w:color w:val="auto"/>
                <w:szCs w:val="22"/>
                <w:vertAlign w:val="superscript"/>
              </w:rPr>
              <w:t>2</w:t>
            </w:r>
            <w:r>
              <w:rPr>
                <w:rFonts w:cs="Times New Roman"/>
                <w:color w:val="auto"/>
                <w:szCs w:val="22"/>
              </w:rPr>
              <w:t>，总洒水面积约</w:t>
            </w:r>
            <w:r>
              <w:rPr>
                <w:rFonts w:hint="eastAsia" w:cs="Times New Roman"/>
                <w:color w:val="auto"/>
                <w:szCs w:val="22"/>
              </w:rPr>
              <w:t>400</w:t>
            </w:r>
            <w:r>
              <w:rPr>
                <w:rFonts w:cs="Times New Roman"/>
                <w:color w:val="auto"/>
                <w:szCs w:val="22"/>
              </w:rPr>
              <w:t>m</w:t>
            </w:r>
            <w:r>
              <w:rPr>
                <w:rFonts w:cs="Times New Roman"/>
                <w:color w:val="auto"/>
                <w:szCs w:val="22"/>
                <w:vertAlign w:val="superscript"/>
              </w:rPr>
              <w:t>2</w:t>
            </w:r>
            <w:r>
              <w:rPr>
                <w:rFonts w:cs="Times New Roman"/>
                <w:color w:val="auto"/>
                <w:szCs w:val="22"/>
              </w:rPr>
              <w:t>。根据《云南省地方用水定额标准》（DB53/T168—2013），道路浇洒定额为2L/（m</w:t>
            </w:r>
            <w:r>
              <w:rPr>
                <w:rFonts w:cs="Times New Roman"/>
                <w:color w:val="auto"/>
                <w:szCs w:val="22"/>
                <w:vertAlign w:val="superscript"/>
              </w:rPr>
              <w:t>2</w:t>
            </w:r>
            <w:r>
              <w:rPr>
                <w:rFonts w:cs="Times New Roman"/>
                <w:color w:val="auto"/>
                <w:szCs w:val="22"/>
              </w:rPr>
              <w:t>·d），本项目实行年工作300天的工作制度，晴天工作时间按200d计，雨天工作时间按100d计。晴天道路雾化降尘1次，重点起尘区域多洒水，则晴天道路雾化用水约</w:t>
            </w:r>
            <w:r>
              <w:rPr>
                <w:rFonts w:hint="eastAsia" w:cs="Times New Roman"/>
                <w:color w:val="auto"/>
                <w:szCs w:val="22"/>
              </w:rPr>
              <w:t>0.8</w:t>
            </w:r>
            <w:r>
              <w:rPr>
                <w:rFonts w:cs="Times New Roman"/>
                <w:color w:val="auto"/>
                <w:szCs w:val="22"/>
              </w:rPr>
              <w:t>m</w:t>
            </w:r>
            <w:r>
              <w:rPr>
                <w:rFonts w:cs="Times New Roman"/>
                <w:color w:val="auto"/>
                <w:szCs w:val="22"/>
                <w:vertAlign w:val="superscript"/>
              </w:rPr>
              <w:t>3</w:t>
            </w:r>
            <w:r>
              <w:rPr>
                <w:rFonts w:cs="Times New Roman"/>
                <w:color w:val="auto"/>
                <w:szCs w:val="22"/>
              </w:rPr>
              <w:t>/d，年用水量约</w:t>
            </w:r>
            <w:r>
              <w:rPr>
                <w:rFonts w:hint="eastAsia" w:cs="Times New Roman"/>
                <w:color w:val="auto"/>
                <w:szCs w:val="22"/>
              </w:rPr>
              <w:t>160</w:t>
            </w:r>
            <w:r>
              <w:rPr>
                <w:rFonts w:cs="Times New Roman"/>
                <w:color w:val="auto"/>
                <w:szCs w:val="22"/>
              </w:rPr>
              <w:t>m</w:t>
            </w:r>
            <w:r>
              <w:rPr>
                <w:rFonts w:cs="Times New Roman"/>
                <w:color w:val="auto"/>
                <w:szCs w:val="22"/>
                <w:vertAlign w:val="superscript"/>
              </w:rPr>
              <w:t>3</w:t>
            </w:r>
            <w:r>
              <w:rPr>
                <w:rFonts w:cs="Times New Roman"/>
                <w:color w:val="auto"/>
                <w:szCs w:val="22"/>
              </w:rPr>
              <w:t>/a，雨天不洒水，晴天优先采用</w:t>
            </w:r>
            <w:r>
              <w:rPr>
                <w:rFonts w:hint="eastAsia" w:cs="Times New Roman"/>
                <w:color w:val="auto"/>
                <w:szCs w:val="22"/>
              </w:rPr>
              <w:t>初期雨水收集池的水</w:t>
            </w:r>
            <w:r>
              <w:rPr>
                <w:rFonts w:cs="Times New Roman"/>
                <w:color w:val="auto"/>
                <w:szCs w:val="22"/>
              </w:rPr>
              <w:t>进行洒水降尘。此过程用水全部自然蒸发，无废水产生。</w:t>
            </w:r>
          </w:p>
          <w:bookmarkEnd w:id="42"/>
          <w:p>
            <w:pPr>
              <w:adjustRightInd w:val="0"/>
              <w:snapToGrid w:val="0"/>
              <w:ind w:firstLine="481" w:firstLineChars="200"/>
              <w:rPr>
                <w:rFonts w:cs="Times New Roman"/>
                <w:color w:val="auto"/>
              </w:rPr>
            </w:pPr>
            <w:r>
              <w:rPr>
                <w:rFonts w:cs="Times New Roman"/>
                <w:b/>
                <w:bCs/>
                <w:color w:val="auto"/>
              </w:rPr>
              <w:t>2、</w:t>
            </w:r>
            <w:r>
              <w:rPr>
                <w:rFonts w:cs="Times New Roman"/>
                <w:color w:val="auto"/>
              </w:rPr>
              <w:t>喷雾用水</w:t>
            </w:r>
          </w:p>
          <w:p>
            <w:pPr>
              <w:pStyle w:val="30"/>
              <w:adjustRightInd w:val="0"/>
              <w:snapToGrid w:val="0"/>
              <w:ind w:firstLine="480"/>
              <w:jc w:val="both"/>
              <w:rPr>
                <w:bCs/>
                <w:color w:val="auto"/>
              </w:rPr>
            </w:pPr>
            <w:r>
              <w:rPr>
                <w:bCs/>
                <w:color w:val="auto"/>
              </w:rPr>
              <w:t>项目运营期喷雾降尘用水主要在生产工段进料仓、成品仓及堆料场进行喷雾降尘措施。</w:t>
            </w:r>
          </w:p>
          <w:p>
            <w:pPr>
              <w:pStyle w:val="30"/>
              <w:adjustRightInd w:val="0"/>
              <w:snapToGrid w:val="0"/>
              <w:ind w:firstLine="480"/>
              <w:jc w:val="both"/>
              <w:rPr>
                <w:bCs/>
                <w:color w:val="auto"/>
              </w:rPr>
            </w:pPr>
            <w:r>
              <w:rPr>
                <w:rFonts w:hint="eastAsia"/>
                <w:bCs/>
                <w:color w:val="auto"/>
              </w:rPr>
              <w:t>①原料堆场降尘用水</w:t>
            </w:r>
          </w:p>
          <w:p>
            <w:pPr>
              <w:pStyle w:val="30"/>
              <w:adjustRightInd w:val="0"/>
              <w:snapToGrid w:val="0"/>
              <w:ind w:firstLine="480"/>
              <w:jc w:val="both"/>
              <w:rPr>
                <w:bCs/>
                <w:color w:val="auto"/>
              </w:rPr>
            </w:pPr>
            <w:r>
              <w:rPr>
                <w:bCs/>
                <w:color w:val="auto"/>
              </w:rPr>
              <w:t>本项目在原料堆场设置1台雾炮机对装卸、堆放过程产生的无组织扬尘进行喷雾降尘；雾炮机每天喷雾4小时，雾炮机流量按8L/min，则雾炮机用水量为1.92m</w:t>
            </w:r>
            <w:r>
              <w:rPr>
                <w:bCs/>
                <w:color w:val="auto"/>
                <w:vertAlign w:val="superscript"/>
              </w:rPr>
              <w:t>3</w:t>
            </w:r>
            <w:r>
              <w:rPr>
                <w:bCs/>
                <w:color w:val="auto"/>
              </w:rPr>
              <w:t>/d，384m</w:t>
            </w:r>
            <w:r>
              <w:rPr>
                <w:bCs/>
                <w:color w:val="auto"/>
                <w:vertAlign w:val="superscript"/>
              </w:rPr>
              <w:t>3</w:t>
            </w:r>
            <w:r>
              <w:rPr>
                <w:bCs/>
                <w:color w:val="auto"/>
              </w:rPr>
              <w:t>/a（雾炮降尘天数按非雨天200d计），此部分用水部分随原料或成品带走，部分蒸发消耗。</w:t>
            </w:r>
          </w:p>
          <w:p>
            <w:pPr>
              <w:pStyle w:val="30"/>
              <w:adjustRightInd w:val="0"/>
              <w:snapToGrid w:val="0"/>
              <w:ind w:firstLine="480"/>
              <w:jc w:val="both"/>
              <w:rPr>
                <w:bCs/>
                <w:color w:val="auto"/>
              </w:rPr>
            </w:pPr>
            <w:r>
              <w:rPr>
                <w:rFonts w:hint="eastAsia"/>
                <w:bCs/>
                <w:color w:val="auto"/>
              </w:rPr>
              <w:t>②上料平台降尘用水</w:t>
            </w:r>
          </w:p>
          <w:p>
            <w:pPr>
              <w:pStyle w:val="30"/>
              <w:adjustRightInd w:val="0"/>
              <w:snapToGrid w:val="0"/>
              <w:ind w:firstLine="480"/>
              <w:jc w:val="both"/>
              <w:rPr>
                <w:bCs/>
                <w:color w:val="auto"/>
              </w:rPr>
            </w:pPr>
            <w:r>
              <w:rPr>
                <w:rFonts w:hint="eastAsia"/>
                <w:color w:val="auto"/>
              </w:rPr>
              <w:t>上料平台</w:t>
            </w:r>
            <w:r>
              <w:rPr>
                <w:color w:val="auto"/>
              </w:rPr>
              <w:t>安装水管，设</w:t>
            </w:r>
            <w:r>
              <w:rPr>
                <w:rFonts w:hint="eastAsia"/>
                <w:color w:val="auto"/>
              </w:rPr>
              <w:t>1</w:t>
            </w:r>
            <w:r>
              <w:rPr>
                <w:color w:val="auto"/>
              </w:rPr>
              <w:t>个喷头（对</w:t>
            </w:r>
            <w:r>
              <w:rPr>
                <w:rFonts w:hint="eastAsia"/>
                <w:color w:val="auto"/>
              </w:rPr>
              <w:t>上料平台</w:t>
            </w:r>
            <w:r>
              <w:rPr>
                <w:color w:val="auto"/>
              </w:rPr>
              <w:t>进行</w:t>
            </w:r>
            <w:r>
              <w:rPr>
                <w:rFonts w:hint="eastAsia"/>
                <w:color w:val="auto"/>
              </w:rPr>
              <w:t>喷雾</w:t>
            </w:r>
            <w:r>
              <w:rPr>
                <w:color w:val="auto"/>
              </w:rPr>
              <w:t>抑尘），</w:t>
            </w:r>
            <w:r>
              <w:rPr>
                <w:rFonts w:hint="eastAsia"/>
                <w:color w:val="auto"/>
              </w:rPr>
              <w:t>总</w:t>
            </w:r>
            <w:r>
              <w:rPr>
                <w:color w:val="auto"/>
              </w:rPr>
              <w:t>流量为</w:t>
            </w:r>
            <w:r>
              <w:rPr>
                <w:rFonts w:hint="eastAsia"/>
                <w:color w:val="auto"/>
              </w:rPr>
              <w:t>5</w:t>
            </w:r>
            <w:r>
              <w:rPr>
                <w:color w:val="auto"/>
              </w:rPr>
              <w:t>L/min，平均每天</w:t>
            </w:r>
            <w:r>
              <w:rPr>
                <w:rFonts w:hint="eastAsia"/>
                <w:color w:val="auto"/>
              </w:rPr>
              <w:t>喷水4h</w:t>
            </w:r>
            <w:r>
              <w:rPr>
                <w:color w:val="auto"/>
              </w:rPr>
              <w:t>，用水量为</w:t>
            </w:r>
            <w:r>
              <w:rPr>
                <w:rFonts w:hint="eastAsia"/>
                <w:color w:val="auto"/>
              </w:rPr>
              <w:t>1.2</w:t>
            </w:r>
            <w:r>
              <w:rPr>
                <w:color w:val="auto"/>
              </w:rPr>
              <w:t>m</w:t>
            </w:r>
            <w:r>
              <w:rPr>
                <w:color w:val="auto"/>
                <w:vertAlign w:val="superscript"/>
              </w:rPr>
              <w:t>3</w:t>
            </w:r>
            <w:r>
              <w:rPr>
                <w:color w:val="auto"/>
              </w:rPr>
              <w:t>/d</w:t>
            </w:r>
            <w:r>
              <w:rPr>
                <w:rFonts w:hint="eastAsia"/>
                <w:color w:val="auto"/>
              </w:rPr>
              <w:t>、360</w:t>
            </w:r>
            <w:r>
              <w:rPr>
                <w:color w:val="auto"/>
              </w:rPr>
              <w:t>m</w:t>
            </w:r>
            <w:r>
              <w:rPr>
                <w:color w:val="auto"/>
                <w:vertAlign w:val="superscript"/>
              </w:rPr>
              <w:t>3</w:t>
            </w:r>
            <w:r>
              <w:rPr>
                <w:color w:val="auto"/>
              </w:rPr>
              <w:t>/a；项目洒水降尘用水随地面吸收或蒸发，无废水产生</w:t>
            </w:r>
            <w:r>
              <w:rPr>
                <w:rFonts w:hint="eastAsia"/>
                <w:color w:val="auto"/>
              </w:rPr>
              <w:t>。</w:t>
            </w:r>
          </w:p>
          <w:p>
            <w:pPr>
              <w:ind w:firstLine="480" w:firstLineChars="200"/>
              <w:rPr>
                <w:color w:val="auto"/>
              </w:rPr>
            </w:pPr>
            <w:r>
              <w:rPr>
                <w:rFonts w:hint="eastAsia"/>
                <w:color w:val="auto"/>
              </w:rPr>
              <w:t>③成品堆场</w:t>
            </w:r>
            <w:r>
              <w:rPr>
                <w:color w:val="auto"/>
              </w:rPr>
              <w:t>降尘用水</w:t>
            </w:r>
          </w:p>
          <w:p>
            <w:pPr>
              <w:pStyle w:val="30"/>
              <w:adjustRightInd w:val="0"/>
              <w:snapToGrid w:val="0"/>
              <w:ind w:firstLine="480"/>
              <w:jc w:val="both"/>
              <w:rPr>
                <w:bCs/>
                <w:color w:val="auto"/>
              </w:rPr>
            </w:pPr>
            <w:r>
              <w:rPr>
                <w:bCs/>
                <w:color w:val="auto"/>
              </w:rPr>
              <w:t>项目在</w:t>
            </w:r>
            <w:r>
              <w:rPr>
                <w:rFonts w:hint="eastAsia"/>
                <w:bCs/>
                <w:color w:val="auto"/>
              </w:rPr>
              <w:t>成品</w:t>
            </w:r>
            <w:r>
              <w:rPr>
                <w:bCs/>
                <w:color w:val="auto"/>
              </w:rPr>
              <w:t>堆场</w:t>
            </w:r>
            <w:r>
              <w:rPr>
                <w:rFonts w:hint="eastAsia"/>
                <w:bCs/>
                <w:color w:val="auto"/>
              </w:rPr>
              <w:t>装卸堆放处</w:t>
            </w:r>
            <w:r>
              <w:rPr>
                <w:bCs/>
                <w:color w:val="auto"/>
              </w:rPr>
              <w:t>设置雾化喷头，进行间歇喷水降尘，共设置</w:t>
            </w:r>
            <w:r>
              <w:rPr>
                <w:rFonts w:hint="eastAsia"/>
                <w:bCs/>
                <w:color w:val="auto"/>
              </w:rPr>
              <w:t>2</w:t>
            </w:r>
            <w:r>
              <w:rPr>
                <w:bCs/>
                <w:color w:val="auto"/>
              </w:rPr>
              <w:t>个喷头。喷头喷水量约为1.5L/min·个，每天喷水4h左右，喷水量为</w:t>
            </w:r>
            <w:r>
              <w:rPr>
                <w:rFonts w:hint="eastAsia"/>
                <w:bCs/>
                <w:color w:val="auto"/>
              </w:rPr>
              <w:t>0.72</w:t>
            </w:r>
            <w:r>
              <w:rPr>
                <w:bCs/>
                <w:color w:val="auto"/>
              </w:rPr>
              <w:t>m</w:t>
            </w:r>
            <w:r>
              <w:rPr>
                <w:bCs/>
                <w:color w:val="auto"/>
                <w:vertAlign w:val="superscript"/>
              </w:rPr>
              <w:t>3</w:t>
            </w:r>
            <w:r>
              <w:rPr>
                <w:bCs/>
                <w:color w:val="auto"/>
              </w:rPr>
              <w:t>/d，</w:t>
            </w:r>
            <w:r>
              <w:rPr>
                <w:rFonts w:hint="eastAsia"/>
                <w:bCs/>
                <w:color w:val="auto"/>
              </w:rPr>
              <w:t>216</w:t>
            </w:r>
            <w:r>
              <w:rPr>
                <w:bCs/>
                <w:color w:val="auto"/>
              </w:rPr>
              <w:t>m</w:t>
            </w:r>
            <w:r>
              <w:rPr>
                <w:bCs/>
                <w:color w:val="auto"/>
                <w:vertAlign w:val="superscript"/>
              </w:rPr>
              <w:t>3</w:t>
            </w:r>
            <w:r>
              <w:rPr>
                <w:bCs/>
                <w:color w:val="auto"/>
              </w:rPr>
              <w:t>/a</w:t>
            </w:r>
            <w:r>
              <w:rPr>
                <w:rFonts w:hint="eastAsia"/>
                <w:bCs/>
                <w:color w:val="auto"/>
              </w:rPr>
              <w:t>。</w:t>
            </w:r>
          </w:p>
          <w:p>
            <w:pPr>
              <w:ind w:firstLine="481" w:firstLineChars="200"/>
              <w:jc w:val="left"/>
              <w:rPr>
                <w:rFonts w:cs="Times New Roman"/>
                <w:b/>
                <w:bCs/>
                <w:color w:val="auto"/>
              </w:rPr>
            </w:pPr>
            <w:r>
              <w:rPr>
                <w:rFonts w:hint="eastAsia" w:cs="Times New Roman"/>
                <w:b/>
                <w:bCs/>
                <w:color w:val="auto"/>
              </w:rPr>
              <w:t>3</w:t>
            </w:r>
            <w:r>
              <w:rPr>
                <w:rFonts w:cs="Times New Roman"/>
                <w:b/>
                <w:bCs/>
                <w:color w:val="auto"/>
              </w:rPr>
              <w:t>、生活用水</w:t>
            </w:r>
          </w:p>
          <w:p>
            <w:pPr>
              <w:ind w:firstLine="480" w:firstLineChars="200"/>
              <w:rPr>
                <w:rFonts w:cs="Times New Roman"/>
                <w:bCs/>
                <w:color w:val="auto"/>
              </w:rPr>
            </w:pPr>
            <w:r>
              <w:rPr>
                <w:rFonts w:cs="Times New Roman"/>
                <w:bCs/>
                <w:color w:val="auto"/>
              </w:rPr>
              <w:t>项目劳动定员</w:t>
            </w:r>
            <w:r>
              <w:rPr>
                <w:rFonts w:hint="eastAsia" w:cs="Times New Roman"/>
                <w:bCs/>
                <w:color w:val="auto"/>
              </w:rPr>
              <w:t>14</w:t>
            </w:r>
            <w:r>
              <w:rPr>
                <w:rFonts w:cs="Times New Roman"/>
                <w:bCs/>
                <w:color w:val="auto"/>
              </w:rPr>
              <w:t>人，全部在厂区内食宿。</w:t>
            </w:r>
            <w:r>
              <w:rPr>
                <w:rFonts w:cs="Times New Roman"/>
                <w:color w:val="auto"/>
              </w:rPr>
              <w:t>参照《云南省地方标准用水定额》（DB53/T168-2019）并且综合考虑项目所在区域蒸发量较大，本项目运营期厂区内食宿人员生活用水量</w:t>
            </w:r>
            <w:r>
              <w:rPr>
                <w:rFonts w:hint="eastAsia" w:cs="Times New Roman"/>
                <w:color w:val="auto"/>
              </w:rPr>
              <w:t>参照农村生活用水定额取值</w:t>
            </w:r>
            <w:r>
              <w:rPr>
                <w:rFonts w:cs="Times New Roman"/>
                <w:color w:val="auto"/>
              </w:rPr>
              <w:t>按65L/人·d计算。则项目生活总用水量0.</w:t>
            </w:r>
            <w:r>
              <w:rPr>
                <w:rFonts w:hint="eastAsia" w:cs="Times New Roman"/>
                <w:color w:val="auto"/>
              </w:rPr>
              <w:t>91</w:t>
            </w:r>
            <w:r>
              <w:rPr>
                <w:rFonts w:cs="Times New Roman"/>
                <w:color w:val="auto"/>
              </w:rPr>
              <w:t>m</w:t>
            </w:r>
            <w:r>
              <w:rPr>
                <w:rFonts w:cs="Times New Roman"/>
                <w:color w:val="auto"/>
                <w:vertAlign w:val="superscript"/>
              </w:rPr>
              <w:t>3</w:t>
            </w:r>
            <w:r>
              <w:rPr>
                <w:rFonts w:cs="Times New Roman"/>
                <w:color w:val="auto"/>
              </w:rPr>
              <w:t>/d（</w:t>
            </w:r>
            <w:r>
              <w:rPr>
                <w:rFonts w:hint="eastAsia" w:cs="Times New Roman"/>
                <w:color w:val="auto"/>
              </w:rPr>
              <w:t>273</w:t>
            </w:r>
            <w:r>
              <w:rPr>
                <w:rFonts w:cs="Times New Roman"/>
                <w:color w:val="auto"/>
              </w:rPr>
              <w:t>m</w:t>
            </w:r>
            <w:r>
              <w:rPr>
                <w:rFonts w:cs="Times New Roman"/>
                <w:color w:val="auto"/>
                <w:vertAlign w:val="superscript"/>
              </w:rPr>
              <w:t>3</w:t>
            </w:r>
            <w:r>
              <w:rPr>
                <w:rFonts w:cs="Times New Roman"/>
                <w:color w:val="auto"/>
              </w:rPr>
              <w:t>/a），废水产生量按用水量的0.8计，项目生活污水总产生量为0.</w:t>
            </w:r>
            <w:r>
              <w:rPr>
                <w:rFonts w:hint="eastAsia" w:cs="Times New Roman"/>
                <w:color w:val="auto"/>
              </w:rPr>
              <w:t>728</w:t>
            </w:r>
            <w:r>
              <w:rPr>
                <w:rFonts w:cs="Times New Roman"/>
                <w:color w:val="auto"/>
              </w:rPr>
              <w:t>m</w:t>
            </w:r>
            <w:r>
              <w:rPr>
                <w:rFonts w:cs="Times New Roman"/>
                <w:color w:val="auto"/>
                <w:vertAlign w:val="superscript"/>
              </w:rPr>
              <w:t>3</w:t>
            </w:r>
            <w:r>
              <w:rPr>
                <w:rFonts w:cs="Times New Roman"/>
                <w:color w:val="auto"/>
              </w:rPr>
              <w:t>/d（</w:t>
            </w:r>
            <w:r>
              <w:rPr>
                <w:rFonts w:hint="eastAsia" w:cs="Times New Roman"/>
                <w:color w:val="auto"/>
              </w:rPr>
              <w:t>218.4</w:t>
            </w:r>
            <w:r>
              <w:rPr>
                <w:rFonts w:cs="Times New Roman"/>
                <w:color w:val="auto"/>
              </w:rPr>
              <w:t>m</w:t>
            </w:r>
            <w:r>
              <w:rPr>
                <w:rFonts w:cs="Times New Roman"/>
                <w:color w:val="auto"/>
                <w:vertAlign w:val="superscript"/>
              </w:rPr>
              <w:t>3</w:t>
            </w:r>
            <w:r>
              <w:rPr>
                <w:rFonts w:cs="Times New Roman"/>
                <w:bCs/>
                <w:color w:val="auto"/>
              </w:rPr>
              <w:t>/a</w:t>
            </w:r>
            <w:r>
              <w:rPr>
                <w:rFonts w:cs="Times New Roman"/>
                <w:color w:val="auto"/>
              </w:rPr>
              <w:t>）</w:t>
            </w:r>
            <w:r>
              <w:rPr>
                <w:rFonts w:cs="Times New Roman"/>
                <w:bCs/>
                <w:color w:val="auto"/>
              </w:rPr>
              <w:t>。</w:t>
            </w:r>
          </w:p>
          <w:p>
            <w:pPr>
              <w:ind w:firstLine="480" w:firstLineChars="200"/>
              <w:rPr>
                <w:rFonts w:cs="Times New Roman"/>
                <w:bCs/>
                <w:color w:val="auto"/>
              </w:rPr>
            </w:pPr>
            <w:r>
              <w:rPr>
                <w:rFonts w:cs="Times New Roman"/>
                <w:bCs/>
                <w:color w:val="auto"/>
              </w:rPr>
              <w:t>项目食堂含油废水通过设置1个容积为1m</w:t>
            </w:r>
            <w:r>
              <w:rPr>
                <w:rFonts w:cs="Times New Roman"/>
                <w:bCs/>
                <w:color w:val="auto"/>
                <w:vertAlign w:val="superscript"/>
              </w:rPr>
              <w:t>3</w:t>
            </w:r>
            <w:r>
              <w:rPr>
                <w:rFonts w:cs="Times New Roman"/>
                <w:bCs/>
                <w:color w:val="auto"/>
              </w:rPr>
              <w:t>的食堂隔油池预处理后与其他生活污水一起进入化粪池（容积</w:t>
            </w:r>
            <w:r>
              <w:rPr>
                <w:rFonts w:hint="eastAsia" w:cs="Times New Roman"/>
                <w:bCs/>
                <w:color w:val="auto"/>
              </w:rPr>
              <w:t>3</w:t>
            </w:r>
            <w:r>
              <w:rPr>
                <w:rFonts w:cs="Times New Roman"/>
                <w:bCs/>
                <w:color w:val="auto"/>
              </w:rPr>
              <w:t>.0m</w:t>
            </w:r>
            <w:r>
              <w:rPr>
                <w:rFonts w:cs="Times New Roman"/>
                <w:bCs/>
                <w:color w:val="auto"/>
                <w:vertAlign w:val="superscript"/>
              </w:rPr>
              <w:t>3</w:t>
            </w:r>
            <w:r>
              <w:rPr>
                <w:rFonts w:cs="Times New Roman"/>
                <w:bCs/>
                <w:color w:val="auto"/>
              </w:rPr>
              <w:t>）中预处理后进入一体化污水处理站（处理规模</w:t>
            </w:r>
            <w:r>
              <w:rPr>
                <w:rFonts w:hint="eastAsia" w:cs="Times New Roman"/>
                <w:bCs/>
                <w:color w:val="auto"/>
              </w:rPr>
              <w:t>5</w:t>
            </w:r>
            <w:r>
              <w:rPr>
                <w:rFonts w:cs="Times New Roman"/>
                <w:bCs/>
                <w:color w:val="auto"/>
              </w:rPr>
              <w:t>m</w:t>
            </w:r>
            <w:r>
              <w:rPr>
                <w:rFonts w:cs="Times New Roman"/>
                <w:bCs/>
                <w:color w:val="auto"/>
                <w:vertAlign w:val="superscript"/>
              </w:rPr>
              <w:t>3</w:t>
            </w:r>
            <w:r>
              <w:rPr>
                <w:rFonts w:cs="Times New Roman"/>
                <w:bCs/>
                <w:color w:val="auto"/>
              </w:rPr>
              <w:t>/d）处理达</w:t>
            </w:r>
            <w:r>
              <w:rPr>
                <w:rFonts w:cs="Times New Roman"/>
                <w:color w:val="auto"/>
              </w:rPr>
              <w:t>《城市污水再生利用 城市杂用水水质》（GB/T 18920-2020）中城市绿化、道路清扫、消防、建筑施工标准后回用于项目区绿化和道路洒水降尘</w:t>
            </w:r>
            <w:r>
              <w:rPr>
                <w:rFonts w:cs="Times New Roman"/>
                <w:bCs/>
                <w:color w:val="auto"/>
              </w:rPr>
              <w:t>。在污水处理站后方设置1个容积5m</w:t>
            </w:r>
            <w:r>
              <w:rPr>
                <w:rFonts w:cs="Times New Roman"/>
                <w:bCs/>
                <w:color w:val="auto"/>
                <w:vertAlign w:val="superscript"/>
              </w:rPr>
              <w:t>3</w:t>
            </w:r>
            <w:r>
              <w:rPr>
                <w:rFonts w:cs="Times New Roman"/>
                <w:bCs/>
                <w:color w:val="auto"/>
              </w:rPr>
              <w:t>的中水收集池，用于雨天收集污水处理站处理后的中水，待晴天回用。</w:t>
            </w:r>
          </w:p>
          <w:p>
            <w:pPr>
              <w:ind w:firstLine="481" w:firstLineChars="200"/>
              <w:jc w:val="left"/>
              <w:rPr>
                <w:rFonts w:cs="Times New Roman"/>
                <w:b/>
                <w:bCs/>
                <w:color w:val="auto"/>
              </w:rPr>
            </w:pPr>
            <w:r>
              <w:rPr>
                <w:rFonts w:hint="eastAsia" w:cs="Times New Roman"/>
                <w:b/>
                <w:bCs/>
                <w:color w:val="auto"/>
              </w:rPr>
              <w:t>4</w:t>
            </w:r>
            <w:r>
              <w:rPr>
                <w:rFonts w:cs="Times New Roman"/>
                <w:b/>
                <w:bCs/>
                <w:color w:val="auto"/>
              </w:rPr>
              <w:t>、初期雨水</w:t>
            </w:r>
          </w:p>
          <w:p>
            <w:pPr>
              <w:ind w:firstLine="480"/>
              <w:rPr>
                <w:color w:val="auto"/>
              </w:rPr>
            </w:pPr>
            <w:r>
              <w:rPr>
                <w:rFonts w:cs="Times New Roman"/>
                <w:color w:val="auto"/>
              </w:rPr>
              <w:t>本项目在原料堆场、生产区、项目区周围均设置雨水沟，项目总占地面积为</w:t>
            </w:r>
            <w:r>
              <w:rPr>
                <w:rFonts w:hint="eastAsia" w:cs="Times New Roman"/>
                <w:color w:val="auto"/>
                <w:lang w:val="en-US" w:eastAsia="zh-CN"/>
              </w:rPr>
              <w:t>15659</w:t>
            </w:r>
            <w:r>
              <w:rPr>
                <w:rFonts w:cs="Times New Roman"/>
                <w:color w:val="auto"/>
              </w:rPr>
              <w:t>m</w:t>
            </w:r>
            <w:r>
              <w:rPr>
                <w:rFonts w:cs="Times New Roman"/>
                <w:color w:val="auto"/>
                <w:vertAlign w:val="superscript"/>
              </w:rPr>
              <w:t>2</w:t>
            </w:r>
            <w:r>
              <w:rPr>
                <w:rFonts w:hint="eastAsia" w:cs="Times New Roman"/>
                <w:color w:val="auto"/>
              </w:rPr>
              <w:t>，其中建筑占地面积为</w:t>
            </w:r>
            <w:r>
              <w:rPr>
                <w:rFonts w:hint="eastAsia" w:cs="Times New Roman"/>
                <w:color w:val="auto"/>
                <w:lang w:val="en-US" w:eastAsia="zh-CN"/>
              </w:rPr>
              <w:t>7855</w:t>
            </w:r>
            <w:r>
              <w:rPr>
                <w:rFonts w:cs="Times New Roman"/>
                <w:color w:val="auto"/>
              </w:rPr>
              <w:t>m</w:t>
            </w:r>
            <w:r>
              <w:rPr>
                <w:rFonts w:cs="Times New Roman"/>
                <w:color w:val="auto"/>
                <w:vertAlign w:val="superscript"/>
              </w:rPr>
              <w:t>2</w:t>
            </w:r>
            <w:r>
              <w:rPr>
                <w:rFonts w:hint="eastAsia" w:cs="Times New Roman"/>
                <w:color w:val="auto"/>
              </w:rPr>
              <w:t>，</w:t>
            </w:r>
            <w:r>
              <w:rPr>
                <w:color w:val="auto"/>
              </w:rPr>
              <w:t>初期雨水经雨水沟收集至雨水收集池中，用于</w:t>
            </w:r>
            <w:r>
              <w:rPr>
                <w:rFonts w:hint="eastAsia"/>
                <w:color w:val="auto"/>
              </w:rPr>
              <w:t>项目区洒水</w:t>
            </w:r>
            <w:r>
              <w:rPr>
                <w:color w:val="auto"/>
              </w:rPr>
              <w:t>降尘，不外排。收集15min的雨水视为初期雨水，厂区总汇水面积约为</w:t>
            </w:r>
            <w:r>
              <w:rPr>
                <w:rFonts w:hint="eastAsia" w:cs="Times New Roman"/>
                <w:color w:val="auto"/>
                <w:lang w:val="en-US" w:eastAsia="zh-CN"/>
              </w:rPr>
              <w:t>7804</w:t>
            </w:r>
            <w:r>
              <w:rPr>
                <w:rFonts w:cs="Times New Roman"/>
                <w:color w:val="auto"/>
              </w:rPr>
              <w:t>m</w:t>
            </w:r>
            <w:r>
              <w:rPr>
                <w:rFonts w:cs="Times New Roman"/>
                <w:color w:val="auto"/>
                <w:vertAlign w:val="superscript"/>
              </w:rPr>
              <w:t>2</w:t>
            </w:r>
            <w:r>
              <w:rPr>
                <w:color w:val="auto"/>
              </w:rPr>
              <w:t>。初期雨水收集沉淀池容积按照该地区暴雨公式计算。</w:t>
            </w:r>
            <w:r>
              <w:rPr>
                <w:rFonts w:hint="eastAsia"/>
                <w:color w:val="auto"/>
                <w:lang w:eastAsia="zh-CN"/>
              </w:rPr>
              <w:t>根据查询，云南省</w:t>
            </w:r>
            <w:r>
              <w:rPr>
                <w:color w:val="auto"/>
              </w:rPr>
              <w:t>玉溪市暴雨强度计算公式</w:t>
            </w:r>
            <w:r>
              <w:rPr>
                <w:rFonts w:hint="eastAsia"/>
                <w:color w:val="auto"/>
                <w:lang w:eastAsia="zh-CN"/>
              </w:rPr>
              <w:t>为</w:t>
            </w:r>
            <w:r>
              <w:rPr>
                <w:color w:val="auto"/>
              </w:rPr>
              <w:t>：</w:t>
            </w:r>
          </w:p>
          <w:p>
            <w:pPr>
              <w:ind w:firstLine="2400" w:firstLineChars="1000"/>
              <w:rPr>
                <w:rFonts w:cs="Times New Roman"/>
                <w:color w:val="auto"/>
              </w:rPr>
            </w:pPr>
            <m:oMathPara>
              <m:oMath>
                <m:r>
                  <m:rPr>
                    <m:sty m:val="p"/>
                  </m:rPr>
                  <w:rPr>
                    <w:rFonts w:ascii="Cambria Math" w:hAnsi="Cambria Math" w:cs="Times New Roman"/>
                    <w:color w:val="auto"/>
                  </w:rPr>
                  <m:t>q=</m:t>
                </m:r>
                <m:f>
                  <m:fPr>
                    <m:ctrlPr>
                      <w:rPr>
                        <w:rFonts w:ascii="Cambria Math" w:hAnsi="Cambria Math" w:cs="Times New Roman"/>
                        <w:color w:val="auto"/>
                      </w:rPr>
                    </m:ctrlPr>
                  </m:fPr>
                  <m:num>
                    <m:r>
                      <m:rPr>
                        <m:sty m:val="p"/>
                      </m:rPr>
                      <w:rPr>
                        <w:rFonts w:ascii="Cambria Math" w:hAnsi="Cambria Math" w:cs="Times New Roman"/>
                        <w:color w:val="auto"/>
                      </w:rPr>
                      <m:t>2870.58×(1+0.633lgP)</m:t>
                    </m:r>
                    <m:ctrlPr>
                      <w:rPr>
                        <w:rFonts w:ascii="Cambria Math" w:hAnsi="Cambria Math" w:cs="Times New Roman"/>
                        <w:color w:val="auto"/>
                      </w:rPr>
                    </m:ctrlPr>
                  </m:num>
                  <m:den>
                    <m:sSup>
                      <m:sSupPr>
                        <m:ctrlPr>
                          <w:rPr>
                            <w:rFonts w:ascii="Cambria Math" w:hAnsi="Cambria Math" w:cs="Times New Roman"/>
                            <w:color w:val="auto"/>
                          </w:rPr>
                        </m:ctrlPr>
                      </m:sSupPr>
                      <m:e>
                        <m:r>
                          <m:rPr>
                            <m:sty m:val="p"/>
                          </m:rPr>
                          <w:rPr>
                            <w:rFonts w:ascii="Cambria Math" w:hAnsi="Cambria Math" w:cs="Times New Roman"/>
                            <w:color w:val="auto"/>
                          </w:rPr>
                          <m:t>(t+14.742)</m:t>
                        </m:r>
                        <m:ctrlPr>
                          <w:rPr>
                            <w:rFonts w:ascii="Cambria Math" w:hAnsi="Cambria Math" w:cs="Times New Roman"/>
                            <w:color w:val="auto"/>
                          </w:rPr>
                        </m:ctrlPr>
                      </m:e>
                      <m:sup>
                        <m:r>
                          <m:rPr>
                            <m:sty m:val="p"/>
                          </m:rPr>
                          <w:rPr>
                            <w:rFonts w:ascii="Cambria Math" w:hAnsi="Cambria Math" w:cs="Times New Roman"/>
                            <w:color w:val="auto"/>
                          </w:rPr>
                          <m:t>0.818</m:t>
                        </m:r>
                        <m:ctrlPr>
                          <w:rPr>
                            <w:rFonts w:ascii="Cambria Math" w:hAnsi="Cambria Math" w:cs="Times New Roman"/>
                            <w:color w:val="auto"/>
                          </w:rPr>
                        </m:ctrlPr>
                      </m:sup>
                    </m:sSup>
                    <m:ctrlPr>
                      <w:rPr>
                        <w:rFonts w:ascii="Cambria Math" w:hAnsi="Cambria Math" w:cs="Times New Roman"/>
                        <w:color w:val="auto"/>
                      </w:rPr>
                    </m:ctrlPr>
                  </m:den>
                </m:f>
              </m:oMath>
            </m:oMathPara>
          </w:p>
          <w:p>
            <w:pPr>
              <w:ind w:firstLine="720" w:firstLineChars="300"/>
              <w:rPr>
                <w:rFonts w:hint="default"/>
                <w:color w:val="auto"/>
                <w:lang w:val="en-US" w:eastAsia="zh-CN"/>
              </w:rPr>
            </w:pPr>
            <w:r>
              <w:rPr>
                <w:rFonts w:hint="eastAsia"/>
                <w:color w:val="auto"/>
                <w:lang w:eastAsia="zh-CN"/>
              </w:rPr>
              <w:t>经计算，</w:t>
            </w:r>
            <w:r>
              <w:rPr>
                <w:rFonts w:hint="eastAsia"/>
                <w:color w:val="auto"/>
              </w:rPr>
              <w:t>q</w:t>
            </w:r>
            <w:r>
              <w:rPr>
                <w:rFonts w:hint="eastAsia"/>
                <w:color w:val="auto"/>
                <w:lang w:val="en-US" w:eastAsia="zh-CN"/>
              </w:rPr>
              <w:t>=358.52</w:t>
            </w:r>
            <w:r>
              <w:rPr>
                <w:rFonts w:hint="eastAsia"/>
                <w:color w:val="auto"/>
              </w:rPr>
              <w:t>L/s.hm</w:t>
            </w:r>
            <w:r>
              <w:rPr>
                <w:rFonts w:hint="eastAsia"/>
                <w:color w:val="auto"/>
                <w:vertAlign w:val="superscript"/>
              </w:rPr>
              <w:t>2</w:t>
            </w:r>
          </w:p>
          <w:p>
            <w:pPr>
              <w:ind w:firstLine="720" w:firstLineChars="300"/>
              <w:rPr>
                <w:color w:val="auto"/>
              </w:rPr>
            </w:pPr>
            <w:r>
              <w:rPr>
                <w:color w:val="auto"/>
              </w:rPr>
              <w:t>式中：</w:t>
            </w:r>
          </w:p>
          <w:p>
            <w:pPr>
              <w:ind w:firstLine="1440" w:firstLineChars="600"/>
              <w:rPr>
                <w:color w:val="auto"/>
              </w:rPr>
            </w:pPr>
            <w:r>
              <w:rPr>
                <w:rFonts w:hint="eastAsia"/>
                <w:color w:val="auto"/>
              </w:rPr>
              <w:t>q—设计暴雨强度，L/s.hm</w:t>
            </w:r>
            <w:r>
              <w:rPr>
                <w:rFonts w:hint="eastAsia"/>
                <w:color w:val="auto"/>
                <w:vertAlign w:val="superscript"/>
              </w:rPr>
              <w:t>2</w:t>
            </w:r>
            <w:r>
              <w:rPr>
                <w:rFonts w:hint="eastAsia"/>
                <w:color w:val="auto"/>
              </w:rPr>
              <w:t>；</w:t>
            </w:r>
          </w:p>
          <w:p>
            <w:pPr>
              <w:ind w:firstLine="1440" w:firstLineChars="600"/>
              <w:rPr>
                <w:color w:val="auto"/>
              </w:rPr>
            </w:pPr>
            <w:r>
              <w:rPr>
                <w:color w:val="auto"/>
              </w:rPr>
              <w:t>P—设计降雨重现期</w:t>
            </w:r>
            <w:r>
              <w:rPr>
                <w:rFonts w:hint="eastAsia"/>
                <w:color w:val="auto"/>
                <w:lang w:eastAsia="zh-CN"/>
              </w:rPr>
              <w:t>，玉溪</w:t>
            </w:r>
            <w:r>
              <w:rPr>
                <w:rFonts w:hint="eastAsia"/>
                <w:color w:val="auto"/>
                <w:lang w:val="en-US" w:eastAsia="zh-CN"/>
              </w:rPr>
              <w:t>2</w:t>
            </w:r>
            <w:r>
              <w:rPr>
                <w:color w:val="auto"/>
              </w:rPr>
              <w:t>a；</w:t>
            </w:r>
          </w:p>
          <w:p>
            <w:pPr>
              <w:autoSpaceDE w:val="0"/>
              <w:autoSpaceDN w:val="0"/>
              <w:adjustRightInd w:val="0"/>
              <w:snapToGrid w:val="0"/>
              <w:ind w:firstLine="1440" w:firstLineChars="600"/>
              <w:jc w:val="both"/>
              <w:textAlignment w:val="baseline"/>
              <w:rPr>
                <w:rFonts w:cs="Times New Roman"/>
                <w:bCs/>
                <w:color w:val="auto"/>
              </w:rPr>
            </w:pPr>
            <w:r>
              <w:rPr>
                <w:color w:val="auto"/>
              </w:rPr>
              <w:t>t—</w:t>
            </w:r>
            <w:r>
              <w:rPr>
                <w:rFonts w:hint="eastAsia"/>
                <w:color w:val="auto"/>
              </w:rPr>
              <w:t>地面集水时间与管内流行时间之和</w:t>
            </w:r>
            <w:r>
              <w:rPr>
                <w:rFonts w:hint="eastAsia"/>
                <w:color w:val="auto"/>
                <w:lang w:eastAsia="zh-CN"/>
              </w:rPr>
              <w:t>（</w:t>
            </w:r>
            <w:r>
              <w:rPr>
                <w:rFonts w:hint="eastAsia"/>
                <w:color w:val="auto"/>
              </w:rPr>
              <w:t>取1</w:t>
            </w:r>
            <w:r>
              <w:rPr>
                <w:rFonts w:hint="eastAsia"/>
                <w:color w:val="auto"/>
                <w:lang w:eastAsia="zh-CN"/>
              </w:rPr>
              <w:t>）</w:t>
            </w:r>
            <w:r>
              <w:rPr>
                <w:color w:val="auto"/>
              </w:rPr>
              <w:t>。</w:t>
            </w:r>
          </w:p>
          <w:p>
            <w:pPr>
              <w:autoSpaceDE w:val="0"/>
              <w:autoSpaceDN w:val="0"/>
              <w:adjustRightInd w:val="0"/>
              <w:snapToGrid w:val="0"/>
              <w:ind w:firstLine="482"/>
              <w:textAlignment w:val="baseline"/>
              <w:rPr>
                <w:rFonts w:cs="Times New Roman"/>
                <w:bCs/>
                <w:color w:val="auto"/>
              </w:rPr>
            </w:pPr>
            <w:r>
              <w:rPr>
                <w:color w:val="auto"/>
              </w:rPr>
              <w:t>雨水汇水量计算公式：</w:t>
            </w:r>
          </w:p>
          <w:p>
            <w:pPr>
              <w:jc w:val="center"/>
              <w:rPr>
                <w:rFonts w:hint="eastAsia" w:eastAsia="宋体"/>
                <w:color w:val="auto"/>
                <w:lang w:eastAsia="zh-CN"/>
              </w:rPr>
            </w:pPr>
            <w:r>
              <w:rPr>
                <w:color w:val="auto"/>
              </w:rPr>
              <w:t>Q=q×F×ψ×</w:t>
            </w:r>
            <w:r>
              <w:rPr>
                <w:rFonts w:hint="eastAsia"/>
                <w:color w:val="auto"/>
                <w:lang w:val="en-US" w:eastAsia="zh-CN"/>
              </w:rPr>
              <w:t>T</w:t>
            </w:r>
          </w:p>
          <w:p>
            <w:pPr>
              <w:ind w:firstLine="1200" w:firstLineChars="500"/>
              <w:rPr>
                <w:color w:val="auto"/>
              </w:rPr>
            </w:pPr>
            <w:r>
              <w:rPr>
                <w:color w:val="auto"/>
              </w:rPr>
              <w:t>式中：Q—</w:t>
            </w:r>
            <w:r>
              <w:rPr>
                <w:rFonts w:hint="eastAsia"/>
                <w:color w:val="auto"/>
                <w:lang w:val="en-US" w:eastAsia="zh-CN"/>
              </w:rPr>
              <w:t>初期雨水排放量</w:t>
            </w:r>
            <w:r>
              <w:rPr>
                <w:color w:val="auto"/>
              </w:rPr>
              <w:t>；</w:t>
            </w:r>
          </w:p>
          <w:p>
            <w:pPr>
              <w:ind w:firstLine="1920" w:firstLineChars="800"/>
              <w:rPr>
                <w:color w:val="auto"/>
              </w:rPr>
            </w:pPr>
            <w:r>
              <w:rPr>
                <w:color w:val="auto"/>
              </w:rPr>
              <w:t>ψ—径流系数，0.4~0.9，取0.</w:t>
            </w:r>
            <w:r>
              <w:rPr>
                <w:rFonts w:hint="eastAsia"/>
                <w:color w:val="auto"/>
                <w:lang w:val="en-US" w:eastAsia="zh-CN"/>
              </w:rPr>
              <w:t>5</w:t>
            </w:r>
            <w:r>
              <w:rPr>
                <w:color w:val="auto"/>
              </w:rPr>
              <w:t>；</w:t>
            </w:r>
          </w:p>
          <w:p>
            <w:pPr>
              <w:ind w:firstLine="1920" w:firstLineChars="800"/>
              <w:rPr>
                <w:color w:val="auto"/>
              </w:rPr>
            </w:pPr>
            <w:r>
              <w:rPr>
                <w:color w:val="auto"/>
              </w:rPr>
              <w:t>q—设计暴雨强度，L/s.hm</w:t>
            </w:r>
            <w:r>
              <w:rPr>
                <w:color w:val="auto"/>
                <w:vertAlign w:val="superscript"/>
              </w:rPr>
              <w:t>2</w:t>
            </w:r>
            <w:r>
              <w:rPr>
                <w:color w:val="auto"/>
              </w:rPr>
              <w:t>；</w:t>
            </w:r>
          </w:p>
          <w:p>
            <w:pPr>
              <w:ind w:firstLine="1920" w:firstLineChars="800"/>
              <w:rPr>
                <w:color w:val="auto"/>
              </w:rPr>
            </w:pPr>
            <w:r>
              <w:rPr>
                <w:color w:val="auto"/>
              </w:rPr>
              <w:t>F—汇水面积（</w:t>
            </w:r>
            <w:r>
              <w:rPr>
                <w:rFonts w:hint="eastAsia"/>
                <w:color w:val="auto"/>
              </w:rPr>
              <w:t>h</w:t>
            </w:r>
            <w:r>
              <w:rPr>
                <w:color w:val="auto"/>
              </w:rPr>
              <w:t>m</w:t>
            </w:r>
            <w:r>
              <w:rPr>
                <w:color w:val="auto"/>
                <w:vertAlign w:val="superscript"/>
              </w:rPr>
              <w:t>2</w:t>
            </w:r>
            <w:r>
              <w:rPr>
                <w:color w:val="auto"/>
              </w:rPr>
              <w:t>），本项目汇水面积约</w:t>
            </w:r>
            <w:r>
              <w:rPr>
                <w:rFonts w:hint="eastAsia"/>
                <w:color w:val="auto"/>
                <w:lang w:val="en-US" w:eastAsia="zh-CN"/>
              </w:rPr>
              <w:t>0.78</w:t>
            </w:r>
            <w:r>
              <w:rPr>
                <w:rFonts w:hint="eastAsia"/>
                <w:color w:val="auto"/>
              </w:rPr>
              <w:t>h</w:t>
            </w:r>
            <w:r>
              <w:rPr>
                <w:color w:val="auto"/>
              </w:rPr>
              <w:t>m</w:t>
            </w:r>
            <w:r>
              <w:rPr>
                <w:color w:val="auto"/>
                <w:vertAlign w:val="superscript"/>
              </w:rPr>
              <w:t>2</w:t>
            </w:r>
            <w:r>
              <w:rPr>
                <w:color w:val="auto"/>
              </w:rPr>
              <w:t>；</w:t>
            </w:r>
          </w:p>
          <w:p>
            <w:pPr>
              <w:autoSpaceDE w:val="0"/>
              <w:autoSpaceDN w:val="0"/>
              <w:adjustRightInd w:val="0"/>
              <w:snapToGrid w:val="0"/>
              <w:ind w:firstLine="1920" w:firstLineChars="800"/>
              <w:jc w:val="both"/>
              <w:textAlignment w:val="baseline"/>
              <w:rPr>
                <w:rFonts w:cs="Times New Roman"/>
                <w:bCs/>
                <w:color w:val="auto"/>
              </w:rPr>
            </w:pPr>
            <w:r>
              <w:rPr>
                <w:rFonts w:hint="eastAsia"/>
                <w:color w:val="auto"/>
                <w:lang w:val="en-US" w:eastAsia="zh-CN"/>
              </w:rPr>
              <w:t>T</w:t>
            </w:r>
            <w:r>
              <w:rPr>
                <w:color w:val="auto"/>
              </w:rPr>
              <w:t>—</w:t>
            </w:r>
            <w:r>
              <w:rPr>
                <w:rFonts w:hint="eastAsia"/>
                <w:color w:val="auto"/>
                <w:lang w:eastAsia="zh-CN"/>
              </w:rPr>
              <w:t>雨水收集时间</w:t>
            </w:r>
            <w:r>
              <w:rPr>
                <w:color w:val="auto"/>
              </w:rPr>
              <w:t>（取15min）。</w:t>
            </w:r>
          </w:p>
          <w:p>
            <w:pPr>
              <w:ind w:firstLine="480" w:firstLineChars="200"/>
              <w:rPr>
                <w:rFonts w:cs="Times New Roman"/>
                <w:bCs/>
                <w:color w:val="auto"/>
              </w:rPr>
            </w:pPr>
            <w:r>
              <w:rPr>
                <w:color w:val="auto"/>
              </w:rPr>
              <w:t>按照上述公式计在设计重现期</w:t>
            </w:r>
            <w:r>
              <w:rPr>
                <w:rFonts w:hint="eastAsia"/>
                <w:color w:val="auto"/>
                <w:lang w:val="en-US" w:eastAsia="zh-CN"/>
              </w:rPr>
              <w:t>2</w:t>
            </w:r>
            <w:r>
              <w:rPr>
                <w:color w:val="auto"/>
              </w:rPr>
              <w:t>年的条件下，</w:t>
            </w:r>
            <w:r>
              <w:rPr>
                <w:rFonts w:hint="eastAsia"/>
                <w:color w:val="auto"/>
              </w:rPr>
              <w:t>建设</w:t>
            </w:r>
            <w:r>
              <w:rPr>
                <w:color w:val="auto"/>
              </w:rPr>
              <w:t>项目区的暴雨强度为</w:t>
            </w:r>
            <w:r>
              <w:rPr>
                <w:rFonts w:hint="eastAsia"/>
                <w:color w:val="auto"/>
                <w:lang w:val="en-US" w:eastAsia="zh-CN"/>
              </w:rPr>
              <w:t>358.52</w:t>
            </w:r>
            <w:r>
              <w:rPr>
                <w:rFonts w:hint="eastAsia"/>
                <w:color w:val="auto"/>
              </w:rPr>
              <w:t>L/s.hm</w:t>
            </w:r>
            <w:r>
              <w:rPr>
                <w:rFonts w:hint="eastAsia"/>
                <w:color w:val="auto"/>
                <w:vertAlign w:val="superscript"/>
              </w:rPr>
              <w:t>2</w:t>
            </w:r>
            <w:r>
              <w:rPr>
                <w:rFonts w:hint="eastAsia"/>
                <w:color w:val="auto"/>
              </w:rPr>
              <w:t>，</w:t>
            </w:r>
            <w:r>
              <w:rPr>
                <w:color w:val="auto"/>
              </w:rPr>
              <w:t>本次评价考虑对暴雨条件下前15min的雨水进行收集，则暴雨情况下需收集的雨水量为</w:t>
            </w:r>
            <w:r>
              <w:rPr>
                <w:rFonts w:hint="eastAsia"/>
                <w:color w:val="auto"/>
                <w:lang w:val="en-US" w:eastAsia="zh-CN"/>
              </w:rPr>
              <w:t>90.74</w:t>
            </w:r>
            <w:r>
              <w:rPr>
                <w:rFonts w:hint="eastAsia"/>
                <w:color w:val="auto"/>
              </w:rPr>
              <w:t>m</w:t>
            </w:r>
            <w:r>
              <w:rPr>
                <w:rFonts w:hint="eastAsia"/>
                <w:color w:val="auto"/>
                <w:vertAlign w:val="superscript"/>
                <w:lang w:val="en-US" w:eastAsia="zh-CN"/>
              </w:rPr>
              <w:t>3</w:t>
            </w:r>
            <w:r>
              <w:rPr>
                <w:rFonts w:hint="eastAsia"/>
                <w:color w:val="auto"/>
                <w:szCs w:val="22"/>
                <w:lang w:bidi="ar"/>
              </w:rPr>
              <w:t>。</w:t>
            </w:r>
            <w:r>
              <w:rPr>
                <w:rFonts w:hint="eastAsia"/>
                <w:color w:val="auto"/>
              </w:rPr>
              <w:t>本次评价考虑1.</w:t>
            </w:r>
            <w:r>
              <w:rPr>
                <w:rFonts w:hint="eastAsia"/>
                <w:color w:val="auto"/>
                <w:lang w:val="en-US" w:eastAsia="zh-CN"/>
              </w:rPr>
              <w:t>2</w:t>
            </w:r>
            <w:r>
              <w:rPr>
                <w:rFonts w:hint="eastAsia"/>
                <w:color w:val="auto"/>
              </w:rPr>
              <w:t>的</w:t>
            </w:r>
            <w:r>
              <w:rPr>
                <w:rFonts w:hint="eastAsia"/>
                <w:color w:val="auto"/>
                <w:szCs w:val="22"/>
                <w:lang w:bidi="ar"/>
              </w:rPr>
              <w:t>安全系数及不满容存储</w:t>
            </w:r>
            <w:r>
              <w:rPr>
                <w:rFonts w:hint="eastAsia"/>
                <w:color w:val="auto"/>
              </w:rPr>
              <w:t>，</w:t>
            </w:r>
            <w:r>
              <w:rPr>
                <w:color w:val="auto"/>
              </w:rPr>
              <w:t>环评要求新建一个容积</w:t>
            </w:r>
            <w:r>
              <w:rPr>
                <w:rFonts w:hint="eastAsia"/>
                <w:color w:val="auto"/>
              </w:rPr>
              <w:t>不小于1</w:t>
            </w:r>
            <w:r>
              <w:rPr>
                <w:rFonts w:hint="eastAsia"/>
                <w:color w:val="auto"/>
                <w:lang w:val="en-US" w:eastAsia="zh-CN"/>
              </w:rPr>
              <w:t>10</w:t>
            </w:r>
            <w:r>
              <w:rPr>
                <w:color w:val="auto"/>
              </w:rPr>
              <w:t>m</w:t>
            </w:r>
            <w:r>
              <w:rPr>
                <w:color w:val="auto"/>
                <w:vertAlign w:val="superscript"/>
              </w:rPr>
              <w:t>3</w:t>
            </w:r>
            <w:r>
              <w:rPr>
                <w:color w:val="auto"/>
              </w:rPr>
              <w:t>的初期雨水收集池。初期雨水主要污染物为SS，厂区设置排水沟，初期雨水收集进入雨水收集池，沉淀后回用于厂区洒水降尘，不外排。</w:t>
            </w:r>
          </w:p>
          <w:p>
            <w:pPr>
              <w:ind w:firstLine="480" w:firstLineChars="200"/>
              <w:rPr>
                <w:rFonts w:cs="Times New Roman"/>
                <w:color w:val="auto"/>
                <w:kern w:val="0"/>
              </w:rPr>
            </w:pPr>
            <w:r>
              <w:rPr>
                <w:rFonts w:cs="Times New Roman"/>
                <w:color w:val="auto"/>
              </w:rPr>
              <w:t>因此，本次环评提出在项目</w:t>
            </w:r>
            <w:r>
              <w:rPr>
                <w:rFonts w:hint="eastAsia" w:cs="Times New Roman"/>
                <w:color w:val="auto"/>
              </w:rPr>
              <w:t>生产区</w:t>
            </w:r>
            <w:r>
              <w:rPr>
                <w:rFonts w:hint="eastAsia" w:cs="Times New Roman"/>
                <w:color w:val="auto"/>
                <w:lang w:eastAsia="zh-CN"/>
              </w:rPr>
              <w:t>东南</w:t>
            </w:r>
            <w:r>
              <w:rPr>
                <w:rFonts w:cs="Times New Roman"/>
                <w:color w:val="auto"/>
              </w:rPr>
              <w:t>侧势较低处设置一个容积不小于</w:t>
            </w:r>
            <w:r>
              <w:rPr>
                <w:rFonts w:hint="eastAsia" w:cs="Times New Roman"/>
                <w:color w:val="auto"/>
              </w:rPr>
              <w:t>1</w:t>
            </w:r>
            <w:r>
              <w:rPr>
                <w:rFonts w:hint="eastAsia" w:cs="Times New Roman"/>
                <w:color w:val="auto"/>
                <w:lang w:val="en-US" w:eastAsia="zh-CN"/>
              </w:rPr>
              <w:t>10</w:t>
            </w:r>
            <w:r>
              <w:rPr>
                <w:rFonts w:cs="Times New Roman"/>
                <w:color w:val="auto"/>
              </w:rPr>
              <w:t>m</w:t>
            </w:r>
            <w:r>
              <w:rPr>
                <w:rFonts w:cs="Times New Roman"/>
                <w:color w:val="auto"/>
                <w:vertAlign w:val="superscript"/>
              </w:rPr>
              <w:t>3</w:t>
            </w:r>
            <w:r>
              <w:rPr>
                <w:rFonts w:cs="Times New Roman"/>
                <w:color w:val="auto"/>
              </w:rPr>
              <w:t>的初期雨水收集池对初期雨水进行沉淀处理后，回用于项目区洒水降尘，</w:t>
            </w:r>
            <w:r>
              <w:rPr>
                <w:rFonts w:cs="Times New Roman"/>
                <w:color w:val="auto"/>
                <w:kern w:val="0"/>
              </w:rPr>
              <w:t>项目用水情况表见下表2-9。</w:t>
            </w:r>
          </w:p>
          <w:p>
            <w:pPr>
              <w:pStyle w:val="31"/>
              <w:spacing w:line="240" w:lineRule="auto"/>
              <w:rPr>
                <w:color w:val="auto"/>
                <w:sz w:val="21"/>
                <w:szCs w:val="21"/>
              </w:rPr>
            </w:pPr>
            <w:r>
              <w:rPr>
                <w:color w:val="auto"/>
                <w:sz w:val="21"/>
                <w:szCs w:val="21"/>
              </w:rPr>
              <w:t>表2-9  项目用水量及废水产生量情况一览表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704"/>
              <w:gridCol w:w="714"/>
              <w:gridCol w:w="713"/>
              <w:gridCol w:w="796"/>
              <w:gridCol w:w="689"/>
              <w:gridCol w:w="726"/>
              <w:gridCol w:w="857"/>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vAlign w:val="center"/>
                </w:tcPr>
                <w:p>
                  <w:pPr>
                    <w:spacing w:line="240" w:lineRule="auto"/>
                    <w:jc w:val="center"/>
                    <w:rPr>
                      <w:rFonts w:cs="Times New Roman"/>
                      <w:b/>
                      <w:bCs/>
                      <w:color w:val="auto"/>
                      <w:sz w:val="21"/>
                      <w:szCs w:val="52"/>
                    </w:rPr>
                  </w:pPr>
                  <w:r>
                    <w:rPr>
                      <w:rFonts w:cs="Times New Roman"/>
                      <w:b/>
                      <w:bCs/>
                      <w:color w:val="auto"/>
                      <w:sz w:val="21"/>
                      <w:szCs w:val="52"/>
                    </w:rPr>
                    <w:t>用水节点</w:t>
                  </w:r>
                </w:p>
              </w:tc>
              <w:tc>
                <w:tcPr>
                  <w:tcW w:w="890" w:type="pct"/>
                  <w:gridSpan w:val="2"/>
                  <w:vAlign w:val="center"/>
                </w:tcPr>
                <w:p>
                  <w:pPr>
                    <w:spacing w:line="240" w:lineRule="auto"/>
                    <w:jc w:val="center"/>
                    <w:rPr>
                      <w:rFonts w:cs="Times New Roman"/>
                      <w:b/>
                      <w:bCs/>
                      <w:color w:val="auto"/>
                      <w:sz w:val="21"/>
                      <w:szCs w:val="52"/>
                    </w:rPr>
                  </w:pPr>
                  <w:r>
                    <w:rPr>
                      <w:rFonts w:cs="Times New Roman"/>
                      <w:b/>
                      <w:bCs/>
                      <w:color w:val="auto"/>
                      <w:sz w:val="21"/>
                      <w:szCs w:val="52"/>
                    </w:rPr>
                    <w:t>用水量</w:t>
                  </w:r>
                </w:p>
              </w:tc>
              <w:tc>
                <w:tcPr>
                  <w:tcW w:w="946" w:type="pct"/>
                  <w:gridSpan w:val="2"/>
                  <w:vAlign w:val="center"/>
                </w:tcPr>
                <w:p>
                  <w:pPr>
                    <w:spacing w:line="240" w:lineRule="auto"/>
                    <w:jc w:val="center"/>
                    <w:rPr>
                      <w:rFonts w:cs="Times New Roman"/>
                      <w:b/>
                      <w:bCs/>
                      <w:color w:val="auto"/>
                      <w:sz w:val="21"/>
                      <w:szCs w:val="52"/>
                    </w:rPr>
                  </w:pPr>
                  <w:r>
                    <w:rPr>
                      <w:rFonts w:cs="Times New Roman"/>
                      <w:b/>
                      <w:bCs/>
                      <w:color w:val="auto"/>
                      <w:sz w:val="21"/>
                      <w:szCs w:val="52"/>
                    </w:rPr>
                    <w:t>损耗量</w:t>
                  </w:r>
                </w:p>
              </w:tc>
              <w:tc>
                <w:tcPr>
                  <w:tcW w:w="860" w:type="pct"/>
                  <w:gridSpan w:val="2"/>
                  <w:vAlign w:val="center"/>
                </w:tcPr>
                <w:p>
                  <w:pPr>
                    <w:spacing w:line="240" w:lineRule="auto"/>
                    <w:jc w:val="center"/>
                    <w:rPr>
                      <w:rFonts w:cs="Times New Roman"/>
                      <w:b/>
                      <w:bCs/>
                      <w:color w:val="auto"/>
                      <w:sz w:val="21"/>
                      <w:szCs w:val="52"/>
                    </w:rPr>
                  </w:pPr>
                  <w:r>
                    <w:rPr>
                      <w:rFonts w:cs="Times New Roman"/>
                      <w:b/>
                      <w:bCs/>
                      <w:color w:val="auto"/>
                      <w:sz w:val="21"/>
                      <w:szCs w:val="52"/>
                    </w:rPr>
                    <w:t>废水产生量</w:t>
                  </w:r>
                </w:p>
              </w:tc>
              <w:tc>
                <w:tcPr>
                  <w:tcW w:w="537" w:type="pct"/>
                  <w:vAlign w:val="center"/>
                </w:tcPr>
                <w:p>
                  <w:pPr>
                    <w:spacing w:line="240" w:lineRule="auto"/>
                    <w:jc w:val="center"/>
                    <w:rPr>
                      <w:rFonts w:cs="Times New Roman"/>
                      <w:b/>
                      <w:bCs/>
                      <w:color w:val="auto"/>
                      <w:sz w:val="21"/>
                      <w:szCs w:val="52"/>
                    </w:rPr>
                  </w:pPr>
                  <w:r>
                    <w:rPr>
                      <w:rFonts w:cs="Times New Roman"/>
                      <w:b/>
                      <w:bCs/>
                      <w:color w:val="auto"/>
                      <w:sz w:val="21"/>
                      <w:szCs w:val="52"/>
                    </w:rPr>
                    <w:t>排放量</w:t>
                  </w:r>
                </w:p>
              </w:tc>
              <w:tc>
                <w:tcPr>
                  <w:tcW w:w="1097" w:type="pct"/>
                  <w:vMerge w:val="restart"/>
                  <w:vAlign w:val="center"/>
                </w:tcPr>
                <w:p>
                  <w:pPr>
                    <w:spacing w:line="240" w:lineRule="auto"/>
                    <w:jc w:val="center"/>
                    <w:rPr>
                      <w:rFonts w:cs="Times New Roman"/>
                      <w:color w:val="auto"/>
                      <w:sz w:val="21"/>
                      <w:szCs w:val="52"/>
                    </w:rPr>
                  </w:pPr>
                  <w:r>
                    <w:rPr>
                      <w:rFonts w:cs="Times New Roman"/>
                      <w:b/>
                      <w:bCs/>
                      <w:color w:val="auto"/>
                      <w:sz w:val="21"/>
                      <w:szCs w:val="52"/>
                    </w:rPr>
                    <w:t>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vAlign w:val="center"/>
                </w:tcPr>
                <w:p>
                  <w:pPr>
                    <w:spacing w:line="240" w:lineRule="auto"/>
                    <w:jc w:val="center"/>
                    <w:rPr>
                      <w:rFonts w:cs="Times New Roman"/>
                      <w:b/>
                      <w:bCs/>
                      <w:color w:val="auto"/>
                      <w:sz w:val="21"/>
                      <w:szCs w:val="52"/>
                    </w:rPr>
                  </w:pPr>
                </w:p>
              </w:tc>
              <w:tc>
                <w:tcPr>
                  <w:tcW w:w="442" w:type="pct"/>
                  <w:vAlign w:val="center"/>
                </w:tcPr>
                <w:p>
                  <w:pPr>
                    <w:spacing w:line="240" w:lineRule="auto"/>
                    <w:jc w:val="center"/>
                    <w:rPr>
                      <w:rFonts w:cs="Times New Roman"/>
                      <w:b/>
                      <w:bCs/>
                      <w:color w:val="auto"/>
                      <w:sz w:val="21"/>
                      <w:szCs w:val="52"/>
                    </w:rPr>
                  </w:pPr>
                  <w:r>
                    <w:rPr>
                      <w:rFonts w:cs="Times New Roman"/>
                      <w:b/>
                      <w:bCs/>
                      <w:color w:val="auto"/>
                      <w:sz w:val="21"/>
                      <w:szCs w:val="52"/>
                    </w:rPr>
                    <w:t>m</w:t>
                  </w:r>
                  <w:r>
                    <w:rPr>
                      <w:rFonts w:cs="Times New Roman"/>
                      <w:b/>
                      <w:bCs/>
                      <w:color w:val="auto"/>
                      <w:sz w:val="21"/>
                      <w:szCs w:val="52"/>
                      <w:vertAlign w:val="superscript"/>
                    </w:rPr>
                    <w:t>3</w:t>
                  </w:r>
                  <w:r>
                    <w:rPr>
                      <w:rFonts w:cs="Times New Roman"/>
                      <w:b/>
                      <w:bCs/>
                      <w:color w:val="auto"/>
                      <w:sz w:val="21"/>
                      <w:szCs w:val="52"/>
                    </w:rPr>
                    <w:t>/d</w:t>
                  </w:r>
                </w:p>
              </w:tc>
              <w:tc>
                <w:tcPr>
                  <w:tcW w:w="447" w:type="pct"/>
                  <w:vAlign w:val="center"/>
                </w:tcPr>
                <w:p>
                  <w:pPr>
                    <w:spacing w:line="240" w:lineRule="auto"/>
                    <w:jc w:val="center"/>
                    <w:rPr>
                      <w:rFonts w:cs="Times New Roman"/>
                      <w:b/>
                      <w:bCs/>
                      <w:color w:val="auto"/>
                      <w:sz w:val="21"/>
                      <w:szCs w:val="52"/>
                    </w:rPr>
                  </w:pPr>
                  <w:r>
                    <w:rPr>
                      <w:rFonts w:cs="Times New Roman"/>
                      <w:b/>
                      <w:bCs/>
                      <w:color w:val="auto"/>
                      <w:sz w:val="21"/>
                      <w:szCs w:val="52"/>
                    </w:rPr>
                    <w:t>m</w:t>
                  </w:r>
                  <w:r>
                    <w:rPr>
                      <w:rFonts w:cs="Times New Roman"/>
                      <w:b/>
                      <w:bCs/>
                      <w:color w:val="auto"/>
                      <w:sz w:val="21"/>
                      <w:szCs w:val="52"/>
                      <w:vertAlign w:val="superscript"/>
                    </w:rPr>
                    <w:t>3</w:t>
                  </w:r>
                  <w:r>
                    <w:rPr>
                      <w:rFonts w:cs="Times New Roman"/>
                      <w:b/>
                      <w:bCs/>
                      <w:color w:val="auto"/>
                      <w:sz w:val="21"/>
                      <w:szCs w:val="52"/>
                    </w:rPr>
                    <w:t>/a</w:t>
                  </w:r>
                </w:p>
              </w:tc>
              <w:tc>
                <w:tcPr>
                  <w:tcW w:w="447" w:type="pct"/>
                  <w:vAlign w:val="center"/>
                </w:tcPr>
                <w:p>
                  <w:pPr>
                    <w:spacing w:line="240" w:lineRule="auto"/>
                    <w:jc w:val="center"/>
                    <w:rPr>
                      <w:rFonts w:cs="Times New Roman"/>
                      <w:b/>
                      <w:bCs/>
                      <w:color w:val="auto"/>
                      <w:sz w:val="21"/>
                      <w:szCs w:val="52"/>
                    </w:rPr>
                  </w:pPr>
                  <w:r>
                    <w:rPr>
                      <w:rFonts w:cs="Times New Roman"/>
                      <w:b/>
                      <w:bCs/>
                      <w:color w:val="auto"/>
                      <w:sz w:val="21"/>
                      <w:szCs w:val="52"/>
                    </w:rPr>
                    <w:t>m</w:t>
                  </w:r>
                  <w:r>
                    <w:rPr>
                      <w:rFonts w:cs="Times New Roman"/>
                      <w:b/>
                      <w:bCs/>
                      <w:color w:val="auto"/>
                      <w:sz w:val="21"/>
                      <w:szCs w:val="52"/>
                      <w:vertAlign w:val="superscript"/>
                    </w:rPr>
                    <w:t>3</w:t>
                  </w:r>
                  <w:r>
                    <w:rPr>
                      <w:rFonts w:cs="Times New Roman"/>
                      <w:b/>
                      <w:bCs/>
                      <w:color w:val="auto"/>
                      <w:sz w:val="21"/>
                      <w:szCs w:val="52"/>
                    </w:rPr>
                    <w:t>/d</w:t>
                  </w:r>
                </w:p>
              </w:tc>
              <w:tc>
                <w:tcPr>
                  <w:tcW w:w="499" w:type="pct"/>
                  <w:vAlign w:val="center"/>
                </w:tcPr>
                <w:p>
                  <w:pPr>
                    <w:spacing w:line="240" w:lineRule="auto"/>
                    <w:jc w:val="center"/>
                    <w:rPr>
                      <w:rFonts w:cs="Times New Roman"/>
                      <w:b/>
                      <w:bCs/>
                      <w:color w:val="auto"/>
                      <w:sz w:val="21"/>
                      <w:szCs w:val="52"/>
                    </w:rPr>
                  </w:pPr>
                  <w:r>
                    <w:rPr>
                      <w:rFonts w:cs="Times New Roman"/>
                      <w:b/>
                      <w:bCs/>
                      <w:color w:val="auto"/>
                      <w:sz w:val="21"/>
                      <w:szCs w:val="52"/>
                    </w:rPr>
                    <w:t>m</w:t>
                  </w:r>
                  <w:r>
                    <w:rPr>
                      <w:rFonts w:cs="Times New Roman"/>
                      <w:b/>
                      <w:bCs/>
                      <w:color w:val="auto"/>
                      <w:sz w:val="21"/>
                      <w:szCs w:val="52"/>
                      <w:vertAlign w:val="superscript"/>
                    </w:rPr>
                    <w:t>3</w:t>
                  </w:r>
                  <w:r>
                    <w:rPr>
                      <w:rFonts w:cs="Times New Roman"/>
                      <w:b/>
                      <w:bCs/>
                      <w:color w:val="auto"/>
                      <w:sz w:val="21"/>
                      <w:szCs w:val="52"/>
                    </w:rPr>
                    <w:t>/a</w:t>
                  </w:r>
                </w:p>
              </w:tc>
              <w:tc>
                <w:tcPr>
                  <w:tcW w:w="405" w:type="pct"/>
                  <w:vAlign w:val="center"/>
                </w:tcPr>
                <w:p>
                  <w:pPr>
                    <w:spacing w:line="240" w:lineRule="auto"/>
                    <w:jc w:val="center"/>
                    <w:rPr>
                      <w:rFonts w:cs="Times New Roman"/>
                      <w:b/>
                      <w:bCs/>
                      <w:color w:val="auto"/>
                      <w:sz w:val="21"/>
                      <w:szCs w:val="52"/>
                    </w:rPr>
                  </w:pPr>
                  <w:r>
                    <w:rPr>
                      <w:rFonts w:cs="Times New Roman"/>
                      <w:b/>
                      <w:bCs/>
                      <w:color w:val="auto"/>
                      <w:sz w:val="21"/>
                      <w:szCs w:val="52"/>
                    </w:rPr>
                    <w:t>m</w:t>
                  </w:r>
                  <w:r>
                    <w:rPr>
                      <w:rFonts w:cs="Times New Roman"/>
                      <w:b/>
                      <w:bCs/>
                      <w:color w:val="auto"/>
                      <w:sz w:val="21"/>
                      <w:szCs w:val="52"/>
                      <w:vertAlign w:val="superscript"/>
                    </w:rPr>
                    <w:t>3</w:t>
                  </w:r>
                  <w:r>
                    <w:rPr>
                      <w:rFonts w:cs="Times New Roman"/>
                      <w:b/>
                      <w:bCs/>
                      <w:color w:val="auto"/>
                      <w:sz w:val="21"/>
                      <w:szCs w:val="52"/>
                    </w:rPr>
                    <w:t>/d</w:t>
                  </w:r>
                </w:p>
              </w:tc>
              <w:tc>
                <w:tcPr>
                  <w:tcW w:w="455" w:type="pct"/>
                  <w:vAlign w:val="center"/>
                </w:tcPr>
                <w:p>
                  <w:pPr>
                    <w:spacing w:line="240" w:lineRule="auto"/>
                    <w:jc w:val="center"/>
                    <w:rPr>
                      <w:rFonts w:cs="Times New Roman"/>
                      <w:b/>
                      <w:bCs/>
                      <w:color w:val="auto"/>
                      <w:sz w:val="21"/>
                      <w:szCs w:val="52"/>
                    </w:rPr>
                  </w:pPr>
                  <w:r>
                    <w:rPr>
                      <w:rFonts w:cs="Times New Roman"/>
                      <w:b/>
                      <w:bCs/>
                      <w:color w:val="auto"/>
                      <w:sz w:val="21"/>
                      <w:szCs w:val="52"/>
                    </w:rPr>
                    <w:t>m</w:t>
                  </w:r>
                  <w:r>
                    <w:rPr>
                      <w:rFonts w:cs="Times New Roman"/>
                      <w:b/>
                      <w:bCs/>
                      <w:color w:val="auto"/>
                      <w:sz w:val="21"/>
                      <w:szCs w:val="52"/>
                      <w:vertAlign w:val="superscript"/>
                    </w:rPr>
                    <w:t>3</w:t>
                  </w:r>
                  <w:r>
                    <w:rPr>
                      <w:rFonts w:cs="Times New Roman"/>
                      <w:b/>
                      <w:bCs/>
                      <w:color w:val="auto"/>
                      <w:sz w:val="21"/>
                      <w:szCs w:val="52"/>
                    </w:rPr>
                    <w:t>/a</w:t>
                  </w:r>
                </w:p>
              </w:tc>
              <w:tc>
                <w:tcPr>
                  <w:tcW w:w="537" w:type="pct"/>
                  <w:vAlign w:val="center"/>
                </w:tcPr>
                <w:p>
                  <w:pPr>
                    <w:spacing w:line="240" w:lineRule="auto"/>
                    <w:jc w:val="center"/>
                    <w:rPr>
                      <w:rFonts w:cs="Times New Roman"/>
                      <w:color w:val="auto"/>
                      <w:sz w:val="21"/>
                      <w:szCs w:val="52"/>
                    </w:rPr>
                  </w:pPr>
                  <w:r>
                    <w:rPr>
                      <w:rFonts w:cs="Times New Roman"/>
                      <w:b/>
                      <w:bCs/>
                      <w:color w:val="auto"/>
                      <w:sz w:val="21"/>
                      <w:szCs w:val="52"/>
                    </w:rPr>
                    <w:t>m</w:t>
                  </w:r>
                  <w:r>
                    <w:rPr>
                      <w:rFonts w:cs="Times New Roman"/>
                      <w:b/>
                      <w:bCs/>
                      <w:color w:val="auto"/>
                      <w:sz w:val="21"/>
                      <w:szCs w:val="52"/>
                      <w:vertAlign w:val="superscript"/>
                    </w:rPr>
                    <w:t>3</w:t>
                  </w:r>
                  <w:r>
                    <w:rPr>
                      <w:rFonts w:cs="Times New Roman"/>
                      <w:b/>
                      <w:bCs/>
                      <w:color w:val="auto"/>
                      <w:sz w:val="21"/>
                      <w:szCs w:val="52"/>
                    </w:rPr>
                    <w:t>/a</w:t>
                  </w:r>
                </w:p>
              </w:tc>
              <w:tc>
                <w:tcPr>
                  <w:tcW w:w="1097" w:type="pct"/>
                  <w:vMerge w:val="continue"/>
                  <w:vAlign w:val="center"/>
                </w:tcPr>
                <w:p>
                  <w:pPr>
                    <w:spacing w:line="240" w:lineRule="auto"/>
                    <w:jc w:val="center"/>
                    <w:rPr>
                      <w:rFonts w:cs="Times New Roman"/>
                      <w:color w:val="auto"/>
                      <w:sz w:val="21"/>
                      <w:szCs w:val="5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pct"/>
                  <w:vAlign w:val="center"/>
                </w:tcPr>
                <w:p>
                  <w:pPr>
                    <w:spacing w:line="240" w:lineRule="auto"/>
                    <w:jc w:val="center"/>
                    <w:rPr>
                      <w:rFonts w:cs="Times New Roman"/>
                      <w:color w:val="auto"/>
                      <w:sz w:val="21"/>
                      <w:szCs w:val="52"/>
                    </w:rPr>
                  </w:pPr>
                  <w:r>
                    <w:rPr>
                      <w:rFonts w:cs="Times New Roman"/>
                      <w:color w:val="auto"/>
                      <w:sz w:val="21"/>
                      <w:szCs w:val="52"/>
                    </w:rPr>
                    <w:t>道路场地抑尘用水</w:t>
                  </w:r>
                </w:p>
              </w:tc>
              <w:tc>
                <w:tcPr>
                  <w:tcW w:w="442" w:type="pct"/>
                  <w:vAlign w:val="center"/>
                </w:tcPr>
                <w:p>
                  <w:pPr>
                    <w:spacing w:line="240" w:lineRule="auto"/>
                    <w:jc w:val="center"/>
                    <w:rPr>
                      <w:rFonts w:cs="Times New Roman"/>
                      <w:color w:val="auto"/>
                      <w:sz w:val="21"/>
                      <w:szCs w:val="52"/>
                    </w:rPr>
                  </w:pPr>
                  <w:r>
                    <w:rPr>
                      <w:rFonts w:hint="eastAsia" w:cs="Times New Roman"/>
                      <w:color w:val="auto"/>
                      <w:sz w:val="21"/>
                      <w:szCs w:val="52"/>
                    </w:rPr>
                    <w:t>0.8</w:t>
                  </w:r>
                </w:p>
              </w:tc>
              <w:tc>
                <w:tcPr>
                  <w:tcW w:w="447" w:type="pct"/>
                  <w:vAlign w:val="center"/>
                </w:tcPr>
                <w:p>
                  <w:pPr>
                    <w:spacing w:line="240" w:lineRule="auto"/>
                    <w:jc w:val="center"/>
                    <w:rPr>
                      <w:rFonts w:cs="Times New Roman"/>
                      <w:color w:val="auto"/>
                      <w:sz w:val="21"/>
                      <w:szCs w:val="52"/>
                    </w:rPr>
                  </w:pPr>
                  <w:r>
                    <w:rPr>
                      <w:rFonts w:hint="eastAsia" w:cs="Times New Roman"/>
                      <w:bCs/>
                      <w:color w:val="auto"/>
                      <w:sz w:val="21"/>
                      <w:szCs w:val="52"/>
                    </w:rPr>
                    <w:t>160</w:t>
                  </w:r>
                </w:p>
              </w:tc>
              <w:tc>
                <w:tcPr>
                  <w:tcW w:w="447" w:type="pct"/>
                  <w:vAlign w:val="center"/>
                </w:tcPr>
                <w:p>
                  <w:pPr>
                    <w:spacing w:line="240" w:lineRule="auto"/>
                    <w:jc w:val="center"/>
                    <w:rPr>
                      <w:rFonts w:cs="Times New Roman"/>
                      <w:color w:val="auto"/>
                      <w:sz w:val="21"/>
                      <w:szCs w:val="52"/>
                    </w:rPr>
                  </w:pPr>
                  <w:r>
                    <w:rPr>
                      <w:rFonts w:hint="eastAsia" w:cs="Times New Roman"/>
                      <w:color w:val="auto"/>
                      <w:sz w:val="21"/>
                      <w:szCs w:val="52"/>
                    </w:rPr>
                    <w:t>0.8</w:t>
                  </w:r>
                </w:p>
              </w:tc>
              <w:tc>
                <w:tcPr>
                  <w:tcW w:w="499" w:type="pct"/>
                  <w:vAlign w:val="center"/>
                </w:tcPr>
                <w:p>
                  <w:pPr>
                    <w:spacing w:line="240" w:lineRule="auto"/>
                    <w:jc w:val="center"/>
                    <w:rPr>
                      <w:rFonts w:cs="Times New Roman"/>
                      <w:color w:val="auto"/>
                      <w:sz w:val="21"/>
                      <w:szCs w:val="52"/>
                    </w:rPr>
                  </w:pPr>
                  <w:r>
                    <w:rPr>
                      <w:rFonts w:hint="eastAsia" w:cs="Times New Roman"/>
                      <w:bCs/>
                      <w:color w:val="auto"/>
                      <w:sz w:val="21"/>
                      <w:szCs w:val="52"/>
                    </w:rPr>
                    <w:t>160</w:t>
                  </w:r>
                </w:p>
              </w:tc>
              <w:tc>
                <w:tcPr>
                  <w:tcW w:w="405"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455"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537" w:type="pct"/>
                  <w:vAlign w:val="center"/>
                </w:tcPr>
                <w:p>
                  <w:pPr>
                    <w:spacing w:line="240" w:lineRule="auto"/>
                    <w:jc w:val="center"/>
                    <w:rPr>
                      <w:rFonts w:cs="Times New Roman"/>
                      <w:color w:val="auto"/>
                      <w:kern w:val="0"/>
                      <w:sz w:val="21"/>
                      <w:szCs w:val="52"/>
                    </w:rPr>
                  </w:pPr>
                  <w:r>
                    <w:rPr>
                      <w:rFonts w:cs="Times New Roman"/>
                      <w:color w:val="auto"/>
                      <w:kern w:val="0"/>
                      <w:sz w:val="21"/>
                      <w:szCs w:val="52"/>
                    </w:rPr>
                    <w:t>0</w:t>
                  </w:r>
                </w:p>
              </w:tc>
              <w:tc>
                <w:tcPr>
                  <w:tcW w:w="1097" w:type="pct"/>
                  <w:vAlign w:val="center"/>
                </w:tcPr>
                <w:p>
                  <w:pPr>
                    <w:spacing w:line="240" w:lineRule="auto"/>
                    <w:jc w:val="center"/>
                    <w:rPr>
                      <w:rFonts w:cs="Times New Roman"/>
                      <w:color w:val="auto"/>
                      <w:kern w:val="0"/>
                      <w:sz w:val="21"/>
                      <w:szCs w:val="52"/>
                    </w:rPr>
                  </w:pPr>
                  <w:r>
                    <w:rPr>
                      <w:rFonts w:cs="Times New Roman"/>
                      <w:color w:val="auto"/>
                      <w:kern w:val="0"/>
                      <w:sz w:val="21"/>
                      <w:szCs w:val="52"/>
                    </w:rPr>
                    <w:t>自然蒸发损耗，无废水产生。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66" w:type="pct"/>
                  <w:vAlign w:val="center"/>
                </w:tcPr>
                <w:p>
                  <w:pPr>
                    <w:spacing w:line="240" w:lineRule="auto"/>
                    <w:jc w:val="center"/>
                    <w:rPr>
                      <w:rFonts w:cs="Times New Roman"/>
                      <w:color w:val="auto"/>
                      <w:sz w:val="21"/>
                      <w:szCs w:val="52"/>
                    </w:rPr>
                  </w:pPr>
                  <w:r>
                    <w:rPr>
                      <w:rFonts w:cs="Times New Roman"/>
                      <w:color w:val="auto"/>
                      <w:sz w:val="21"/>
                      <w:szCs w:val="52"/>
                    </w:rPr>
                    <w:t>喷雾用水</w:t>
                  </w:r>
                </w:p>
              </w:tc>
              <w:tc>
                <w:tcPr>
                  <w:tcW w:w="442" w:type="pct"/>
                  <w:vAlign w:val="center"/>
                </w:tcPr>
                <w:p>
                  <w:pPr>
                    <w:spacing w:line="240" w:lineRule="auto"/>
                    <w:jc w:val="center"/>
                    <w:rPr>
                      <w:rFonts w:hint="default" w:eastAsia="宋体" w:cs="Times New Roman"/>
                      <w:color w:val="auto"/>
                      <w:sz w:val="21"/>
                      <w:szCs w:val="52"/>
                      <w:lang w:val="en-US" w:eastAsia="zh-CN"/>
                    </w:rPr>
                  </w:pPr>
                  <w:r>
                    <w:rPr>
                      <w:rFonts w:hint="eastAsia" w:cs="Times New Roman"/>
                      <w:color w:val="auto"/>
                      <w:sz w:val="21"/>
                      <w:szCs w:val="52"/>
                      <w:lang w:val="en-US" w:eastAsia="zh-CN"/>
                    </w:rPr>
                    <w:t>3.84</w:t>
                  </w:r>
                </w:p>
              </w:tc>
              <w:tc>
                <w:tcPr>
                  <w:tcW w:w="447" w:type="pct"/>
                  <w:vAlign w:val="center"/>
                </w:tcPr>
                <w:p>
                  <w:pPr>
                    <w:spacing w:line="240" w:lineRule="auto"/>
                    <w:jc w:val="center"/>
                    <w:rPr>
                      <w:rFonts w:hint="default" w:eastAsia="宋体" w:cs="Times New Roman"/>
                      <w:color w:val="auto"/>
                      <w:sz w:val="21"/>
                      <w:szCs w:val="52"/>
                      <w:lang w:val="en-US" w:eastAsia="zh-CN"/>
                    </w:rPr>
                  </w:pPr>
                  <w:r>
                    <w:rPr>
                      <w:rFonts w:hint="eastAsia" w:cs="Times New Roman"/>
                      <w:color w:val="auto"/>
                      <w:sz w:val="21"/>
                      <w:szCs w:val="52"/>
                      <w:lang w:val="en-US" w:eastAsia="zh-CN"/>
                    </w:rPr>
                    <w:t>960</w:t>
                  </w:r>
                </w:p>
              </w:tc>
              <w:tc>
                <w:tcPr>
                  <w:tcW w:w="713" w:type="dxa"/>
                  <w:vAlign w:val="center"/>
                </w:tcPr>
                <w:p>
                  <w:pPr>
                    <w:spacing w:line="240" w:lineRule="auto"/>
                    <w:jc w:val="center"/>
                    <w:rPr>
                      <w:rFonts w:cs="Times New Roman"/>
                      <w:color w:val="auto"/>
                      <w:sz w:val="21"/>
                      <w:szCs w:val="52"/>
                    </w:rPr>
                  </w:pPr>
                  <w:r>
                    <w:rPr>
                      <w:rFonts w:hint="eastAsia" w:cs="Times New Roman"/>
                      <w:color w:val="auto"/>
                      <w:sz w:val="21"/>
                      <w:szCs w:val="52"/>
                      <w:lang w:val="en-US" w:eastAsia="zh-CN"/>
                    </w:rPr>
                    <w:t>3.84</w:t>
                  </w:r>
                </w:p>
              </w:tc>
              <w:tc>
                <w:tcPr>
                  <w:tcW w:w="796" w:type="dxa"/>
                  <w:vAlign w:val="center"/>
                </w:tcPr>
                <w:p>
                  <w:pPr>
                    <w:spacing w:line="240" w:lineRule="auto"/>
                    <w:jc w:val="center"/>
                    <w:rPr>
                      <w:rFonts w:cs="Times New Roman"/>
                      <w:color w:val="auto"/>
                      <w:sz w:val="21"/>
                      <w:szCs w:val="52"/>
                    </w:rPr>
                  </w:pPr>
                  <w:r>
                    <w:rPr>
                      <w:rFonts w:hint="eastAsia" w:cs="Times New Roman"/>
                      <w:color w:val="auto"/>
                      <w:sz w:val="21"/>
                      <w:szCs w:val="52"/>
                      <w:lang w:val="en-US" w:eastAsia="zh-CN"/>
                    </w:rPr>
                    <w:t>960</w:t>
                  </w:r>
                </w:p>
              </w:tc>
              <w:tc>
                <w:tcPr>
                  <w:tcW w:w="405"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455"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537" w:type="pct"/>
                  <w:vAlign w:val="center"/>
                </w:tcPr>
                <w:p>
                  <w:pPr>
                    <w:spacing w:line="240" w:lineRule="auto"/>
                    <w:jc w:val="center"/>
                    <w:rPr>
                      <w:rFonts w:cs="Times New Roman"/>
                      <w:color w:val="auto"/>
                      <w:kern w:val="0"/>
                      <w:sz w:val="21"/>
                      <w:szCs w:val="52"/>
                    </w:rPr>
                  </w:pPr>
                  <w:r>
                    <w:rPr>
                      <w:rFonts w:cs="Times New Roman"/>
                      <w:color w:val="auto"/>
                      <w:kern w:val="0"/>
                      <w:sz w:val="21"/>
                      <w:szCs w:val="52"/>
                    </w:rPr>
                    <w:t>0</w:t>
                  </w:r>
                </w:p>
              </w:tc>
              <w:tc>
                <w:tcPr>
                  <w:tcW w:w="1097" w:type="pct"/>
                  <w:vAlign w:val="center"/>
                </w:tcPr>
                <w:p>
                  <w:pPr>
                    <w:spacing w:line="240" w:lineRule="auto"/>
                    <w:jc w:val="center"/>
                    <w:rPr>
                      <w:rFonts w:cs="Times New Roman"/>
                      <w:color w:val="auto"/>
                      <w:kern w:val="0"/>
                      <w:sz w:val="21"/>
                      <w:szCs w:val="52"/>
                    </w:rPr>
                  </w:pPr>
                  <w:r>
                    <w:rPr>
                      <w:rFonts w:cs="Times New Roman"/>
                      <w:color w:val="auto"/>
                      <w:kern w:val="0"/>
                      <w:sz w:val="21"/>
                      <w:szCs w:val="52"/>
                    </w:rPr>
                    <w:t>自然蒸发损耗，无废水产生。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Align w:val="center"/>
                </w:tcPr>
                <w:p>
                  <w:pPr>
                    <w:spacing w:line="240" w:lineRule="auto"/>
                    <w:jc w:val="center"/>
                    <w:rPr>
                      <w:rFonts w:cs="Times New Roman"/>
                      <w:color w:val="auto"/>
                      <w:sz w:val="21"/>
                      <w:szCs w:val="52"/>
                    </w:rPr>
                  </w:pPr>
                  <w:r>
                    <w:rPr>
                      <w:rFonts w:cs="Times New Roman"/>
                      <w:color w:val="auto"/>
                      <w:sz w:val="21"/>
                      <w:szCs w:val="52"/>
                    </w:rPr>
                    <w:t>生活用水</w:t>
                  </w:r>
                </w:p>
              </w:tc>
              <w:tc>
                <w:tcPr>
                  <w:tcW w:w="442" w:type="pct"/>
                  <w:vAlign w:val="center"/>
                </w:tcPr>
                <w:p>
                  <w:pPr>
                    <w:spacing w:line="240" w:lineRule="auto"/>
                    <w:jc w:val="center"/>
                    <w:rPr>
                      <w:rFonts w:cs="Times New Roman"/>
                      <w:color w:val="auto"/>
                      <w:sz w:val="21"/>
                      <w:szCs w:val="52"/>
                    </w:rPr>
                  </w:pPr>
                  <w:r>
                    <w:rPr>
                      <w:rFonts w:hint="eastAsia" w:cs="Times New Roman"/>
                      <w:color w:val="auto"/>
                      <w:sz w:val="21"/>
                      <w:szCs w:val="52"/>
                    </w:rPr>
                    <w:t>0.91</w:t>
                  </w:r>
                </w:p>
              </w:tc>
              <w:tc>
                <w:tcPr>
                  <w:tcW w:w="447" w:type="pct"/>
                  <w:vAlign w:val="center"/>
                </w:tcPr>
                <w:p>
                  <w:pPr>
                    <w:spacing w:line="240" w:lineRule="auto"/>
                    <w:jc w:val="center"/>
                    <w:rPr>
                      <w:rFonts w:cs="Times New Roman"/>
                      <w:color w:val="auto"/>
                      <w:sz w:val="21"/>
                      <w:szCs w:val="52"/>
                    </w:rPr>
                  </w:pPr>
                  <w:r>
                    <w:rPr>
                      <w:rFonts w:hint="eastAsia" w:cs="Times New Roman"/>
                      <w:color w:val="auto"/>
                      <w:sz w:val="21"/>
                      <w:szCs w:val="52"/>
                    </w:rPr>
                    <w:t>273</w:t>
                  </w:r>
                </w:p>
              </w:tc>
              <w:tc>
                <w:tcPr>
                  <w:tcW w:w="447" w:type="pct"/>
                  <w:vAlign w:val="center"/>
                </w:tcPr>
                <w:p>
                  <w:pPr>
                    <w:spacing w:line="240" w:lineRule="auto"/>
                    <w:jc w:val="center"/>
                    <w:rPr>
                      <w:rFonts w:cs="Times New Roman"/>
                      <w:color w:val="auto"/>
                      <w:sz w:val="21"/>
                      <w:szCs w:val="52"/>
                    </w:rPr>
                  </w:pPr>
                  <w:r>
                    <w:rPr>
                      <w:rFonts w:cs="Times New Roman"/>
                      <w:color w:val="auto"/>
                      <w:sz w:val="21"/>
                      <w:szCs w:val="52"/>
                    </w:rPr>
                    <w:t>0.</w:t>
                  </w:r>
                  <w:r>
                    <w:rPr>
                      <w:rFonts w:hint="eastAsia" w:cs="Times New Roman"/>
                      <w:color w:val="auto"/>
                      <w:sz w:val="21"/>
                      <w:szCs w:val="52"/>
                    </w:rPr>
                    <w:t>182</w:t>
                  </w:r>
                </w:p>
              </w:tc>
              <w:tc>
                <w:tcPr>
                  <w:tcW w:w="499" w:type="pct"/>
                  <w:vAlign w:val="center"/>
                </w:tcPr>
                <w:p>
                  <w:pPr>
                    <w:spacing w:line="240" w:lineRule="auto"/>
                    <w:jc w:val="center"/>
                    <w:rPr>
                      <w:rFonts w:cs="Times New Roman"/>
                      <w:color w:val="auto"/>
                      <w:sz w:val="21"/>
                      <w:szCs w:val="52"/>
                    </w:rPr>
                  </w:pPr>
                  <w:r>
                    <w:rPr>
                      <w:rFonts w:hint="eastAsia" w:cs="Times New Roman"/>
                      <w:color w:val="auto"/>
                      <w:sz w:val="21"/>
                      <w:szCs w:val="52"/>
                    </w:rPr>
                    <w:t>54.6</w:t>
                  </w:r>
                </w:p>
              </w:tc>
              <w:tc>
                <w:tcPr>
                  <w:tcW w:w="405" w:type="pct"/>
                  <w:vAlign w:val="center"/>
                </w:tcPr>
                <w:p>
                  <w:pPr>
                    <w:spacing w:line="240" w:lineRule="auto"/>
                    <w:jc w:val="center"/>
                    <w:rPr>
                      <w:rFonts w:cs="Times New Roman"/>
                      <w:color w:val="auto"/>
                      <w:sz w:val="21"/>
                      <w:szCs w:val="52"/>
                    </w:rPr>
                  </w:pPr>
                  <w:r>
                    <w:rPr>
                      <w:rFonts w:hint="eastAsia" w:cs="Times New Roman"/>
                      <w:color w:val="auto"/>
                      <w:sz w:val="21"/>
                      <w:szCs w:val="52"/>
                    </w:rPr>
                    <w:t>0.728</w:t>
                  </w:r>
                </w:p>
              </w:tc>
              <w:tc>
                <w:tcPr>
                  <w:tcW w:w="455" w:type="pct"/>
                  <w:vAlign w:val="center"/>
                </w:tcPr>
                <w:p>
                  <w:pPr>
                    <w:spacing w:line="240" w:lineRule="auto"/>
                    <w:jc w:val="center"/>
                    <w:rPr>
                      <w:rFonts w:cs="Times New Roman"/>
                      <w:color w:val="auto"/>
                      <w:sz w:val="21"/>
                      <w:szCs w:val="52"/>
                    </w:rPr>
                  </w:pPr>
                  <w:r>
                    <w:rPr>
                      <w:rFonts w:hint="eastAsia" w:cs="Times New Roman"/>
                      <w:color w:val="auto"/>
                      <w:sz w:val="21"/>
                      <w:szCs w:val="52"/>
                    </w:rPr>
                    <w:t>218.4</w:t>
                  </w:r>
                </w:p>
              </w:tc>
              <w:tc>
                <w:tcPr>
                  <w:tcW w:w="537" w:type="pct"/>
                  <w:vAlign w:val="center"/>
                </w:tcPr>
                <w:p>
                  <w:pPr>
                    <w:spacing w:line="240" w:lineRule="auto"/>
                    <w:jc w:val="center"/>
                    <w:rPr>
                      <w:rFonts w:cs="Times New Roman"/>
                      <w:bCs/>
                      <w:color w:val="auto"/>
                      <w:sz w:val="21"/>
                      <w:szCs w:val="21"/>
                    </w:rPr>
                  </w:pPr>
                  <w:r>
                    <w:rPr>
                      <w:rFonts w:cs="Times New Roman"/>
                      <w:bCs/>
                      <w:color w:val="auto"/>
                      <w:sz w:val="21"/>
                      <w:szCs w:val="21"/>
                    </w:rPr>
                    <w:t>0</w:t>
                  </w:r>
                </w:p>
              </w:tc>
              <w:tc>
                <w:tcPr>
                  <w:tcW w:w="1097" w:type="pct"/>
                  <w:vAlign w:val="center"/>
                </w:tcPr>
                <w:p>
                  <w:pPr>
                    <w:spacing w:line="240" w:lineRule="auto"/>
                    <w:jc w:val="center"/>
                    <w:rPr>
                      <w:rFonts w:cs="Times New Roman"/>
                      <w:color w:val="auto"/>
                      <w:kern w:val="0"/>
                      <w:sz w:val="21"/>
                      <w:szCs w:val="52"/>
                    </w:rPr>
                  </w:pPr>
                  <w:r>
                    <w:rPr>
                      <w:rFonts w:cs="Times New Roman"/>
                      <w:bCs/>
                      <w:color w:val="auto"/>
                      <w:sz w:val="21"/>
                      <w:szCs w:val="21"/>
                    </w:rPr>
                    <w:t>食堂含油废水经容积1m</w:t>
                  </w:r>
                  <w:r>
                    <w:rPr>
                      <w:rFonts w:cs="Times New Roman"/>
                      <w:bCs/>
                      <w:color w:val="auto"/>
                      <w:sz w:val="21"/>
                      <w:szCs w:val="21"/>
                      <w:vertAlign w:val="superscript"/>
                    </w:rPr>
                    <w:t>3</w:t>
                  </w:r>
                  <w:r>
                    <w:rPr>
                      <w:rFonts w:cs="Times New Roman"/>
                      <w:bCs/>
                      <w:color w:val="auto"/>
                      <w:sz w:val="21"/>
                      <w:szCs w:val="21"/>
                    </w:rPr>
                    <w:t>的食堂隔油池处理后，与其他生活污水一起进入容积</w:t>
                  </w:r>
                  <w:r>
                    <w:rPr>
                      <w:rFonts w:hint="eastAsia" w:cs="Times New Roman"/>
                      <w:bCs/>
                      <w:color w:val="auto"/>
                      <w:sz w:val="21"/>
                      <w:szCs w:val="21"/>
                    </w:rPr>
                    <w:t>3</w:t>
                  </w:r>
                  <w:r>
                    <w:rPr>
                      <w:rFonts w:cs="Times New Roman"/>
                      <w:bCs/>
                      <w:color w:val="auto"/>
                      <w:sz w:val="21"/>
                      <w:szCs w:val="21"/>
                    </w:rPr>
                    <w:t>.0m</w:t>
                  </w:r>
                  <w:r>
                    <w:rPr>
                      <w:rFonts w:cs="Times New Roman"/>
                      <w:bCs/>
                      <w:color w:val="auto"/>
                      <w:sz w:val="21"/>
                      <w:szCs w:val="21"/>
                      <w:vertAlign w:val="superscript"/>
                    </w:rPr>
                    <w:t>3</w:t>
                  </w:r>
                  <w:r>
                    <w:rPr>
                      <w:rFonts w:cs="Times New Roman"/>
                      <w:bCs/>
                      <w:color w:val="auto"/>
                      <w:sz w:val="21"/>
                      <w:szCs w:val="21"/>
                    </w:rPr>
                    <w:t>的化粪池中预处理后进入一体化污水处理站（处理规模</w:t>
                  </w:r>
                  <w:r>
                    <w:rPr>
                      <w:rFonts w:hint="eastAsia" w:cs="Times New Roman"/>
                      <w:bCs/>
                      <w:color w:val="auto"/>
                      <w:sz w:val="21"/>
                      <w:szCs w:val="21"/>
                    </w:rPr>
                    <w:t>5</w:t>
                  </w:r>
                  <w:r>
                    <w:rPr>
                      <w:rFonts w:cs="Times New Roman"/>
                      <w:bCs/>
                      <w:color w:val="auto"/>
                      <w:sz w:val="21"/>
                      <w:szCs w:val="21"/>
                    </w:rPr>
                    <w:t>m</w:t>
                  </w:r>
                  <w:r>
                    <w:rPr>
                      <w:rFonts w:cs="Times New Roman"/>
                      <w:bCs/>
                      <w:color w:val="auto"/>
                      <w:sz w:val="21"/>
                      <w:szCs w:val="21"/>
                      <w:vertAlign w:val="superscript"/>
                    </w:rPr>
                    <w:t>3</w:t>
                  </w:r>
                  <w:r>
                    <w:rPr>
                      <w:rFonts w:cs="Times New Roman"/>
                      <w:bCs/>
                      <w:color w:val="auto"/>
                      <w:sz w:val="21"/>
                      <w:szCs w:val="21"/>
                    </w:rPr>
                    <w:t>/d）处理后达标回用于绿化及道路洒水降尘。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Align w:val="center"/>
                </w:tcPr>
                <w:p>
                  <w:pPr>
                    <w:spacing w:line="240" w:lineRule="auto"/>
                    <w:jc w:val="center"/>
                    <w:rPr>
                      <w:rFonts w:cs="Times New Roman"/>
                      <w:color w:val="auto"/>
                      <w:sz w:val="21"/>
                      <w:szCs w:val="52"/>
                    </w:rPr>
                  </w:pPr>
                  <w:r>
                    <w:rPr>
                      <w:rFonts w:cs="Times New Roman"/>
                      <w:color w:val="auto"/>
                      <w:sz w:val="21"/>
                      <w:szCs w:val="52"/>
                    </w:rPr>
                    <w:t>初期雨水</w:t>
                  </w:r>
                </w:p>
              </w:tc>
              <w:tc>
                <w:tcPr>
                  <w:tcW w:w="442"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447"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447"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499"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405" w:type="pct"/>
                  <w:vAlign w:val="center"/>
                </w:tcPr>
                <w:p>
                  <w:pPr>
                    <w:spacing w:line="240" w:lineRule="auto"/>
                    <w:jc w:val="center"/>
                    <w:rPr>
                      <w:rFonts w:cs="Times New Roman"/>
                      <w:color w:val="auto"/>
                      <w:sz w:val="21"/>
                      <w:szCs w:val="52"/>
                    </w:rPr>
                  </w:pPr>
                  <w:r>
                    <w:rPr>
                      <w:rFonts w:cs="Times New Roman"/>
                      <w:color w:val="auto"/>
                      <w:sz w:val="21"/>
                      <w:szCs w:val="52"/>
                    </w:rPr>
                    <w:t>/</w:t>
                  </w:r>
                </w:p>
              </w:tc>
              <w:tc>
                <w:tcPr>
                  <w:tcW w:w="455" w:type="pct"/>
                  <w:vAlign w:val="center"/>
                </w:tcPr>
                <w:p>
                  <w:pPr>
                    <w:spacing w:line="240" w:lineRule="auto"/>
                    <w:jc w:val="center"/>
                    <w:rPr>
                      <w:rFonts w:cs="Times New Roman"/>
                      <w:color w:val="auto"/>
                      <w:sz w:val="21"/>
                      <w:szCs w:val="52"/>
                    </w:rPr>
                  </w:pPr>
                  <w:r>
                    <w:rPr>
                      <w:rFonts w:cs="Times New Roman"/>
                      <w:color w:val="auto"/>
                      <w:sz w:val="21"/>
                      <w:szCs w:val="52"/>
                    </w:rPr>
                    <w:t>/</w:t>
                  </w:r>
                </w:p>
              </w:tc>
              <w:tc>
                <w:tcPr>
                  <w:tcW w:w="537"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1097" w:type="pct"/>
                  <w:vAlign w:val="center"/>
                </w:tcPr>
                <w:p>
                  <w:pPr>
                    <w:spacing w:line="240" w:lineRule="auto"/>
                    <w:jc w:val="center"/>
                    <w:rPr>
                      <w:rFonts w:cs="Times New Roman"/>
                      <w:color w:val="auto"/>
                      <w:sz w:val="21"/>
                      <w:szCs w:val="52"/>
                    </w:rPr>
                  </w:pPr>
                  <w:r>
                    <w:rPr>
                      <w:rFonts w:cs="Times New Roman"/>
                      <w:color w:val="auto"/>
                      <w:sz w:val="21"/>
                      <w:szCs w:val="52"/>
                    </w:rPr>
                    <w:t>设置1个容积1</w:t>
                  </w:r>
                  <w:r>
                    <w:rPr>
                      <w:rFonts w:hint="eastAsia" w:cs="Times New Roman"/>
                      <w:color w:val="auto"/>
                      <w:sz w:val="21"/>
                      <w:szCs w:val="52"/>
                      <w:lang w:val="en-US" w:eastAsia="zh-CN"/>
                    </w:rPr>
                    <w:t>10</w:t>
                  </w:r>
                  <w:r>
                    <w:rPr>
                      <w:rFonts w:cs="Times New Roman"/>
                      <w:color w:val="auto"/>
                      <w:sz w:val="21"/>
                      <w:szCs w:val="52"/>
                    </w:rPr>
                    <w:t>m</w:t>
                  </w:r>
                  <w:r>
                    <w:rPr>
                      <w:rFonts w:cs="Times New Roman"/>
                      <w:color w:val="auto"/>
                      <w:sz w:val="21"/>
                      <w:szCs w:val="52"/>
                      <w:vertAlign w:val="superscript"/>
                    </w:rPr>
                    <w:t>3</w:t>
                  </w:r>
                  <w:r>
                    <w:rPr>
                      <w:rFonts w:cs="Times New Roman"/>
                      <w:color w:val="auto"/>
                      <w:sz w:val="21"/>
                      <w:szCs w:val="52"/>
                    </w:rPr>
                    <w:t>的初期雨水收集池对初期雨水进行沉淀处理后，回用于项目区洒水降尘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Align w:val="center"/>
                </w:tcPr>
                <w:p>
                  <w:pPr>
                    <w:spacing w:line="240" w:lineRule="auto"/>
                    <w:jc w:val="center"/>
                    <w:rPr>
                      <w:rFonts w:cs="Times New Roman"/>
                      <w:color w:val="auto"/>
                      <w:sz w:val="21"/>
                      <w:szCs w:val="52"/>
                      <w:highlight w:val="yellow"/>
                    </w:rPr>
                  </w:pPr>
                  <w:r>
                    <w:rPr>
                      <w:rFonts w:cs="Times New Roman"/>
                      <w:color w:val="auto"/>
                      <w:sz w:val="21"/>
                      <w:szCs w:val="52"/>
                    </w:rPr>
                    <w:t>合计</w:t>
                  </w:r>
                </w:p>
              </w:tc>
              <w:tc>
                <w:tcPr>
                  <w:tcW w:w="442" w:type="pct"/>
                  <w:vAlign w:val="center"/>
                </w:tcPr>
                <w:p>
                  <w:pPr>
                    <w:spacing w:line="240" w:lineRule="auto"/>
                    <w:jc w:val="center"/>
                    <w:rPr>
                      <w:rFonts w:hint="default" w:eastAsia="宋体" w:cs="Times New Roman"/>
                      <w:color w:val="auto"/>
                      <w:sz w:val="21"/>
                      <w:szCs w:val="52"/>
                      <w:lang w:val="en-US" w:eastAsia="zh-CN"/>
                    </w:rPr>
                  </w:pPr>
                  <w:r>
                    <w:rPr>
                      <w:rFonts w:hint="eastAsia" w:cs="Times New Roman"/>
                      <w:color w:val="auto"/>
                      <w:sz w:val="21"/>
                      <w:szCs w:val="52"/>
                      <w:lang w:val="en-US" w:eastAsia="zh-CN"/>
                    </w:rPr>
                    <w:t>5.55</w:t>
                  </w:r>
                </w:p>
              </w:tc>
              <w:tc>
                <w:tcPr>
                  <w:tcW w:w="447" w:type="pct"/>
                  <w:vAlign w:val="center"/>
                </w:tcPr>
                <w:p>
                  <w:pPr>
                    <w:spacing w:line="240" w:lineRule="auto"/>
                    <w:jc w:val="center"/>
                    <w:rPr>
                      <w:rFonts w:hint="default" w:eastAsia="宋体" w:cs="Times New Roman"/>
                      <w:color w:val="auto"/>
                      <w:sz w:val="21"/>
                      <w:szCs w:val="52"/>
                      <w:lang w:val="en-US" w:eastAsia="zh-CN"/>
                    </w:rPr>
                  </w:pPr>
                  <w:r>
                    <w:rPr>
                      <w:rFonts w:hint="eastAsia" w:cs="Times New Roman"/>
                      <w:color w:val="auto"/>
                      <w:sz w:val="21"/>
                      <w:szCs w:val="52"/>
                      <w:lang w:val="en-US" w:eastAsia="zh-CN"/>
                    </w:rPr>
                    <w:t>1393</w:t>
                  </w:r>
                </w:p>
              </w:tc>
              <w:tc>
                <w:tcPr>
                  <w:tcW w:w="447" w:type="pct"/>
                  <w:vAlign w:val="center"/>
                </w:tcPr>
                <w:p>
                  <w:pPr>
                    <w:spacing w:line="240" w:lineRule="auto"/>
                    <w:jc w:val="center"/>
                    <w:rPr>
                      <w:rFonts w:hint="default" w:eastAsia="宋体" w:cs="Times New Roman"/>
                      <w:color w:val="auto"/>
                      <w:sz w:val="21"/>
                      <w:szCs w:val="52"/>
                      <w:lang w:val="en-US" w:eastAsia="zh-CN"/>
                    </w:rPr>
                  </w:pPr>
                  <w:r>
                    <w:rPr>
                      <w:rFonts w:hint="eastAsia" w:cs="Times New Roman"/>
                      <w:color w:val="auto"/>
                      <w:sz w:val="21"/>
                      <w:szCs w:val="52"/>
                      <w:lang w:val="en-US" w:eastAsia="zh-CN"/>
                    </w:rPr>
                    <w:t>4.822</w:t>
                  </w:r>
                </w:p>
              </w:tc>
              <w:tc>
                <w:tcPr>
                  <w:tcW w:w="499" w:type="pct"/>
                  <w:vAlign w:val="center"/>
                </w:tcPr>
                <w:p>
                  <w:pPr>
                    <w:spacing w:line="240" w:lineRule="auto"/>
                    <w:jc w:val="center"/>
                    <w:rPr>
                      <w:rFonts w:hint="default" w:eastAsia="宋体" w:cs="Times New Roman"/>
                      <w:color w:val="auto"/>
                      <w:sz w:val="21"/>
                      <w:szCs w:val="52"/>
                      <w:lang w:val="en-US" w:eastAsia="zh-CN"/>
                    </w:rPr>
                  </w:pPr>
                  <w:r>
                    <w:rPr>
                      <w:rFonts w:hint="eastAsia" w:cs="Times New Roman"/>
                      <w:color w:val="auto"/>
                      <w:sz w:val="21"/>
                      <w:szCs w:val="52"/>
                      <w:lang w:val="en-US" w:eastAsia="zh-CN"/>
                    </w:rPr>
                    <w:t>1174.6</w:t>
                  </w:r>
                </w:p>
              </w:tc>
              <w:tc>
                <w:tcPr>
                  <w:tcW w:w="405" w:type="pct"/>
                  <w:vAlign w:val="center"/>
                </w:tcPr>
                <w:p>
                  <w:pPr>
                    <w:spacing w:line="240" w:lineRule="auto"/>
                    <w:jc w:val="center"/>
                    <w:rPr>
                      <w:rFonts w:cs="Times New Roman"/>
                      <w:color w:val="auto"/>
                      <w:sz w:val="21"/>
                      <w:szCs w:val="52"/>
                    </w:rPr>
                  </w:pPr>
                  <w:r>
                    <w:rPr>
                      <w:rFonts w:hint="eastAsia" w:cs="Times New Roman"/>
                      <w:color w:val="auto"/>
                      <w:sz w:val="21"/>
                      <w:szCs w:val="52"/>
                    </w:rPr>
                    <w:t>0.728</w:t>
                  </w:r>
                </w:p>
              </w:tc>
              <w:tc>
                <w:tcPr>
                  <w:tcW w:w="455" w:type="pct"/>
                  <w:vAlign w:val="center"/>
                </w:tcPr>
                <w:p>
                  <w:pPr>
                    <w:spacing w:line="240" w:lineRule="auto"/>
                    <w:jc w:val="center"/>
                    <w:rPr>
                      <w:rFonts w:cs="Times New Roman"/>
                      <w:color w:val="auto"/>
                      <w:sz w:val="21"/>
                      <w:szCs w:val="52"/>
                    </w:rPr>
                  </w:pPr>
                  <w:r>
                    <w:rPr>
                      <w:rFonts w:hint="eastAsia" w:cs="Times New Roman"/>
                      <w:color w:val="auto"/>
                      <w:sz w:val="21"/>
                      <w:szCs w:val="52"/>
                    </w:rPr>
                    <w:t>218.4</w:t>
                  </w:r>
                </w:p>
              </w:tc>
              <w:tc>
                <w:tcPr>
                  <w:tcW w:w="537" w:type="pct"/>
                  <w:vAlign w:val="center"/>
                </w:tcPr>
                <w:p>
                  <w:pPr>
                    <w:spacing w:line="240" w:lineRule="auto"/>
                    <w:jc w:val="center"/>
                    <w:rPr>
                      <w:rFonts w:cs="Times New Roman"/>
                      <w:color w:val="auto"/>
                      <w:sz w:val="21"/>
                      <w:szCs w:val="52"/>
                    </w:rPr>
                  </w:pPr>
                  <w:r>
                    <w:rPr>
                      <w:rFonts w:cs="Times New Roman"/>
                      <w:color w:val="auto"/>
                      <w:sz w:val="21"/>
                      <w:szCs w:val="52"/>
                    </w:rPr>
                    <w:t>0</w:t>
                  </w:r>
                </w:p>
              </w:tc>
              <w:tc>
                <w:tcPr>
                  <w:tcW w:w="1097" w:type="pct"/>
                  <w:vAlign w:val="center"/>
                </w:tcPr>
                <w:p>
                  <w:pPr>
                    <w:spacing w:line="240" w:lineRule="auto"/>
                    <w:jc w:val="center"/>
                    <w:rPr>
                      <w:rFonts w:cs="Times New Roman"/>
                      <w:color w:val="auto"/>
                      <w:sz w:val="21"/>
                      <w:szCs w:val="52"/>
                    </w:rPr>
                  </w:pPr>
                  <w:r>
                    <w:rPr>
                      <w:rFonts w:cs="Times New Roman"/>
                      <w:color w:val="auto"/>
                      <w:sz w:val="21"/>
                      <w:szCs w:val="52"/>
                    </w:rPr>
                    <w:t>/</w:t>
                  </w:r>
                </w:p>
              </w:tc>
            </w:tr>
          </w:tbl>
          <w:p>
            <w:pPr>
              <w:ind w:firstLine="481" w:firstLineChars="200"/>
              <w:rPr>
                <w:rFonts w:cs="Times New Roman"/>
                <w:color w:val="auto"/>
              </w:rPr>
            </w:pPr>
            <w:r>
              <w:rPr>
                <w:rFonts w:cs="Times New Roman"/>
                <w:b/>
                <w:color w:val="auto"/>
              </w:rPr>
              <w:t>项目晴天水平衡图如下：</w:t>
            </w:r>
          </w:p>
          <w:p>
            <w:pPr>
              <w:pStyle w:val="31"/>
              <w:spacing w:after="120" w:afterLines="50"/>
              <w:ind w:firstLine="421" w:firstLineChars="200"/>
              <w:rPr>
                <w:color w:val="auto"/>
                <w:sz w:val="21"/>
                <w:szCs w:val="21"/>
              </w:rPr>
            </w:pPr>
            <w:r>
              <w:rPr>
                <w:color w:val="auto"/>
                <w:sz w:val="21"/>
                <w:szCs w:val="21"/>
              </w:rPr>
              <w:object>
                <v:shape id="_x0000_i1025" o:spt="75" type="#_x0000_t75" style="height:152.5pt;width:401.85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r>
              <w:rPr>
                <w:bCs/>
                <w:color w:val="auto"/>
                <w:sz w:val="21"/>
                <w:szCs w:val="21"/>
              </w:rPr>
              <w:t>图2-</w:t>
            </w:r>
            <w:r>
              <w:rPr>
                <w:rFonts w:hint="eastAsia"/>
                <w:bCs/>
                <w:color w:val="auto"/>
                <w:sz w:val="21"/>
                <w:szCs w:val="21"/>
              </w:rPr>
              <w:t>1</w:t>
            </w:r>
            <w:r>
              <w:rPr>
                <w:bCs/>
                <w:color w:val="auto"/>
                <w:sz w:val="21"/>
                <w:szCs w:val="21"/>
              </w:rPr>
              <w:t xml:space="preserve"> 项目</w:t>
            </w:r>
            <w:r>
              <w:rPr>
                <w:rFonts w:hint="eastAsia"/>
                <w:bCs/>
                <w:color w:val="auto"/>
                <w:sz w:val="21"/>
                <w:szCs w:val="21"/>
              </w:rPr>
              <w:t>晴天</w:t>
            </w:r>
            <w:r>
              <w:rPr>
                <w:bCs/>
                <w:color w:val="auto"/>
                <w:sz w:val="21"/>
                <w:szCs w:val="21"/>
              </w:rPr>
              <w:t>水平衡图  单位：m</w:t>
            </w:r>
            <w:r>
              <w:rPr>
                <w:bCs/>
                <w:color w:val="auto"/>
                <w:sz w:val="21"/>
                <w:szCs w:val="21"/>
                <w:vertAlign w:val="superscript"/>
              </w:rPr>
              <w:t>3</w:t>
            </w:r>
            <w:r>
              <w:rPr>
                <w:bCs/>
                <w:color w:val="auto"/>
                <w:sz w:val="21"/>
                <w:szCs w:val="21"/>
              </w:rPr>
              <w:t>/d</w:t>
            </w:r>
          </w:p>
          <w:p>
            <w:pPr>
              <w:pStyle w:val="30"/>
              <w:adjustRightInd w:val="0"/>
              <w:snapToGrid w:val="0"/>
              <w:ind w:firstLine="482"/>
              <w:rPr>
                <w:b/>
                <w:color w:val="auto"/>
              </w:rPr>
            </w:pPr>
            <w:r>
              <w:rPr>
                <w:b/>
                <w:color w:val="auto"/>
              </w:rPr>
              <w:t>项目雨天水平衡图如下：</w:t>
            </w:r>
            <w:r>
              <w:rPr>
                <w:b/>
                <w:color w:val="auto"/>
              </w:rPr>
              <w:object>
                <v:shape id="_x0000_i1026" o:spt="75" type="#_x0000_t75" style="height:186.7pt;width:401.85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p>
          <w:p>
            <w:pPr>
              <w:pStyle w:val="16"/>
              <w:widowControl w:val="0"/>
              <w:spacing w:before="0" w:beforeAutospacing="0" w:after="120" w:afterLines="50" w:afterAutospacing="0" w:line="240" w:lineRule="auto"/>
              <w:ind w:firstLine="0" w:firstLineChars="0"/>
              <w:jc w:val="center"/>
              <w:rPr>
                <w:rFonts w:ascii="Times New Roman" w:hAnsi="Times New Roman"/>
                <w:color w:val="auto"/>
                <w:sz w:val="21"/>
                <w:szCs w:val="21"/>
              </w:rPr>
            </w:pPr>
            <w:r>
              <w:rPr>
                <w:rFonts w:ascii="Times New Roman" w:hAnsi="Times New Roman"/>
                <w:b/>
                <w:bCs/>
                <w:color w:val="auto"/>
                <w:sz w:val="21"/>
                <w:szCs w:val="21"/>
              </w:rPr>
              <w:t>图2-2 项目雨天水平衡图  单位：m</w:t>
            </w:r>
            <w:r>
              <w:rPr>
                <w:rFonts w:ascii="Times New Roman" w:hAnsi="Times New Roman"/>
                <w:b/>
                <w:bCs/>
                <w:color w:val="auto"/>
                <w:sz w:val="21"/>
                <w:szCs w:val="21"/>
                <w:vertAlign w:val="superscript"/>
              </w:rPr>
              <w:t>3</w:t>
            </w:r>
            <w:r>
              <w:rPr>
                <w:rFonts w:ascii="Times New Roman" w:hAnsi="Times New Roman"/>
                <w:b/>
                <w:bCs/>
                <w:color w:val="auto"/>
                <w:sz w:val="21"/>
                <w:szCs w:val="21"/>
              </w:rPr>
              <w:t>/d</w:t>
            </w:r>
          </w:p>
          <w:p>
            <w:pPr>
              <w:ind w:firstLine="481" w:firstLineChars="200"/>
              <w:rPr>
                <w:rFonts w:cs="Times New Roman"/>
                <w:b/>
                <w:bCs/>
                <w:color w:val="auto"/>
              </w:rPr>
            </w:pPr>
            <w:r>
              <w:rPr>
                <w:rFonts w:cs="Times New Roman"/>
                <w:b/>
                <w:bCs/>
                <w:color w:val="auto"/>
              </w:rPr>
              <w:t>十、平面布置</w:t>
            </w:r>
          </w:p>
          <w:p>
            <w:pPr>
              <w:pStyle w:val="30"/>
              <w:ind w:firstLine="480"/>
              <w:jc w:val="both"/>
              <w:rPr>
                <w:color w:val="auto"/>
              </w:rPr>
            </w:pPr>
            <w:r>
              <w:rPr>
                <w:color w:val="auto"/>
              </w:rPr>
              <w:t>本项目占地面积为</w:t>
            </w:r>
            <w:r>
              <w:rPr>
                <w:rFonts w:hint="eastAsia" w:cs="Times New Roman"/>
                <w:color w:val="auto"/>
              </w:rPr>
              <w:t>15659</w:t>
            </w:r>
            <w:r>
              <w:rPr>
                <w:color w:val="auto"/>
              </w:rPr>
              <w:t>m</w:t>
            </w:r>
            <w:r>
              <w:rPr>
                <w:color w:val="auto"/>
                <w:vertAlign w:val="superscript"/>
              </w:rPr>
              <w:t>2</w:t>
            </w:r>
            <w:r>
              <w:rPr>
                <w:color w:val="auto"/>
              </w:rPr>
              <w:t>（约</w:t>
            </w:r>
            <w:r>
              <w:rPr>
                <w:rFonts w:hint="eastAsia" w:cs="Times New Roman"/>
                <w:color w:val="auto"/>
              </w:rPr>
              <w:t>23.4885</w:t>
            </w:r>
            <w:r>
              <w:rPr>
                <w:color w:val="auto"/>
              </w:rPr>
              <w:t>亩），建筑面积为</w:t>
            </w:r>
            <w:r>
              <w:rPr>
                <w:rFonts w:hint="eastAsia" w:cs="Times New Roman"/>
                <w:color w:val="auto"/>
                <w:lang w:val="en-US" w:eastAsia="zh-CN"/>
              </w:rPr>
              <w:t>7855</w:t>
            </w:r>
            <w:r>
              <w:rPr>
                <w:color w:val="auto"/>
              </w:rPr>
              <w:t>m</w:t>
            </w:r>
            <w:r>
              <w:rPr>
                <w:color w:val="auto"/>
                <w:vertAlign w:val="superscript"/>
              </w:rPr>
              <w:t>2</w:t>
            </w:r>
            <w:r>
              <w:rPr>
                <w:color w:val="auto"/>
              </w:rPr>
              <w:t>。场地平面布置为：临</w:t>
            </w:r>
            <w:r>
              <w:rPr>
                <w:rFonts w:hint="eastAsia"/>
                <w:color w:val="auto"/>
                <w:szCs w:val="22"/>
              </w:rPr>
              <w:t>阿白则白云石矿</w:t>
            </w:r>
            <w:r>
              <w:rPr>
                <w:color w:val="auto"/>
              </w:rPr>
              <w:t>布置为原料堆放场，便于原料堆放和加工。原料堆放场</w:t>
            </w:r>
            <w:r>
              <w:rPr>
                <w:rFonts w:hint="eastAsia"/>
                <w:color w:val="auto"/>
              </w:rPr>
              <w:t>的南面设置加工区和成品堆场，加工区和成品堆场为一整个彩钢瓦密闭大车间。加工区</w:t>
            </w:r>
            <w:r>
              <w:rPr>
                <w:color w:val="auto"/>
              </w:rPr>
              <w:t>布置颚式破碎机</w:t>
            </w:r>
            <w:r>
              <w:rPr>
                <w:rFonts w:hint="eastAsia"/>
                <w:color w:val="auto"/>
              </w:rPr>
              <w:t>、反击式破碎机、振动筛等</w:t>
            </w:r>
            <w:r>
              <w:rPr>
                <w:color w:val="auto"/>
              </w:rPr>
              <w:t>，装载机可直接将原料堆放场的砂石送至</w:t>
            </w:r>
            <w:r>
              <w:rPr>
                <w:rFonts w:hint="eastAsia"/>
                <w:color w:val="auto"/>
              </w:rPr>
              <w:t>加工区的倒料平台进入给料机，再到泥石分离机，分离出废土，石料则进入</w:t>
            </w:r>
            <w:r>
              <w:rPr>
                <w:color w:val="auto"/>
              </w:rPr>
              <w:t>颚式破碎机处破碎</w:t>
            </w:r>
            <w:r>
              <w:rPr>
                <w:rFonts w:hint="eastAsia"/>
                <w:color w:val="auto"/>
              </w:rPr>
              <w:t>，</w:t>
            </w:r>
            <w:r>
              <w:rPr>
                <w:color w:val="auto"/>
              </w:rPr>
              <w:t>颚式破碎机下方为</w:t>
            </w:r>
            <w:r>
              <w:rPr>
                <w:rFonts w:hint="eastAsia"/>
                <w:color w:val="auto"/>
              </w:rPr>
              <w:t>反击式破碎</w:t>
            </w:r>
            <w:r>
              <w:rPr>
                <w:color w:val="auto"/>
              </w:rPr>
              <w:t>机，为二次破碎。</w:t>
            </w:r>
            <w:r>
              <w:rPr>
                <w:rFonts w:hint="eastAsia"/>
                <w:color w:val="auto"/>
              </w:rPr>
              <w:t>后续进入振动筛、制砂等工序</w:t>
            </w:r>
            <w:r>
              <w:rPr>
                <w:color w:val="auto"/>
              </w:rPr>
              <w:t>，筛选出来的产品由配套的皮带机输送至</w:t>
            </w:r>
            <w:r>
              <w:rPr>
                <w:rFonts w:hint="eastAsia"/>
                <w:color w:val="auto"/>
              </w:rPr>
              <w:t>成</w:t>
            </w:r>
            <w:r>
              <w:rPr>
                <w:color w:val="auto"/>
              </w:rPr>
              <w:t>品堆放场待售。</w:t>
            </w:r>
          </w:p>
          <w:p>
            <w:pPr>
              <w:pStyle w:val="30"/>
              <w:ind w:firstLine="480"/>
              <w:jc w:val="both"/>
              <w:rPr>
                <w:color w:val="auto"/>
              </w:rPr>
            </w:pPr>
            <w:r>
              <w:rPr>
                <w:color w:val="auto"/>
              </w:rPr>
              <w:t>办公生活区布置于场地的</w:t>
            </w:r>
            <w:r>
              <w:rPr>
                <w:rFonts w:hint="eastAsia"/>
                <w:color w:val="auto"/>
              </w:rPr>
              <w:t>东</w:t>
            </w:r>
            <w:r>
              <w:rPr>
                <w:color w:val="auto"/>
              </w:rPr>
              <w:t>南角，</w:t>
            </w:r>
            <w:r>
              <w:rPr>
                <w:rFonts w:hint="eastAsia"/>
                <w:color w:val="auto"/>
              </w:rPr>
              <w:t>配电室安置于原料堆场南面，加工区的北面</w:t>
            </w:r>
            <w:r>
              <w:rPr>
                <w:color w:val="auto"/>
              </w:rPr>
              <w:t>。</w:t>
            </w:r>
          </w:p>
          <w:p>
            <w:pPr>
              <w:pStyle w:val="30"/>
              <w:ind w:firstLine="480"/>
              <w:jc w:val="both"/>
              <w:rPr>
                <w:color w:val="auto"/>
              </w:rPr>
            </w:pPr>
            <w:r>
              <w:rPr>
                <w:color w:val="auto"/>
              </w:rPr>
              <w:t>雨水收集池设置在项目区东</w:t>
            </w:r>
            <w:r>
              <w:rPr>
                <w:rFonts w:hint="eastAsia"/>
                <w:color w:val="auto"/>
              </w:rPr>
              <w:t>南</w:t>
            </w:r>
            <w:r>
              <w:rPr>
                <w:color w:val="auto"/>
              </w:rPr>
              <w:t>侧地势较低处设置1个容积不小于1</w:t>
            </w:r>
            <w:r>
              <w:rPr>
                <w:rFonts w:hint="eastAsia"/>
                <w:color w:val="auto"/>
                <w:lang w:val="en-US" w:eastAsia="zh-CN"/>
              </w:rPr>
              <w:t>10</w:t>
            </w:r>
            <w:r>
              <w:rPr>
                <w:color w:val="auto"/>
              </w:rPr>
              <w:t>m</w:t>
            </w:r>
            <w:r>
              <w:rPr>
                <w:color w:val="auto"/>
                <w:vertAlign w:val="superscript"/>
              </w:rPr>
              <w:t>3</w:t>
            </w:r>
            <w:r>
              <w:rPr>
                <w:color w:val="auto"/>
              </w:rPr>
              <w:t>的初期雨水收集池对厂区初期雨水进行收集。项目平面布置图详见附图2。</w:t>
            </w:r>
          </w:p>
          <w:p>
            <w:pPr>
              <w:ind w:firstLine="481" w:firstLineChars="200"/>
              <w:rPr>
                <w:rFonts w:cs="Times New Roman"/>
                <w:b/>
                <w:bCs/>
                <w:color w:val="auto"/>
              </w:rPr>
            </w:pPr>
            <w:r>
              <w:rPr>
                <w:rFonts w:cs="Times New Roman"/>
                <w:b/>
                <w:bCs/>
                <w:color w:val="auto"/>
              </w:rPr>
              <w:t>十一、项目环保投资</w:t>
            </w:r>
          </w:p>
          <w:p>
            <w:pPr>
              <w:ind w:firstLine="480" w:firstLineChars="200"/>
              <w:rPr>
                <w:rFonts w:hint="eastAsia" w:eastAsia="宋体" w:cs="Times New Roman"/>
                <w:color w:val="auto"/>
                <w:lang w:eastAsia="zh-CN"/>
              </w:rPr>
            </w:pPr>
            <w:r>
              <w:rPr>
                <w:rFonts w:hint="eastAsia" w:cs="Times New Roman"/>
                <w:color w:val="auto"/>
                <w:lang w:eastAsia="zh-CN"/>
              </w:rPr>
              <w:t>本次投资估算来源于建设单位提供和查询同行业规模相同的投资，</w:t>
            </w:r>
            <w:r>
              <w:rPr>
                <w:rFonts w:cs="Times New Roman"/>
                <w:color w:val="auto"/>
              </w:rPr>
              <w:t>项目总投资</w:t>
            </w:r>
            <w:r>
              <w:rPr>
                <w:rFonts w:hint="eastAsia" w:cs="Times New Roman"/>
                <w:color w:val="auto"/>
              </w:rPr>
              <w:t>2000</w:t>
            </w:r>
            <w:r>
              <w:rPr>
                <w:rFonts w:cs="Times New Roman"/>
                <w:color w:val="auto"/>
              </w:rPr>
              <w:t>万元，其中环保投资</w:t>
            </w:r>
            <w:r>
              <w:rPr>
                <w:rFonts w:hint="eastAsia" w:cs="Times New Roman"/>
                <w:color w:val="auto"/>
                <w:lang w:val="en-US" w:eastAsia="zh-CN"/>
              </w:rPr>
              <w:t>143.33</w:t>
            </w:r>
            <w:r>
              <w:rPr>
                <w:rFonts w:cs="Times New Roman"/>
                <w:color w:val="auto"/>
              </w:rPr>
              <w:t>万元，占总投资的</w:t>
            </w:r>
            <w:r>
              <w:rPr>
                <w:rFonts w:hint="eastAsia" w:cs="Times New Roman"/>
                <w:color w:val="auto"/>
                <w:lang w:val="en-US" w:eastAsia="zh-CN"/>
              </w:rPr>
              <w:t>7.17</w:t>
            </w:r>
            <w:r>
              <w:rPr>
                <w:rFonts w:cs="Times New Roman"/>
                <w:color w:val="auto"/>
              </w:rPr>
              <w:t>％。项目环保投资</w:t>
            </w:r>
            <w:r>
              <w:rPr>
                <w:rFonts w:hint="eastAsia" w:cs="Times New Roman"/>
                <w:color w:val="auto"/>
                <w:lang w:eastAsia="zh-CN"/>
              </w:rPr>
              <w:t>估算</w:t>
            </w:r>
            <w:r>
              <w:rPr>
                <w:rFonts w:cs="Times New Roman"/>
                <w:color w:val="auto"/>
              </w:rPr>
              <w:t>明细表见表2-11。</w:t>
            </w:r>
          </w:p>
          <w:p>
            <w:pPr>
              <w:spacing w:line="240" w:lineRule="auto"/>
              <w:ind w:firstLine="421" w:firstLineChars="200"/>
              <w:jc w:val="center"/>
              <w:rPr>
                <w:rFonts w:cs="Times New Roman"/>
                <w:b/>
                <w:bCs/>
                <w:color w:val="auto"/>
                <w:sz w:val="21"/>
                <w:szCs w:val="21"/>
              </w:rPr>
            </w:pPr>
            <w:r>
              <w:rPr>
                <w:rFonts w:cs="Times New Roman"/>
                <w:b/>
                <w:bCs/>
                <w:color w:val="auto"/>
                <w:sz w:val="21"/>
                <w:szCs w:val="21"/>
              </w:rPr>
              <w:t>表2-11  环保投资一览表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05"/>
              <w:gridCol w:w="471"/>
              <w:gridCol w:w="1483"/>
              <w:gridCol w:w="3675"/>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时段</w:t>
                  </w:r>
                </w:p>
              </w:tc>
              <w:tc>
                <w:tcPr>
                  <w:tcW w:w="1719" w:type="pct"/>
                  <w:gridSpan w:val="3"/>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治理项目</w:t>
                  </w:r>
                </w:p>
              </w:tc>
              <w:tc>
                <w:tcPr>
                  <w:tcW w:w="2290" w:type="pct"/>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环保设施</w:t>
                  </w:r>
                </w:p>
              </w:tc>
              <w:tc>
                <w:tcPr>
                  <w:tcW w:w="724" w:type="pct"/>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环保投资</w:t>
                  </w:r>
                </w:p>
                <w:p>
                  <w:pPr>
                    <w:spacing w:line="240" w:lineRule="auto"/>
                    <w:jc w:val="center"/>
                    <w:rPr>
                      <w:rFonts w:cs="Times New Roman"/>
                      <w:b/>
                      <w:bCs/>
                      <w:color w:val="auto"/>
                      <w:sz w:val="21"/>
                      <w:szCs w:val="21"/>
                    </w:rPr>
                  </w:pPr>
                  <w:r>
                    <w:rPr>
                      <w:rFonts w:cs="Times New Roman"/>
                      <w:b/>
                      <w:bCs/>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66"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施工期</w:t>
                  </w:r>
                </w:p>
              </w:tc>
              <w:tc>
                <w:tcPr>
                  <w:tcW w:w="501"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废水</w:t>
                  </w:r>
                </w:p>
              </w:tc>
              <w:tc>
                <w:tcPr>
                  <w:tcW w:w="1217" w:type="pct"/>
                  <w:gridSpan w:val="2"/>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施工废水</w:t>
                  </w:r>
                </w:p>
              </w:tc>
              <w:tc>
                <w:tcPr>
                  <w:tcW w:w="2290" w:type="pct"/>
                  <w:vMerge w:val="restart"/>
                  <w:shd w:val="clear" w:color="auto" w:fill="auto"/>
                  <w:vAlign w:val="center"/>
                </w:tcPr>
                <w:p>
                  <w:pPr>
                    <w:spacing w:line="240" w:lineRule="auto"/>
                    <w:jc w:val="center"/>
                    <w:rPr>
                      <w:rFonts w:cs="Times New Roman"/>
                      <w:color w:val="auto"/>
                      <w:sz w:val="21"/>
                      <w:szCs w:val="21"/>
                    </w:rPr>
                  </w:pPr>
                  <w:r>
                    <w:rPr>
                      <w:rFonts w:cs="Times New Roman"/>
                      <w:bCs/>
                      <w:color w:val="auto"/>
                      <w:sz w:val="21"/>
                      <w:szCs w:val="21"/>
                    </w:rPr>
                    <w:t>1个沉淀池，有效容积为1.5m</w:t>
                  </w:r>
                  <w:r>
                    <w:rPr>
                      <w:rFonts w:cs="Times New Roman"/>
                      <w:bCs/>
                      <w:color w:val="auto"/>
                      <w:sz w:val="21"/>
                      <w:szCs w:val="21"/>
                      <w:vertAlign w:val="superscript"/>
                    </w:rPr>
                    <w:t>3</w:t>
                  </w:r>
                </w:p>
              </w:tc>
              <w:tc>
                <w:tcPr>
                  <w:tcW w:w="724"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1217" w:type="pct"/>
                  <w:gridSpan w:val="2"/>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生活污水</w:t>
                  </w:r>
                </w:p>
              </w:tc>
              <w:tc>
                <w:tcPr>
                  <w:tcW w:w="2290" w:type="pct"/>
                  <w:vMerge w:val="continue"/>
                  <w:shd w:val="clear" w:color="auto" w:fill="auto"/>
                  <w:vAlign w:val="center"/>
                </w:tcPr>
                <w:p>
                  <w:pPr>
                    <w:spacing w:line="240" w:lineRule="auto"/>
                    <w:jc w:val="center"/>
                    <w:rPr>
                      <w:rFonts w:cs="Times New Roman"/>
                      <w:bCs/>
                      <w:color w:val="auto"/>
                      <w:sz w:val="21"/>
                      <w:szCs w:val="21"/>
                    </w:rPr>
                  </w:pPr>
                </w:p>
              </w:tc>
              <w:tc>
                <w:tcPr>
                  <w:tcW w:w="724" w:type="pct"/>
                  <w:vMerge w:val="continue"/>
                  <w:shd w:val="clear" w:color="auto" w:fill="auto"/>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1719" w:type="pct"/>
                  <w:gridSpan w:val="3"/>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雨天地表径流</w:t>
                  </w:r>
                </w:p>
              </w:tc>
              <w:tc>
                <w:tcPr>
                  <w:tcW w:w="2290" w:type="pct"/>
                  <w:shd w:val="clear" w:color="auto" w:fill="auto"/>
                  <w:vAlign w:val="center"/>
                </w:tcPr>
                <w:p>
                  <w:pPr>
                    <w:spacing w:line="240" w:lineRule="auto"/>
                    <w:jc w:val="center"/>
                    <w:rPr>
                      <w:rFonts w:cs="Times New Roman"/>
                      <w:bCs/>
                      <w:color w:val="auto"/>
                      <w:sz w:val="21"/>
                      <w:szCs w:val="21"/>
                    </w:rPr>
                  </w:pPr>
                  <w:r>
                    <w:rPr>
                      <w:rFonts w:cs="Times New Roman"/>
                      <w:bCs/>
                      <w:color w:val="auto"/>
                      <w:sz w:val="21"/>
                      <w:szCs w:val="21"/>
                    </w:rPr>
                    <w:t>1个临时沉淀池，有效容积</w:t>
                  </w:r>
                  <w:r>
                    <w:rPr>
                      <w:rFonts w:hint="eastAsia" w:cs="Times New Roman"/>
                      <w:bCs/>
                      <w:color w:val="auto"/>
                      <w:sz w:val="21"/>
                      <w:szCs w:val="21"/>
                    </w:rPr>
                    <w:t>5</w:t>
                  </w:r>
                  <w:r>
                    <w:rPr>
                      <w:rFonts w:cs="Times New Roman"/>
                      <w:bCs/>
                      <w:color w:val="auto"/>
                      <w:sz w:val="21"/>
                      <w:szCs w:val="21"/>
                    </w:rPr>
                    <w:t>m</w:t>
                  </w:r>
                  <w:r>
                    <w:rPr>
                      <w:rFonts w:cs="Times New Roman"/>
                      <w:bCs/>
                      <w:color w:val="auto"/>
                      <w:sz w:val="21"/>
                      <w:szCs w:val="21"/>
                      <w:vertAlign w:val="superscript"/>
                    </w:rPr>
                    <w:t>3</w:t>
                  </w:r>
                </w:p>
              </w:tc>
              <w:tc>
                <w:tcPr>
                  <w:tcW w:w="724"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0.</w:t>
                  </w:r>
                  <w:r>
                    <w:rPr>
                      <w:rFonts w:hint="eastAsia" w:cs="Times New Roman"/>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1719" w:type="pct"/>
                  <w:gridSpan w:val="3"/>
                  <w:vMerge w:val="continue"/>
                  <w:shd w:val="clear" w:color="auto" w:fill="auto"/>
                  <w:vAlign w:val="center"/>
                </w:tcPr>
                <w:p>
                  <w:pPr>
                    <w:spacing w:line="240" w:lineRule="auto"/>
                    <w:jc w:val="center"/>
                    <w:rPr>
                      <w:rFonts w:cs="Times New Roman"/>
                      <w:color w:val="auto"/>
                      <w:sz w:val="21"/>
                      <w:szCs w:val="21"/>
                    </w:rPr>
                  </w:pPr>
                </w:p>
              </w:tc>
              <w:tc>
                <w:tcPr>
                  <w:tcW w:w="2290" w:type="pct"/>
                  <w:shd w:val="clear" w:color="auto" w:fill="auto"/>
                  <w:vAlign w:val="center"/>
                </w:tcPr>
                <w:p>
                  <w:pPr>
                    <w:spacing w:line="240" w:lineRule="auto"/>
                    <w:jc w:val="center"/>
                    <w:rPr>
                      <w:rFonts w:cs="Times New Roman"/>
                      <w:bCs/>
                      <w:color w:val="auto"/>
                      <w:sz w:val="21"/>
                      <w:szCs w:val="21"/>
                    </w:rPr>
                  </w:pPr>
                  <w:r>
                    <w:rPr>
                      <w:rFonts w:cs="Times New Roman"/>
                      <w:bCs/>
                      <w:color w:val="auto"/>
                      <w:sz w:val="21"/>
                      <w:szCs w:val="21"/>
                    </w:rPr>
                    <w:t>临时截排水沟长为100m</w:t>
                  </w:r>
                </w:p>
              </w:tc>
              <w:tc>
                <w:tcPr>
                  <w:tcW w:w="724" w:type="pct"/>
                  <w:vMerge w:val="continue"/>
                  <w:shd w:val="clear" w:color="auto" w:fill="auto"/>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废气</w:t>
                  </w:r>
                </w:p>
              </w:tc>
              <w:tc>
                <w:tcPr>
                  <w:tcW w:w="1217" w:type="pct"/>
                  <w:gridSpan w:val="2"/>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施工扬尘</w:t>
                  </w:r>
                </w:p>
              </w:tc>
              <w:tc>
                <w:tcPr>
                  <w:tcW w:w="2290"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设置围挡、洒水抑尘、运输车辆篷布遮盖运输</w:t>
                  </w:r>
                </w:p>
              </w:tc>
              <w:tc>
                <w:tcPr>
                  <w:tcW w:w="724"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噪声</w:t>
                  </w:r>
                </w:p>
              </w:tc>
              <w:tc>
                <w:tcPr>
                  <w:tcW w:w="1217" w:type="pct"/>
                  <w:gridSpan w:val="2"/>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施工设备噪声</w:t>
                  </w:r>
                </w:p>
              </w:tc>
              <w:tc>
                <w:tcPr>
                  <w:tcW w:w="2290"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施工设备安装减震垫</w:t>
                  </w:r>
                </w:p>
              </w:tc>
              <w:tc>
                <w:tcPr>
                  <w:tcW w:w="724"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固废</w:t>
                  </w:r>
                </w:p>
              </w:tc>
              <w:tc>
                <w:tcPr>
                  <w:tcW w:w="1217" w:type="pct"/>
                  <w:gridSpan w:val="2"/>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建筑垃圾</w:t>
                  </w:r>
                </w:p>
              </w:tc>
              <w:tc>
                <w:tcPr>
                  <w:tcW w:w="2290"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收集清运，100%处置</w:t>
                  </w:r>
                </w:p>
              </w:tc>
              <w:tc>
                <w:tcPr>
                  <w:tcW w:w="724"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66"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运营期</w:t>
                  </w:r>
                </w:p>
              </w:tc>
              <w:tc>
                <w:tcPr>
                  <w:tcW w:w="501"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废气</w:t>
                  </w:r>
                </w:p>
              </w:tc>
              <w:tc>
                <w:tcPr>
                  <w:tcW w:w="293"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无组织废气</w:t>
                  </w:r>
                </w:p>
              </w:tc>
              <w:tc>
                <w:tcPr>
                  <w:tcW w:w="924"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运输道路扬尘</w:t>
                  </w:r>
                </w:p>
              </w:tc>
              <w:tc>
                <w:tcPr>
                  <w:tcW w:w="2290" w:type="pct"/>
                  <w:shd w:val="clear" w:color="auto" w:fill="auto"/>
                  <w:vAlign w:val="center"/>
                </w:tcPr>
                <w:p>
                  <w:pPr>
                    <w:spacing w:line="240" w:lineRule="auto"/>
                    <w:rPr>
                      <w:rFonts w:cs="Times New Roman"/>
                      <w:color w:val="auto"/>
                      <w:sz w:val="21"/>
                      <w:szCs w:val="21"/>
                    </w:rPr>
                  </w:pPr>
                  <w:r>
                    <w:rPr>
                      <w:rFonts w:cs="Times New Roman"/>
                      <w:color w:val="auto"/>
                      <w:kern w:val="0"/>
                      <w:sz w:val="21"/>
                      <w:szCs w:val="21"/>
                      <w:lang w:bidi="ar"/>
                    </w:rPr>
                    <w:t>运输道路扬尘：</w:t>
                  </w:r>
                  <w:r>
                    <w:rPr>
                      <w:rFonts w:hint="eastAsia" w:cs="Times New Roman"/>
                      <w:color w:val="auto"/>
                      <w:kern w:val="0"/>
                      <w:sz w:val="21"/>
                      <w:szCs w:val="21"/>
                      <w:lang w:eastAsia="zh-CN" w:bidi="ar"/>
                    </w:rPr>
                    <w:t>道路硬化，</w:t>
                  </w:r>
                  <w:r>
                    <w:rPr>
                      <w:rFonts w:cs="Times New Roman"/>
                      <w:color w:val="auto"/>
                      <w:kern w:val="0"/>
                      <w:sz w:val="21"/>
                      <w:szCs w:val="21"/>
                      <w:lang w:bidi="ar"/>
                    </w:rPr>
                    <w:t>配备1辆洒水车，用于道路洒水降尘。</w:t>
                  </w:r>
                </w:p>
              </w:tc>
              <w:tc>
                <w:tcPr>
                  <w:tcW w:w="724" w:type="pct"/>
                  <w:shd w:val="clear" w:color="auto" w:fill="auto"/>
                  <w:vAlign w:val="center"/>
                </w:tcPr>
                <w:p>
                  <w:pPr>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293" w:type="pct"/>
                  <w:vMerge w:val="continue"/>
                  <w:shd w:val="clear" w:color="auto" w:fill="auto"/>
                  <w:vAlign w:val="center"/>
                </w:tcPr>
                <w:p>
                  <w:pPr>
                    <w:spacing w:line="240" w:lineRule="auto"/>
                    <w:jc w:val="center"/>
                    <w:rPr>
                      <w:rFonts w:cs="Times New Roman"/>
                      <w:color w:val="auto"/>
                      <w:sz w:val="21"/>
                      <w:szCs w:val="21"/>
                    </w:rPr>
                  </w:pPr>
                </w:p>
              </w:tc>
              <w:tc>
                <w:tcPr>
                  <w:tcW w:w="9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生产粉尘</w:t>
                  </w:r>
                </w:p>
              </w:tc>
              <w:tc>
                <w:tcPr>
                  <w:tcW w:w="2290" w:type="pct"/>
                  <w:shd w:val="clear" w:color="auto" w:fill="auto"/>
                  <w:vAlign w:val="center"/>
                </w:tcPr>
                <w:p>
                  <w:pPr>
                    <w:pStyle w:val="4"/>
                    <w:spacing w:line="240" w:lineRule="auto"/>
                    <w:rPr>
                      <w:rFonts w:ascii="Times New Roman" w:hAnsi="Times New Roman"/>
                      <w:color w:val="auto"/>
                      <w:sz w:val="21"/>
                      <w:szCs w:val="21"/>
                    </w:rPr>
                  </w:pPr>
                  <w:bookmarkStart w:id="43" w:name="_Toc29729"/>
                  <w:r>
                    <w:rPr>
                      <w:rFonts w:hint="eastAsia" w:ascii="Times New Roman" w:hAnsi="Times New Roman"/>
                      <w:b w:val="0"/>
                      <w:bCs w:val="0"/>
                      <w:color w:val="auto"/>
                      <w:sz w:val="21"/>
                      <w:szCs w:val="21"/>
                    </w:rPr>
                    <w:t>项目生产线建设</w:t>
                  </w:r>
                  <w:r>
                    <w:rPr>
                      <w:rFonts w:ascii="Times New Roman" w:hAnsi="Times New Roman"/>
                      <w:b w:val="0"/>
                      <w:bCs w:val="0"/>
                      <w:color w:val="auto"/>
                      <w:sz w:val="21"/>
                      <w:szCs w:val="21"/>
                    </w:rPr>
                    <w:t>彩钢瓦顶棚，三面围挡</w:t>
                  </w:r>
                  <w:r>
                    <w:rPr>
                      <w:rFonts w:hint="eastAsia" w:ascii="Times New Roman" w:hAnsi="Times New Roman"/>
                      <w:b w:val="0"/>
                      <w:bCs w:val="0"/>
                      <w:color w:val="auto"/>
                      <w:sz w:val="21"/>
                      <w:szCs w:val="21"/>
                    </w:rPr>
                    <w:t>的厂房内，生产工艺均在厂房内进行。</w:t>
                  </w:r>
                  <w:bookmarkEnd w:id="43"/>
                </w:p>
              </w:tc>
              <w:tc>
                <w:tcPr>
                  <w:tcW w:w="7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293" w:type="pct"/>
                  <w:vMerge w:val="continue"/>
                  <w:shd w:val="clear" w:color="auto" w:fill="auto"/>
                  <w:vAlign w:val="center"/>
                </w:tcPr>
                <w:p>
                  <w:pPr>
                    <w:spacing w:line="240" w:lineRule="auto"/>
                    <w:jc w:val="center"/>
                    <w:rPr>
                      <w:rFonts w:cs="Times New Roman"/>
                      <w:color w:val="auto"/>
                      <w:sz w:val="21"/>
                      <w:szCs w:val="21"/>
                    </w:rPr>
                  </w:pPr>
                </w:p>
              </w:tc>
              <w:tc>
                <w:tcPr>
                  <w:tcW w:w="9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原料堆场</w:t>
                  </w:r>
                  <w:r>
                    <w:rPr>
                      <w:rFonts w:cs="Times New Roman"/>
                      <w:color w:val="auto"/>
                      <w:sz w:val="21"/>
                      <w:szCs w:val="21"/>
                    </w:rPr>
                    <w:t>及装卸粉尘</w:t>
                  </w:r>
                </w:p>
              </w:tc>
              <w:tc>
                <w:tcPr>
                  <w:tcW w:w="2290" w:type="pct"/>
                  <w:shd w:val="clear" w:color="auto" w:fill="auto"/>
                  <w:vAlign w:val="center"/>
                </w:tcPr>
                <w:p>
                  <w:pPr>
                    <w:pStyle w:val="4"/>
                    <w:spacing w:line="240" w:lineRule="auto"/>
                    <w:rPr>
                      <w:rFonts w:ascii="Times New Roman" w:hAnsi="Times New Roman"/>
                      <w:b w:val="0"/>
                      <w:bCs w:val="0"/>
                      <w:color w:val="auto"/>
                      <w:sz w:val="21"/>
                      <w:szCs w:val="21"/>
                    </w:rPr>
                  </w:pPr>
                  <w:bookmarkStart w:id="44" w:name="_Toc31411"/>
                  <w:r>
                    <w:rPr>
                      <w:rFonts w:hint="eastAsia" w:ascii="Times New Roman" w:hAnsi="Times New Roman"/>
                      <w:b w:val="0"/>
                      <w:bCs w:val="0"/>
                      <w:color w:val="auto"/>
                      <w:sz w:val="21"/>
                      <w:szCs w:val="21"/>
                    </w:rPr>
                    <w:t>原料堆场采用防尘网遮盖，</w:t>
                  </w:r>
                  <w:r>
                    <w:rPr>
                      <w:rFonts w:ascii="Times New Roman" w:hAnsi="Times New Roman"/>
                      <w:b w:val="0"/>
                      <w:bCs w:val="0"/>
                      <w:color w:val="auto"/>
                      <w:sz w:val="21"/>
                      <w:szCs w:val="21"/>
                    </w:rPr>
                    <w:t>设置1套喷雾降尘设施。</w:t>
                  </w:r>
                  <w:bookmarkEnd w:id="44"/>
                </w:p>
              </w:tc>
              <w:tc>
                <w:tcPr>
                  <w:tcW w:w="7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293" w:type="pct"/>
                  <w:vMerge w:val="continue"/>
                  <w:shd w:val="clear" w:color="auto" w:fill="auto"/>
                  <w:vAlign w:val="center"/>
                </w:tcPr>
                <w:p>
                  <w:pPr>
                    <w:spacing w:line="240" w:lineRule="auto"/>
                    <w:jc w:val="center"/>
                    <w:rPr>
                      <w:rFonts w:cs="Times New Roman"/>
                      <w:color w:val="auto"/>
                      <w:sz w:val="21"/>
                      <w:szCs w:val="21"/>
                    </w:rPr>
                  </w:pPr>
                </w:p>
              </w:tc>
              <w:tc>
                <w:tcPr>
                  <w:tcW w:w="9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成品堆场</w:t>
                  </w:r>
                  <w:r>
                    <w:rPr>
                      <w:rFonts w:cs="Times New Roman"/>
                      <w:color w:val="auto"/>
                      <w:sz w:val="21"/>
                      <w:szCs w:val="21"/>
                    </w:rPr>
                    <w:t>及装卸粉尘</w:t>
                  </w:r>
                </w:p>
              </w:tc>
              <w:tc>
                <w:tcPr>
                  <w:tcW w:w="2290" w:type="pct"/>
                  <w:shd w:val="clear" w:color="auto" w:fill="auto"/>
                  <w:vAlign w:val="center"/>
                </w:tcPr>
                <w:p>
                  <w:pPr>
                    <w:spacing w:line="240" w:lineRule="auto"/>
                    <w:rPr>
                      <w:rFonts w:cs="Times New Roman"/>
                      <w:color w:val="auto"/>
                      <w:sz w:val="21"/>
                      <w:szCs w:val="21"/>
                    </w:rPr>
                  </w:pPr>
                  <w:r>
                    <w:rPr>
                      <w:rFonts w:cs="Times New Roman"/>
                      <w:color w:val="auto"/>
                      <w:sz w:val="21"/>
                      <w:szCs w:val="21"/>
                    </w:rPr>
                    <w:t>成品堆场及装车区：成品堆场设置彩钢瓦顶棚，三面围挡，设置1套喷雾降尘设施。</w:t>
                  </w:r>
                </w:p>
              </w:tc>
              <w:tc>
                <w:tcPr>
                  <w:tcW w:w="7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293" w:type="pct"/>
                  <w:vMerge w:val="continue"/>
                  <w:shd w:val="clear" w:color="auto" w:fill="auto"/>
                  <w:vAlign w:val="center"/>
                </w:tcPr>
                <w:p>
                  <w:pPr>
                    <w:spacing w:line="240" w:lineRule="auto"/>
                    <w:jc w:val="center"/>
                    <w:rPr>
                      <w:rFonts w:cs="Times New Roman"/>
                      <w:color w:val="auto"/>
                      <w:sz w:val="21"/>
                      <w:szCs w:val="21"/>
                    </w:rPr>
                  </w:pPr>
                </w:p>
              </w:tc>
              <w:tc>
                <w:tcPr>
                  <w:tcW w:w="924"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食堂油烟</w:t>
                  </w:r>
                </w:p>
              </w:tc>
              <w:tc>
                <w:tcPr>
                  <w:tcW w:w="2290" w:type="pct"/>
                  <w:shd w:val="clear" w:color="auto" w:fill="auto"/>
                  <w:vAlign w:val="center"/>
                </w:tcPr>
                <w:p>
                  <w:pPr>
                    <w:spacing w:line="240" w:lineRule="auto"/>
                    <w:rPr>
                      <w:rFonts w:cs="Times New Roman"/>
                      <w:color w:val="auto"/>
                      <w:sz w:val="21"/>
                      <w:szCs w:val="21"/>
                    </w:rPr>
                  </w:pPr>
                  <w:r>
                    <w:rPr>
                      <w:rFonts w:cs="Times New Roman"/>
                      <w:color w:val="auto"/>
                      <w:sz w:val="21"/>
                      <w:szCs w:val="21"/>
                    </w:rPr>
                    <w:t>食堂油烟：在食堂设置1台油烟净化器，对食堂油烟进行处理。</w:t>
                  </w:r>
                </w:p>
              </w:tc>
              <w:tc>
                <w:tcPr>
                  <w:tcW w:w="7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293"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有组织废气</w:t>
                  </w:r>
                </w:p>
              </w:tc>
              <w:tc>
                <w:tcPr>
                  <w:tcW w:w="9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生产区粉尘（一破、二破、制砂机、筛分）</w:t>
                  </w:r>
                </w:p>
              </w:tc>
              <w:tc>
                <w:tcPr>
                  <w:tcW w:w="2290" w:type="pct"/>
                  <w:shd w:val="clear" w:color="auto" w:fill="auto"/>
                  <w:vAlign w:val="center"/>
                </w:tcPr>
                <w:p>
                  <w:pPr>
                    <w:spacing w:line="240" w:lineRule="auto"/>
                    <w:rPr>
                      <w:rFonts w:cs="Times New Roman"/>
                      <w:color w:val="auto"/>
                      <w:sz w:val="21"/>
                      <w:szCs w:val="21"/>
                    </w:rPr>
                  </w:pPr>
                  <w:r>
                    <w:rPr>
                      <w:rFonts w:hint="eastAsia" w:cs="Times New Roman"/>
                      <w:color w:val="auto"/>
                      <w:sz w:val="21"/>
                      <w:szCs w:val="21"/>
                    </w:rPr>
                    <w:t>一破、二破、制砂、筛分</w:t>
                  </w:r>
                  <w:r>
                    <w:rPr>
                      <w:rFonts w:hint="eastAsia"/>
                      <w:color w:val="auto"/>
                      <w:sz w:val="21"/>
                      <w:szCs w:val="21"/>
                    </w:rPr>
                    <w:t>产生的粉尘分别采用</w:t>
                  </w:r>
                  <w:r>
                    <w:rPr>
                      <w:rFonts w:hint="eastAsia" w:cs="Times New Roman"/>
                      <w:color w:val="auto"/>
                      <w:sz w:val="21"/>
                      <w:szCs w:val="21"/>
                    </w:rPr>
                    <w:t>集气罩</w:t>
                  </w:r>
                  <w:r>
                    <w:rPr>
                      <w:rFonts w:hint="eastAsia"/>
                      <w:color w:val="auto"/>
                      <w:sz w:val="21"/>
                      <w:szCs w:val="21"/>
                    </w:rPr>
                    <w:t>+引风管收集后，集中进行处置（DA001：布袋除尘设施+15m排气筒）；</w:t>
                  </w:r>
                </w:p>
              </w:tc>
              <w:tc>
                <w:tcPr>
                  <w:tcW w:w="7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废水</w:t>
                  </w:r>
                </w:p>
              </w:tc>
              <w:tc>
                <w:tcPr>
                  <w:tcW w:w="1217" w:type="pct"/>
                  <w:gridSpan w:val="2"/>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初期雨水收集池</w:t>
                  </w:r>
                </w:p>
              </w:tc>
              <w:tc>
                <w:tcPr>
                  <w:tcW w:w="2290" w:type="pct"/>
                  <w:shd w:val="clear" w:color="auto" w:fill="auto"/>
                  <w:vAlign w:val="center"/>
                </w:tcPr>
                <w:p>
                  <w:pPr>
                    <w:adjustRightInd w:val="0"/>
                    <w:snapToGrid w:val="0"/>
                    <w:spacing w:line="240" w:lineRule="auto"/>
                    <w:rPr>
                      <w:rFonts w:hint="eastAsia" w:eastAsia="宋体" w:cs="Times New Roman"/>
                      <w:color w:val="auto"/>
                      <w:kern w:val="0"/>
                      <w:sz w:val="21"/>
                      <w:szCs w:val="21"/>
                      <w:lang w:eastAsia="zh-CN" w:bidi="ar"/>
                    </w:rPr>
                  </w:pPr>
                  <w:r>
                    <w:rPr>
                      <w:rFonts w:cs="Times New Roman"/>
                      <w:color w:val="auto"/>
                      <w:sz w:val="21"/>
                      <w:szCs w:val="21"/>
                    </w:rPr>
                    <w:t>设置在项目区东</w:t>
                  </w:r>
                  <w:r>
                    <w:rPr>
                      <w:rFonts w:hint="eastAsia" w:cs="Times New Roman"/>
                      <w:color w:val="auto"/>
                      <w:sz w:val="21"/>
                      <w:szCs w:val="21"/>
                    </w:rPr>
                    <w:t>南</w:t>
                  </w:r>
                  <w:r>
                    <w:rPr>
                      <w:rFonts w:cs="Times New Roman"/>
                      <w:color w:val="auto"/>
                      <w:sz w:val="21"/>
                      <w:szCs w:val="21"/>
                    </w:rPr>
                    <w:t>侧地势较低处设置1个容积不小于1</w:t>
                  </w:r>
                  <w:r>
                    <w:rPr>
                      <w:rFonts w:hint="eastAsia" w:cs="Times New Roman"/>
                      <w:color w:val="auto"/>
                      <w:sz w:val="21"/>
                      <w:szCs w:val="21"/>
                      <w:lang w:val="en-US" w:eastAsia="zh-CN"/>
                    </w:rPr>
                    <w:t>10</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的初期雨水收集池，雨水经</w:t>
                  </w:r>
                  <w:r>
                    <w:rPr>
                      <w:rFonts w:cs="Times New Roman"/>
                      <w:color w:val="auto"/>
                      <w:kern w:val="0"/>
                      <w:sz w:val="21"/>
                      <w:szCs w:val="21"/>
                      <w:lang w:bidi="ar"/>
                    </w:rPr>
                    <w:t>雨水排水沟</w:t>
                  </w:r>
                  <w:r>
                    <w:rPr>
                      <w:rFonts w:cs="Times New Roman"/>
                      <w:color w:val="auto"/>
                      <w:sz w:val="21"/>
                      <w:szCs w:val="21"/>
                    </w:rPr>
                    <w:t>对厂区初期雨水进行收集沉淀处理后，回用于项目区洒水降尘</w:t>
                  </w:r>
                  <w:r>
                    <w:rPr>
                      <w:rFonts w:hint="eastAsia" w:cs="Times New Roman"/>
                      <w:color w:val="auto"/>
                      <w:sz w:val="21"/>
                      <w:szCs w:val="21"/>
                      <w:lang w:eastAsia="zh-CN"/>
                    </w:rPr>
                    <w:t>。</w:t>
                  </w:r>
                </w:p>
              </w:tc>
              <w:tc>
                <w:tcPr>
                  <w:tcW w:w="7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1217" w:type="pct"/>
                  <w:gridSpan w:val="2"/>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食堂隔油池</w:t>
                  </w:r>
                </w:p>
              </w:tc>
              <w:tc>
                <w:tcPr>
                  <w:tcW w:w="2290" w:type="pct"/>
                  <w:shd w:val="clear" w:color="auto" w:fill="auto"/>
                  <w:vAlign w:val="center"/>
                </w:tcPr>
                <w:p>
                  <w:pPr>
                    <w:adjustRightInd w:val="0"/>
                    <w:snapToGrid w:val="0"/>
                    <w:spacing w:line="240" w:lineRule="auto"/>
                    <w:rPr>
                      <w:rFonts w:cs="Times New Roman"/>
                      <w:color w:val="auto"/>
                      <w:kern w:val="0"/>
                      <w:sz w:val="21"/>
                      <w:szCs w:val="21"/>
                      <w:lang w:bidi="ar"/>
                    </w:rPr>
                  </w:pPr>
                  <w:r>
                    <w:rPr>
                      <w:rFonts w:cs="Times New Roman"/>
                      <w:color w:val="auto"/>
                      <w:sz w:val="21"/>
                      <w:szCs w:val="21"/>
                    </w:rPr>
                    <w:t>在办公生活区食堂出水口设置1个容积为1m</w:t>
                  </w:r>
                  <w:r>
                    <w:rPr>
                      <w:rFonts w:cs="Times New Roman"/>
                      <w:color w:val="auto"/>
                      <w:sz w:val="21"/>
                      <w:szCs w:val="21"/>
                      <w:vertAlign w:val="superscript"/>
                    </w:rPr>
                    <w:t>3</w:t>
                  </w:r>
                  <w:r>
                    <w:rPr>
                      <w:rFonts w:cs="Times New Roman"/>
                      <w:color w:val="auto"/>
                      <w:sz w:val="21"/>
                      <w:szCs w:val="21"/>
                    </w:rPr>
                    <w:t>的食堂隔油池。</w:t>
                  </w:r>
                </w:p>
              </w:tc>
              <w:tc>
                <w:tcPr>
                  <w:tcW w:w="724" w:type="pct"/>
                  <w:vMerge w:val="restart"/>
                  <w:shd w:val="clear" w:color="auto" w:fill="auto"/>
                  <w:vAlign w:val="center"/>
                </w:tcPr>
                <w:p>
                  <w:pPr>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依托矿山工程，纳入矿山投资。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1217" w:type="pct"/>
                  <w:gridSpan w:val="2"/>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化粪池</w:t>
                  </w:r>
                </w:p>
              </w:tc>
              <w:tc>
                <w:tcPr>
                  <w:tcW w:w="2290" w:type="pct"/>
                  <w:shd w:val="clear" w:color="auto" w:fill="auto"/>
                  <w:vAlign w:val="center"/>
                </w:tcPr>
                <w:p>
                  <w:pPr>
                    <w:adjustRightInd w:val="0"/>
                    <w:snapToGrid w:val="0"/>
                    <w:spacing w:line="240" w:lineRule="auto"/>
                    <w:rPr>
                      <w:rFonts w:cs="Times New Roman"/>
                      <w:bCs/>
                      <w:color w:val="auto"/>
                      <w:sz w:val="21"/>
                      <w:szCs w:val="21"/>
                    </w:rPr>
                  </w:pPr>
                  <w:r>
                    <w:rPr>
                      <w:rFonts w:hint="eastAsia" w:cs="Times New Roman"/>
                      <w:color w:val="auto"/>
                      <w:sz w:val="21"/>
                      <w:szCs w:val="21"/>
                    </w:rPr>
                    <w:t>生活区设置水冲厕，</w:t>
                  </w:r>
                  <w:r>
                    <w:rPr>
                      <w:rFonts w:cs="Times New Roman"/>
                      <w:color w:val="auto"/>
                      <w:sz w:val="21"/>
                      <w:szCs w:val="21"/>
                    </w:rPr>
                    <w:t>设置1个容积为</w:t>
                  </w:r>
                  <w:r>
                    <w:rPr>
                      <w:rFonts w:hint="eastAsia" w:cs="Times New Roman"/>
                      <w:color w:val="auto"/>
                      <w:sz w:val="21"/>
                      <w:szCs w:val="21"/>
                    </w:rPr>
                    <w:t>3</w:t>
                  </w:r>
                  <w:r>
                    <w:rPr>
                      <w:rFonts w:cs="Times New Roman"/>
                      <w:color w:val="auto"/>
                      <w:sz w:val="21"/>
                      <w:szCs w:val="21"/>
                    </w:rPr>
                    <w:t>.0m</w:t>
                  </w:r>
                  <w:r>
                    <w:rPr>
                      <w:rFonts w:cs="Times New Roman"/>
                      <w:color w:val="auto"/>
                      <w:sz w:val="21"/>
                      <w:szCs w:val="21"/>
                      <w:vertAlign w:val="superscript"/>
                    </w:rPr>
                    <w:t>3</w:t>
                  </w:r>
                  <w:r>
                    <w:rPr>
                      <w:rFonts w:cs="Times New Roman"/>
                      <w:color w:val="auto"/>
                      <w:sz w:val="21"/>
                      <w:szCs w:val="21"/>
                    </w:rPr>
                    <w:t>的化粪池，对生活污水进行预处理后，进入一体化污水处理站处理。</w:t>
                  </w:r>
                </w:p>
              </w:tc>
              <w:tc>
                <w:tcPr>
                  <w:tcW w:w="724" w:type="pct"/>
                  <w:vMerge w:val="continue"/>
                  <w:shd w:val="clear" w:color="auto" w:fill="auto"/>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1217" w:type="pct"/>
                  <w:gridSpan w:val="2"/>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中水收集池</w:t>
                  </w:r>
                </w:p>
              </w:tc>
              <w:tc>
                <w:tcPr>
                  <w:tcW w:w="2290" w:type="pct"/>
                  <w:shd w:val="clear" w:color="auto" w:fill="auto"/>
                  <w:vAlign w:val="center"/>
                </w:tcPr>
                <w:p>
                  <w:pPr>
                    <w:adjustRightInd w:val="0"/>
                    <w:snapToGrid w:val="0"/>
                    <w:spacing w:line="240" w:lineRule="auto"/>
                    <w:rPr>
                      <w:rFonts w:cs="Times New Roman"/>
                      <w:bCs/>
                      <w:color w:val="auto"/>
                      <w:sz w:val="21"/>
                      <w:szCs w:val="21"/>
                    </w:rPr>
                  </w:pPr>
                  <w:r>
                    <w:rPr>
                      <w:rFonts w:cs="Times New Roman"/>
                      <w:color w:val="auto"/>
                      <w:sz w:val="21"/>
                      <w:szCs w:val="21"/>
                    </w:rPr>
                    <w:t>在污水处理站旁边设一个容积为5m</w:t>
                  </w:r>
                  <w:r>
                    <w:rPr>
                      <w:rFonts w:cs="Times New Roman"/>
                      <w:color w:val="auto"/>
                      <w:sz w:val="21"/>
                      <w:szCs w:val="21"/>
                      <w:vertAlign w:val="superscript"/>
                    </w:rPr>
                    <w:t>3</w:t>
                  </w:r>
                  <w:r>
                    <w:rPr>
                      <w:rFonts w:cs="Times New Roman"/>
                      <w:color w:val="auto"/>
                      <w:sz w:val="21"/>
                      <w:szCs w:val="21"/>
                    </w:rPr>
                    <w:t>的中水收集池，用于雨天暂存污水处理站处理后的中水。</w:t>
                  </w:r>
                </w:p>
              </w:tc>
              <w:tc>
                <w:tcPr>
                  <w:tcW w:w="724" w:type="pct"/>
                  <w:vMerge w:val="continue"/>
                  <w:shd w:val="clear" w:color="auto" w:fill="auto"/>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1217" w:type="pct"/>
                  <w:gridSpan w:val="2"/>
                  <w:vMerge w:val="restar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一体化污水处理站</w:t>
                  </w:r>
                </w:p>
                <w:p>
                  <w:pPr>
                    <w:adjustRightInd w:val="0"/>
                    <w:snapToGrid w:val="0"/>
                    <w:spacing w:line="240" w:lineRule="auto"/>
                    <w:jc w:val="center"/>
                    <w:rPr>
                      <w:rFonts w:cs="Times New Roman"/>
                      <w:color w:val="auto"/>
                      <w:sz w:val="21"/>
                      <w:szCs w:val="21"/>
                    </w:rPr>
                  </w:pPr>
                </w:p>
              </w:tc>
              <w:tc>
                <w:tcPr>
                  <w:tcW w:w="2290" w:type="pct"/>
                  <w:shd w:val="clear" w:color="auto" w:fill="auto"/>
                  <w:vAlign w:val="center"/>
                </w:tcPr>
                <w:p>
                  <w:pPr>
                    <w:adjustRightInd w:val="0"/>
                    <w:snapToGrid w:val="0"/>
                    <w:spacing w:line="240" w:lineRule="auto"/>
                    <w:rPr>
                      <w:rFonts w:cs="Times New Roman"/>
                      <w:bCs/>
                      <w:color w:val="auto"/>
                      <w:sz w:val="21"/>
                      <w:szCs w:val="21"/>
                    </w:rPr>
                  </w:pPr>
                  <w:r>
                    <w:rPr>
                      <w:rFonts w:cs="Times New Roman"/>
                      <w:color w:val="auto"/>
                      <w:sz w:val="21"/>
                      <w:szCs w:val="21"/>
                    </w:rPr>
                    <w:t>设置1个处理规模不小于</w:t>
                  </w:r>
                  <w:r>
                    <w:rPr>
                      <w:rFonts w:hint="eastAsia" w:cs="Times New Roman"/>
                      <w:color w:val="auto"/>
                      <w:sz w:val="21"/>
                      <w:szCs w:val="21"/>
                    </w:rPr>
                    <w:t>5</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/d的污水处理站，对隔油池和化粪池预处理后的生活污水进行处理后达到《城市污水再生利用 城市杂用水水质》（GB/T 18920-2020）中道路绿化、降尘标准后回用于项目区绿化及道路洒水降尘。</w:t>
                  </w:r>
                </w:p>
              </w:tc>
              <w:tc>
                <w:tcPr>
                  <w:tcW w:w="724" w:type="pct"/>
                  <w:vMerge w:val="continue"/>
                  <w:shd w:val="clear" w:color="auto" w:fill="auto"/>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噪声</w:t>
                  </w:r>
                </w:p>
              </w:tc>
              <w:tc>
                <w:tcPr>
                  <w:tcW w:w="1217" w:type="pct"/>
                  <w:gridSpan w:val="2"/>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设备噪声</w:t>
                  </w:r>
                </w:p>
              </w:tc>
              <w:tc>
                <w:tcPr>
                  <w:tcW w:w="2290"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生产设备均置于厂房内，有效阻隔噪声扩散。</w:t>
                  </w:r>
                  <w:r>
                    <w:rPr>
                      <w:rFonts w:cs="Times New Roman"/>
                      <w:color w:val="auto"/>
                      <w:sz w:val="21"/>
                      <w:szCs w:val="21"/>
                    </w:rPr>
                    <w:t>设备基础减震，封闭隔声。</w:t>
                  </w:r>
                </w:p>
              </w:tc>
              <w:tc>
                <w:tcPr>
                  <w:tcW w:w="724"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固废</w:t>
                  </w:r>
                </w:p>
              </w:tc>
              <w:tc>
                <w:tcPr>
                  <w:tcW w:w="1217" w:type="pct"/>
                  <w:gridSpan w:val="2"/>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生活垃圾</w:t>
                  </w:r>
                </w:p>
              </w:tc>
              <w:tc>
                <w:tcPr>
                  <w:tcW w:w="2290"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垃圾桶</w:t>
                  </w:r>
                </w:p>
              </w:tc>
              <w:tc>
                <w:tcPr>
                  <w:tcW w:w="724"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501" w:type="pct"/>
                  <w:vMerge w:val="continue"/>
                  <w:shd w:val="clear" w:color="auto" w:fill="auto"/>
                  <w:vAlign w:val="center"/>
                </w:tcPr>
                <w:p>
                  <w:pPr>
                    <w:spacing w:line="240" w:lineRule="auto"/>
                    <w:jc w:val="center"/>
                    <w:rPr>
                      <w:rFonts w:cs="Times New Roman"/>
                      <w:color w:val="auto"/>
                      <w:sz w:val="21"/>
                      <w:szCs w:val="21"/>
                    </w:rPr>
                  </w:pPr>
                </w:p>
              </w:tc>
              <w:tc>
                <w:tcPr>
                  <w:tcW w:w="1217" w:type="pct"/>
                  <w:gridSpan w:val="2"/>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危险废物</w:t>
                  </w:r>
                </w:p>
              </w:tc>
              <w:tc>
                <w:tcPr>
                  <w:tcW w:w="2290"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1间</w:t>
                  </w:r>
                  <w:r>
                    <w:rPr>
                      <w:rFonts w:hint="eastAsia" w:cs="Times New Roman"/>
                      <w:color w:val="auto"/>
                      <w:sz w:val="21"/>
                      <w:szCs w:val="21"/>
                    </w:rPr>
                    <w:t>危险废物贮存库</w:t>
                  </w:r>
                  <w:r>
                    <w:rPr>
                      <w:rFonts w:cs="Times New Roman"/>
                      <w:color w:val="auto"/>
                      <w:sz w:val="21"/>
                      <w:szCs w:val="21"/>
                    </w:rPr>
                    <w:t>，面积为</w:t>
                  </w:r>
                  <w:r>
                    <w:rPr>
                      <w:rFonts w:hint="eastAsia" w:cs="Times New Roman"/>
                      <w:color w:val="auto"/>
                      <w:sz w:val="21"/>
                      <w:szCs w:val="21"/>
                      <w:lang w:val="en-US" w:eastAsia="zh-CN"/>
                    </w:rPr>
                    <w:t>7</w:t>
                  </w:r>
                  <w:r>
                    <w:rPr>
                      <w:rFonts w:cs="Times New Roman"/>
                      <w:color w:val="auto"/>
                      <w:sz w:val="21"/>
                      <w:szCs w:val="21"/>
                    </w:rPr>
                    <w:t>m</w:t>
                  </w:r>
                  <w:r>
                    <w:rPr>
                      <w:rFonts w:cs="Times New Roman"/>
                      <w:color w:val="auto"/>
                      <w:sz w:val="21"/>
                      <w:szCs w:val="21"/>
                      <w:vertAlign w:val="superscript"/>
                    </w:rPr>
                    <w:t>2</w:t>
                  </w:r>
                </w:p>
              </w:tc>
              <w:tc>
                <w:tcPr>
                  <w:tcW w:w="724"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lang w:eastAsia="zh-CN"/>
                    </w:rPr>
                    <w:t>依托矿山工程，纳入矿山投资。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66" w:type="pct"/>
                  <w:vMerge w:val="continue"/>
                  <w:shd w:val="clear" w:color="auto" w:fill="auto"/>
                  <w:vAlign w:val="center"/>
                </w:tcPr>
                <w:p>
                  <w:pPr>
                    <w:spacing w:line="240" w:lineRule="auto"/>
                    <w:jc w:val="center"/>
                    <w:rPr>
                      <w:rFonts w:cs="Times New Roman"/>
                      <w:color w:val="auto"/>
                      <w:sz w:val="21"/>
                      <w:szCs w:val="21"/>
                    </w:rPr>
                  </w:pPr>
                </w:p>
              </w:tc>
              <w:tc>
                <w:tcPr>
                  <w:tcW w:w="1719" w:type="pct"/>
                  <w:gridSpan w:val="3"/>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监测</w:t>
                  </w:r>
                </w:p>
              </w:tc>
              <w:tc>
                <w:tcPr>
                  <w:tcW w:w="2290"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废气、废水、噪声监测</w:t>
                  </w:r>
                </w:p>
              </w:tc>
              <w:tc>
                <w:tcPr>
                  <w:tcW w:w="724"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5" w:type="pct"/>
                  <w:gridSpan w:val="5"/>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合计</w:t>
                  </w:r>
                </w:p>
              </w:tc>
              <w:tc>
                <w:tcPr>
                  <w:tcW w:w="724" w:type="pct"/>
                  <w:shd w:val="clear" w:color="auto" w:fill="auto"/>
                  <w:vAlign w:val="center"/>
                </w:tcPr>
                <w:p>
                  <w:pPr>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143.33</w:t>
                  </w:r>
                </w:p>
              </w:tc>
            </w:tr>
          </w:tbl>
          <w:p>
            <w:pPr>
              <w:pStyle w:val="31"/>
              <w:jc w:val="both"/>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2" w:hRule="atLeast"/>
          <w:jc w:val="center"/>
        </w:trPr>
        <w:tc>
          <w:tcPr>
            <w:tcW w:w="818" w:type="dxa"/>
            <w:vAlign w:val="center"/>
          </w:tcPr>
          <w:p>
            <w:pPr>
              <w:jc w:val="center"/>
              <w:rPr>
                <w:rFonts w:cs="Times New Roman"/>
                <w:color w:val="auto"/>
                <w:szCs w:val="52"/>
              </w:rPr>
            </w:pPr>
            <w:r>
              <w:rPr>
                <w:rFonts w:cs="Times New Roman"/>
                <w:color w:val="auto"/>
                <w:szCs w:val="52"/>
              </w:rPr>
              <w:t>工艺流程和产排污环节</w:t>
            </w:r>
          </w:p>
        </w:tc>
        <w:tc>
          <w:tcPr>
            <w:tcW w:w="8253" w:type="dxa"/>
          </w:tcPr>
          <w:p>
            <w:pPr>
              <w:ind w:firstLine="481" w:firstLineChars="200"/>
              <w:rPr>
                <w:rFonts w:cs="Times New Roman"/>
                <w:b/>
                <w:color w:val="auto"/>
                <w:kern w:val="0"/>
              </w:rPr>
            </w:pPr>
            <w:r>
              <w:rPr>
                <w:rFonts w:cs="Times New Roman"/>
                <w:b/>
                <w:color w:val="auto"/>
              </w:rPr>
              <w:t>一、</w:t>
            </w:r>
            <w:r>
              <w:rPr>
                <w:rFonts w:cs="Times New Roman"/>
                <w:b/>
                <w:color w:val="auto"/>
                <w:kern w:val="0"/>
              </w:rPr>
              <w:t>施工期</w:t>
            </w:r>
          </w:p>
          <w:p>
            <w:pPr>
              <w:autoSpaceDE w:val="0"/>
              <w:autoSpaceDN w:val="0"/>
              <w:adjustRightInd w:val="0"/>
              <w:snapToGrid w:val="0"/>
              <w:ind w:firstLine="482"/>
              <w:textAlignment w:val="baseline"/>
              <w:rPr>
                <w:rFonts w:cs="Times New Roman"/>
                <w:bCs/>
                <w:color w:val="auto"/>
              </w:rPr>
            </w:pPr>
            <w:r>
              <w:rPr>
                <w:rFonts w:cs="Times New Roman"/>
                <w:bCs/>
                <w:color w:val="auto"/>
              </w:rPr>
              <w:t>项目位于</w:t>
            </w:r>
            <w:r>
              <w:rPr>
                <w:rFonts w:cs="Times New Roman"/>
                <w:color w:val="auto"/>
              </w:rPr>
              <w:t>云南省玉溪市新平彝族傣族自治县扬武镇赵米克村委会阿白则，</w:t>
            </w:r>
            <w:r>
              <w:rPr>
                <w:rFonts w:cs="Times New Roman"/>
                <w:bCs/>
                <w:color w:val="auto"/>
              </w:rPr>
              <w:t>本项目属于</w:t>
            </w:r>
            <w:r>
              <w:rPr>
                <w:rFonts w:hint="eastAsia" w:cs="Times New Roman"/>
                <w:bCs/>
                <w:color w:val="auto"/>
              </w:rPr>
              <w:t>新建</w:t>
            </w:r>
            <w:r>
              <w:rPr>
                <w:rFonts w:cs="Times New Roman"/>
                <w:bCs/>
                <w:color w:val="auto"/>
              </w:rPr>
              <w:t>项目，</w:t>
            </w:r>
            <w:r>
              <w:rPr>
                <w:rFonts w:hint="eastAsia" w:cs="Times New Roman"/>
                <w:bCs/>
                <w:color w:val="auto"/>
              </w:rPr>
              <w:t>项目建设原料堆场、加工厂房（建设厂房加安装设备）、成品堆场、办公用房、环保设施等辅助设施。施工期</w:t>
            </w:r>
            <w:r>
              <w:rPr>
                <w:rFonts w:hint="eastAsia" w:cs="Times New Roman"/>
                <w:bCs/>
                <w:color w:val="auto"/>
                <w:lang w:val="en-US" w:eastAsia="zh-CN"/>
              </w:rPr>
              <w:t>3</w:t>
            </w:r>
            <w:r>
              <w:rPr>
                <w:rFonts w:hint="eastAsia" w:cs="Times New Roman"/>
                <w:bCs/>
                <w:color w:val="auto"/>
              </w:rPr>
              <w:t>个月，日均施工人数为8人。施工工程内容简单，施工期短，主要污染物有废气、噪声、废水、固废及水土流失等。</w:t>
            </w:r>
          </w:p>
          <w:p>
            <w:pPr>
              <w:autoSpaceDE w:val="0"/>
              <w:autoSpaceDN w:val="0"/>
              <w:adjustRightInd w:val="0"/>
              <w:snapToGrid w:val="0"/>
              <w:textAlignment w:val="baseline"/>
              <w:rPr>
                <w:rFonts w:cs="Times New Roman"/>
                <w:bCs/>
                <w:color w:val="auto"/>
              </w:rPr>
            </w:pPr>
            <w:r>
              <w:rPr>
                <w:rFonts w:cs="Times New Roman"/>
                <w:bCs/>
                <w:color w:val="auto"/>
              </w:rPr>
              <w:object>
                <v:shape id="_x0000_i1027" o:spt="75" type="#_x0000_t75" style="height:148.9pt;width:401.45pt;" o:ole="t" filled="f" o:preferrelative="t" stroked="f" coordsize="21600,21600">
                  <v:path/>
                  <v:fill on="f" focussize="0,0"/>
                  <v:stroke on="f" joinstyle="miter"/>
                  <v:imagedata r:id="rId21" o:title=""/>
                  <o:lock v:ext="edit" aspectratio="f"/>
                  <w10:wrap type="none"/>
                  <w10:anchorlock/>
                </v:shape>
                <o:OLEObject Type="Embed" ProgID="Visio.Drawing.11" ShapeID="_x0000_i1027" DrawAspect="Content" ObjectID="_1468075727" r:id="rId20">
                  <o:LockedField>false</o:LockedField>
                </o:OLEObject>
              </w:object>
            </w:r>
          </w:p>
          <w:p>
            <w:pPr>
              <w:keepNext/>
              <w:keepLines/>
              <w:ind w:firstLine="421" w:firstLineChars="200"/>
              <w:jc w:val="center"/>
              <w:rPr>
                <w:rFonts w:cs="Times New Roman" w:eastAsiaTheme="minorEastAsia"/>
                <w:bCs/>
                <w:color w:val="auto"/>
              </w:rPr>
            </w:pPr>
            <w:r>
              <w:rPr>
                <w:rFonts w:cs="Times New Roman"/>
                <w:b/>
                <w:bCs/>
                <w:color w:val="auto"/>
                <w:sz w:val="21"/>
                <w:szCs w:val="21"/>
              </w:rPr>
              <w:t>图2-4 施工期工艺流程及产污节点图</w:t>
            </w:r>
          </w:p>
          <w:p>
            <w:pPr>
              <w:ind w:right="50" w:firstLine="481" w:firstLineChars="200"/>
              <w:rPr>
                <w:rFonts w:cs="Times New Roman"/>
                <w:b/>
                <w:bCs/>
                <w:color w:val="auto"/>
                <w:kern w:val="0"/>
              </w:rPr>
            </w:pPr>
            <w:r>
              <w:rPr>
                <w:rFonts w:cs="Times New Roman"/>
                <w:b/>
                <w:bCs/>
                <w:color w:val="auto"/>
                <w:kern w:val="0"/>
              </w:rPr>
              <w:t>二、运营期</w:t>
            </w:r>
          </w:p>
          <w:p>
            <w:pPr>
              <w:ind w:right="50" w:firstLine="481" w:firstLineChars="200"/>
              <w:rPr>
                <w:rFonts w:cs="Times New Roman"/>
                <w:b/>
                <w:color w:val="auto"/>
                <w:kern w:val="0"/>
              </w:rPr>
            </w:pPr>
            <w:r>
              <w:rPr>
                <w:rFonts w:cs="Times New Roman"/>
                <w:b/>
                <w:color w:val="auto"/>
                <w:kern w:val="0"/>
              </w:rPr>
              <w:t>1、</w:t>
            </w:r>
            <w:r>
              <w:rPr>
                <w:rFonts w:hint="eastAsia" w:cs="Times New Roman"/>
                <w:b/>
                <w:color w:val="auto"/>
                <w:kern w:val="0"/>
              </w:rPr>
              <w:t>项目工艺流程</w:t>
            </w:r>
          </w:p>
          <w:p>
            <w:pPr>
              <w:ind w:right="50" w:firstLine="481" w:firstLineChars="200"/>
              <w:rPr>
                <w:rFonts w:cs="Times New Roman"/>
                <w:b/>
                <w:color w:val="auto"/>
                <w:kern w:val="0"/>
              </w:rPr>
            </w:pPr>
            <w:r>
              <w:rPr>
                <w:rFonts w:hint="eastAsia" w:cs="Times New Roman"/>
                <w:b/>
                <w:color w:val="auto"/>
                <w:kern w:val="0"/>
              </w:rPr>
              <w:t>（1）</w:t>
            </w:r>
            <w:r>
              <w:rPr>
                <w:rFonts w:cs="Times New Roman"/>
                <w:b/>
                <w:color w:val="auto"/>
                <w:kern w:val="0"/>
              </w:rPr>
              <w:t>原料运输及装卸</w:t>
            </w:r>
          </w:p>
          <w:p>
            <w:pPr>
              <w:ind w:right="50" w:firstLine="480" w:firstLineChars="200"/>
              <w:rPr>
                <w:rFonts w:cs="Times New Roman"/>
                <w:bCs/>
                <w:color w:val="auto"/>
                <w:kern w:val="0"/>
              </w:rPr>
            </w:pPr>
            <w:r>
              <w:rPr>
                <w:rFonts w:cs="Times New Roman"/>
                <w:color w:val="auto"/>
              </w:rPr>
              <w:t>本项目砂石料原料来源新平县扬武镇阿白则白云石矿开采的白云石</w:t>
            </w:r>
            <w:r>
              <w:rPr>
                <w:rFonts w:cs="Times New Roman"/>
                <w:color w:val="auto"/>
                <w:szCs w:val="22"/>
              </w:rPr>
              <w:t>，</w:t>
            </w:r>
            <w:r>
              <w:rPr>
                <w:rFonts w:hint="eastAsia" w:cs="Times New Roman"/>
                <w:color w:val="auto"/>
                <w:szCs w:val="22"/>
              </w:rPr>
              <w:t>阿白则白云石矿在项目区的北面，白云石</w:t>
            </w:r>
            <w:r>
              <w:rPr>
                <w:rFonts w:hint="eastAsia" w:cs="Times New Roman"/>
                <w:color w:val="auto"/>
                <w:szCs w:val="22"/>
                <w:lang w:eastAsia="zh-CN"/>
              </w:rPr>
              <w:t>开采后直接由溜槽放矿至原料堆场</w:t>
            </w:r>
            <w:r>
              <w:rPr>
                <w:rFonts w:cs="Times New Roman"/>
                <w:bCs/>
                <w:color w:val="auto"/>
                <w:kern w:val="0"/>
              </w:rPr>
              <w:t>进行存放，等待下一步工序</w:t>
            </w:r>
            <w:r>
              <w:rPr>
                <w:rFonts w:hint="eastAsia" w:cs="Times New Roman"/>
                <w:bCs/>
                <w:color w:val="auto"/>
                <w:kern w:val="0"/>
                <w:lang w:eastAsia="zh-CN"/>
              </w:rPr>
              <w:t>，不涉及原料装卸。</w:t>
            </w:r>
            <w:r>
              <w:rPr>
                <w:rFonts w:hint="eastAsia" w:cs="Times New Roman"/>
                <w:bCs/>
                <w:color w:val="auto"/>
                <w:kern w:val="0"/>
              </w:rPr>
              <w:t>生产加工区的原料堆场采用防尘网遮盖，并设置固定的喷雾降尘设施抑尘。</w:t>
            </w:r>
            <w:r>
              <w:rPr>
                <w:rFonts w:cs="Times New Roman"/>
                <w:bCs/>
                <w:color w:val="auto"/>
                <w:kern w:val="0"/>
              </w:rPr>
              <w:t>另外，</w:t>
            </w:r>
            <w:r>
              <w:rPr>
                <w:rFonts w:hint="eastAsia" w:cs="Times New Roman"/>
                <w:bCs/>
                <w:color w:val="auto"/>
                <w:kern w:val="0"/>
                <w:lang w:eastAsia="zh-CN"/>
              </w:rPr>
              <w:t>原料通过溜槽输送</w:t>
            </w:r>
            <w:r>
              <w:rPr>
                <w:rFonts w:cs="Times New Roman"/>
                <w:bCs/>
                <w:color w:val="auto"/>
                <w:kern w:val="0"/>
              </w:rPr>
              <w:t>时会有噪声产生。</w:t>
            </w:r>
          </w:p>
          <w:p>
            <w:pPr>
              <w:ind w:right="50" w:firstLine="481" w:firstLineChars="200"/>
              <w:rPr>
                <w:rFonts w:cs="Times New Roman"/>
                <w:b/>
                <w:color w:val="auto"/>
                <w:kern w:val="0"/>
              </w:rPr>
            </w:pPr>
            <w:r>
              <w:rPr>
                <w:rFonts w:hint="eastAsia" w:cs="Times New Roman"/>
                <w:b/>
                <w:color w:val="auto"/>
                <w:kern w:val="0"/>
              </w:rPr>
              <w:t>（2）料仓</w:t>
            </w:r>
            <w:r>
              <w:rPr>
                <w:rFonts w:cs="Times New Roman"/>
                <w:b/>
                <w:color w:val="auto"/>
                <w:kern w:val="0"/>
              </w:rPr>
              <w:t>给料</w:t>
            </w:r>
          </w:p>
          <w:p>
            <w:pPr>
              <w:ind w:right="50" w:firstLine="600" w:firstLineChars="250"/>
              <w:rPr>
                <w:rFonts w:cs="Times New Roman"/>
                <w:bCs/>
                <w:color w:val="auto"/>
              </w:rPr>
            </w:pPr>
            <w:r>
              <w:rPr>
                <w:rFonts w:hint="eastAsia" w:cs="Times New Roman"/>
                <w:bCs/>
                <w:color w:val="auto"/>
              </w:rPr>
              <w:t>破碎加工区有上料平台，</w:t>
            </w:r>
            <w:r>
              <w:rPr>
                <w:rFonts w:cs="Times New Roman"/>
                <w:bCs/>
                <w:color w:val="auto"/>
              </w:rPr>
              <w:t>生产时白云石利用装载机倒入料仓，由</w:t>
            </w:r>
            <w:r>
              <w:rPr>
                <w:rFonts w:hint="eastAsia" w:cs="Times New Roman"/>
                <w:bCs/>
                <w:color w:val="auto"/>
              </w:rPr>
              <w:t>链板给料机</w:t>
            </w:r>
            <w:r>
              <w:rPr>
                <w:rFonts w:cs="Times New Roman"/>
                <w:bCs/>
                <w:color w:val="auto"/>
              </w:rPr>
              <w:t>投入</w:t>
            </w:r>
            <w:r>
              <w:rPr>
                <w:rFonts w:hint="eastAsia" w:cs="Times New Roman"/>
                <w:bCs/>
                <w:color w:val="auto"/>
              </w:rPr>
              <w:t>泥石分离机，</w:t>
            </w:r>
            <w:r>
              <w:rPr>
                <w:rFonts w:cs="Times New Roman"/>
                <w:bCs/>
                <w:color w:val="auto"/>
              </w:rPr>
              <w:t>给料时会有噪声和扬尘产生，</w:t>
            </w:r>
            <w:r>
              <w:rPr>
                <w:rFonts w:hint="eastAsia" w:cs="Times New Roman"/>
                <w:bCs/>
                <w:color w:val="auto"/>
              </w:rPr>
              <w:t>密闭厂房可抑尘。</w:t>
            </w:r>
          </w:p>
          <w:p>
            <w:pPr>
              <w:ind w:right="50" w:firstLine="481" w:firstLineChars="200"/>
              <w:rPr>
                <w:rFonts w:cs="Times New Roman"/>
                <w:bCs/>
                <w:color w:val="auto"/>
              </w:rPr>
            </w:pPr>
            <w:r>
              <w:rPr>
                <w:rFonts w:hint="eastAsia" w:cs="Times New Roman"/>
                <w:b/>
                <w:color w:val="auto"/>
              </w:rPr>
              <w:t>（3）</w:t>
            </w:r>
            <w:r>
              <w:rPr>
                <w:rFonts w:cs="Times New Roman"/>
                <w:b/>
                <w:color w:val="auto"/>
                <w:kern w:val="0"/>
              </w:rPr>
              <w:t>破碎</w:t>
            </w:r>
            <w:r>
              <w:rPr>
                <w:rFonts w:hint="eastAsia" w:ascii="宋体" w:hAnsi="宋体" w:cs="宋体"/>
                <w:b/>
                <w:color w:val="auto"/>
                <w:kern w:val="0"/>
              </w:rPr>
              <w:t>－</w:t>
            </w:r>
            <w:r>
              <w:rPr>
                <w:rFonts w:hint="eastAsia" w:cs="Times New Roman"/>
                <w:b/>
                <w:color w:val="auto"/>
                <w:kern w:val="0"/>
              </w:rPr>
              <w:t>筛分</w:t>
            </w:r>
          </w:p>
          <w:p>
            <w:pPr>
              <w:ind w:right="50" w:firstLine="600" w:firstLineChars="250"/>
              <w:rPr>
                <w:rFonts w:cs="Times New Roman"/>
                <w:color w:val="auto"/>
                <w:kern w:val="0"/>
                <w:lang w:bidi="ar"/>
              </w:rPr>
            </w:pPr>
            <w:r>
              <w:rPr>
                <w:rFonts w:hint="eastAsia" w:cs="Times New Roman"/>
                <w:bCs/>
                <w:color w:val="auto"/>
              </w:rPr>
              <w:t>物料从泥石分离机出来，土夹石进入1548振动筛1#，筛下物废土外售。筛下物石料进入反击式破碎机进行破碎，泥石分离机分离出来的</w:t>
            </w:r>
            <w:r>
              <w:rPr>
                <w:rFonts w:cs="Times New Roman"/>
                <w:bCs/>
                <w:color w:val="auto"/>
              </w:rPr>
              <w:t>石料进入颚式破碎机破碎</w:t>
            </w:r>
            <w:r>
              <w:rPr>
                <w:rFonts w:hint="eastAsia" w:cs="Times New Roman"/>
                <w:bCs/>
                <w:color w:val="auto"/>
              </w:rPr>
              <w:t>进行一破</w:t>
            </w:r>
            <w:r>
              <w:rPr>
                <w:rFonts w:cs="Times New Roman"/>
                <w:bCs/>
                <w:color w:val="auto"/>
              </w:rPr>
              <w:t>，</w:t>
            </w:r>
            <w:r>
              <w:rPr>
                <w:rFonts w:hint="eastAsia" w:cs="Times New Roman"/>
                <w:bCs/>
                <w:color w:val="auto"/>
              </w:rPr>
              <w:t>再到反击式破碎机进行二破，破碎处理后进入振动筛2#，筛上物返回至反击式破碎机进行破碎，最下层筛分物料普砂和废土一起外售，中间层物料皮带输送至缓冲分料斗，分料到双振动筛，粒径10-35m、40-80mm、5-10mm（少部分）的直接出料为成品外售，5-10mm瓜子石通过皮带运输至对辊制砂机制砂完成后进入缓冲分料斗再到双振动筛，可出0-5mm的机制砂。破碎筛分制砂工段均在彩钢瓦钢架结构厂房内完成，且破碎筛分制砂设备</w:t>
            </w:r>
            <w:r>
              <w:rPr>
                <w:rFonts w:hint="eastAsia"/>
                <w:color w:val="auto"/>
              </w:rPr>
              <w:t>产生的粉尘经</w:t>
            </w:r>
            <w:r>
              <w:rPr>
                <w:color w:val="auto"/>
              </w:rPr>
              <w:t>集气</w:t>
            </w:r>
            <w:r>
              <w:rPr>
                <w:rFonts w:hint="eastAsia"/>
                <w:color w:val="auto"/>
              </w:rPr>
              <w:t>罩收集后，通过</w:t>
            </w:r>
            <w:r>
              <w:rPr>
                <w:rFonts w:hint="eastAsia" w:hAnsi="宋体"/>
                <w:color w:val="auto"/>
              </w:rPr>
              <w:t>管道进入布袋除尘</w:t>
            </w:r>
            <w:r>
              <w:rPr>
                <w:rFonts w:hint="eastAsia"/>
                <w:color w:val="auto"/>
              </w:rPr>
              <w:t>设施</w:t>
            </w:r>
            <w:r>
              <w:rPr>
                <w:rFonts w:hint="eastAsia" w:hAnsi="宋体"/>
                <w:color w:val="auto"/>
              </w:rPr>
              <w:t>处理后</w:t>
            </w:r>
            <w:r>
              <w:rPr>
                <w:color w:val="auto"/>
              </w:rPr>
              <w:t>理后</w:t>
            </w:r>
            <w:r>
              <w:rPr>
                <w:rFonts w:hint="eastAsia"/>
                <w:color w:val="auto"/>
              </w:rPr>
              <w:t>通过1根15m高排气筒（DA001）排放</w:t>
            </w:r>
            <w:r>
              <w:rPr>
                <w:rFonts w:hint="eastAsia" w:hAnsi="宋体"/>
                <w:color w:val="auto"/>
              </w:rPr>
              <w:t>。</w:t>
            </w:r>
          </w:p>
          <w:p>
            <w:pPr>
              <w:ind w:right="50" w:firstLine="481" w:firstLineChars="200"/>
              <w:rPr>
                <w:rFonts w:cs="Times New Roman"/>
                <w:b/>
                <w:color w:val="auto"/>
                <w:kern w:val="0"/>
              </w:rPr>
            </w:pPr>
            <w:r>
              <w:rPr>
                <w:rFonts w:hint="eastAsia" w:cs="Times New Roman"/>
                <w:b/>
                <w:color w:val="auto"/>
                <w:kern w:val="0"/>
              </w:rPr>
              <w:t>（4）</w:t>
            </w:r>
            <w:r>
              <w:rPr>
                <w:rFonts w:cs="Times New Roman"/>
                <w:b/>
                <w:color w:val="auto"/>
                <w:kern w:val="0"/>
              </w:rPr>
              <w:t>成品及外售</w:t>
            </w:r>
          </w:p>
          <w:p>
            <w:pPr>
              <w:ind w:right="50" w:firstLine="480" w:firstLineChars="200"/>
              <w:rPr>
                <w:rFonts w:cs="Times New Roman"/>
                <w:color w:val="auto"/>
              </w:rPr>
            </w:pPr>
            <w:r>
              <w:rPr>
                <w:rFonts w:cs="Times New Roman"/>
                <w:bCs/>
                <w:color w:val="auto"/>
                <w:kern w:val="0"/>
              </w:rPr>
              <w:t>项目成品存放在成品堆场内，</w:t>
            </w:r>
            <w:r>
              <w:rPr>
                <w:rFonts w:hint="eastAsia" w:cs="Times New Roman"/>
                <w:bCs/>
                <w:color w:val="auto"/>
                <w:kern w:val="0"/>
              </w:rPr>
              <w:t>成品堆场和破碎加工为一整个彩钢瓦钢架结构加三面围挡的大厂房，</w:t>
            </w:r>
            <w:r>
              <w:rPr>
                <w:rFonts w:cs="Times New Roman"/>
                <w:bCs/>
                <w:color w:val="auto"/>
                <w:kern w:val="0"/>
              </w:rPr>
              <w:t>外售时采用铲车进行装车。成品堆存及外售过程会产生粉尘和噪声。项目在成品堆场设置洒水降尘降尘</w:t>
            </w:r>
            <w:r>
              <w:rPr>
                <w:rFonts w:cs="Times New Roman"/>
                <w:color w:val="auto"/>
              </w:rPr>
              <w:t>对产品堆放区进行降尘。</w:t>
            </w:r>
          </w:p>
          <w:p>
            <w:pPr>
              <w:pStyle w:val="9"/>
              <w:rPr>
                <w:rFonts w:ascii="Times New Roman" w:hAnsi="Times New Roman" w:cs="Times New Roman"/>
                <w:color w:val="auto"/>
              </w:rPr>
            </w:pPr>
            <w:r>
              <w:rPr>
                <w:rFonts w:ascii="Times New Roman" w:hAnsi="Times New Roman" w:cs="Times New Roman"/>
                <w:color w:val="auto"/>
              </w:rPr>
              <w:object>
                <v:shape id="_x0000_i1028" o:spt="75" type="#_x0000_t75" style="height:419.4pt;width:401.6pt;" o:ole="t" filled="f" o:preferrelative="t" stroked="f" coordsize="21600,21600">
                  <v:path/>
                  <v:fill on="f" focussize="0,0"/>
                  <v:stroke on="f" joinstyle="miter"/>
                  <v:imagedata r:id="rId23" o:title=""/>
                  <o:lock v:ext="edit" aspectratio="f"/>
                  <w10:wrap type="none"/>
                  <w10:anchorlock/>
                </v:shape>
                <o:OLEObject Type="Embed" ProgID="Visio.Drawing.11" ShapeID="_x0000_i1028" DrawAspect="Content" ObjectID="_1468075728" r:id="rId22">
                  <o:LockedField>false</o:LockedField>
                </o:OLEObject>
              </w:object>
            </w:r>
          </w:p>
          <w:p>
            <w:pPr>
              <w:jc w:val="center"/>
              <w:rPr>
                <w:rFonts w:cs="Times New Roman"/>
                <w:b/>
                <w:bCs/>
                <w:color w:val="auto"/>
                <w:sz w:val="21"/>
                <w:szCs w:val="21"/>
              </w:rPr>
            </w:pPr>
            <w:r>
              <w:rPr>
                <w:rFonts w:cs="Times New Roman"/>
                <w:b/>
                <w:bCs/>
                <w:color w:val="auto"/>
                <w:sz w:val="21"/>
                <w:szCs w:val="21"/>
              </w:rPr>
              <w:t>图2-5 项目运营期工艺流程及产污节点图</w:t>
            </w:r>
          </w:p>
          <w:p>
            <w:pPr>
              <w:keepLines/>
              <w:ind w:firstLine="482"/>
              <w:rPr>
                <w:b/>
                <w:bCs/>
                <w:color w:val="auto"/>
              </w:rPr>
            </w:pPr>
            <w:r>
              <w:rPr>
                <w:rFonts w:hint="eastAsia" w:cs="Times New Roman"/>
                <w:b/>
                <w:bCs/>
                <w:color w:val="auto"/>
                <w:sz w:val="21"/>
                <w:szCs w:val="21"/>
              </w:rPr>
              <w:t>2、</w:t>
            </w:r>
            <w:r>
              <w:rPr>
                <w:b/>
                <w:bCs/>
                <w:color w:val="auto"/>
              </w:rPr>
              <w:t>产污环节分析</w:t>
            </w:r>
          </w:p>
          <w:p>
            <w:pPr>
              <w:keepLines/>
              <w:ind w:firstLine="480"/>
              <w:rPr>
                <w:color w:val="auto"/>
              </w:rPr>
            </w:pPr>
            <w:r>
              <w:rPr>
                <w:color w:val="auto"/>
              </w:rPr>
              <w:t>根据项目经营范围识别，确定项目主要产污环节及污染物分析情况见表2-</w:t>
            </w:r>
            <w:r>
              <w:rPr>
                <w:rFonts w:hint="eastAsia"/>
                <w:color w:val="auto"/>
              </w:rPr>
              <w:t>9</w:t>
            </w:r>
            <w:r>
              <w:rPr>
                <w:color w:val="auto"/>
              </w:rPr>
              <w:t>。</w:t>
            </w:r>
          </w:p>
          <w:p>
            <w:pPr>
              <w:keepLines/>
              <w:spacing w:line="240" w:lineRule="auto"/>
              <w:jc w:val="center"/>
              <w:rPr>
                <w:b/>
                <w:bCs/>
                <w:color w:val="auto"/>
                <w:sz w:val="21"/>
                <w:szCs w:val="21"/>
              </w:rPr>
            </w:pPr>
            <w:r>
              <w:rPr>
                <w:b/>
                <w:bCs/>
                <w:color w:val="auto"/>
                <w:sz w:val="21"/>
                <w:szCs w:val="21"/>
              </w:rPr>
              <w:t>表2-</w:t>
            </w:r>
            <w:r>
              <w:rPr>
                <w:rFonts w:hint="eastAsia"/>
                <w:b/>
                <w:bCs/>
                <w:color w:val="auto"/>
                <w:sz w:val="21"/>
                <w:szCs w:val="21"/>
              </w:rPr>
              <w:t>9</w:t>
            </w:r>
            <w:r>
              <w:rPr>
                <w:b/>
                <w:bCs/>
                <w:color w:val="auto"/>
                <w:sz w:val="21"/>
                <w:szCs w:val="21"/>
              </w:rPr>
              <w:t xml:space="preserve"> 污染源与污染因子识别表</w:t>
            </w:r>
          </w:p>
          <w:tbl>
            <w:tblPr>
              <w:tblStyle w:val="20"/>
              <w:tblW w:w="48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472"/>
              <w:gridCol w:w="1483"/>
              <w:gridCol w:w="1262"/>
              <w:gridCol w:w="3577"/>
              <w:tblGridChange w:id="0">
                <w:tblGrid>
                  <w:gridCol w:w="1061"/>
                  <w:gridCol w:w="1"/>
                  <w:gridCol w:w="471"/>
                  <w:gridCol w:w="1"/>
                  <w:gridCol w:w="1482"/>
                  <w:gridCol w:w="1"/>
                  <w:gridCol w:w="1261"/>
                  <w:gridCol w:w="1"/>
                  <w:gridCol w:w="3576"/>
                  <w:gridCol w:w="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shd w:val="clear" w:color="auto" w:fill="auto"/>
                  <w:vAlign w:val="center"/>
                </w:tcPr>
                <w:p>
                  <w:pPr>
                    <w:spacing w:line="240" w:lineRule="auto"/>
                    <w:jc w:val="center"/>
                    <w:rPr>
                      <w:rFonts w:cs="Times New Roman"/>
                      <w:b/>
                      <w:bCs/>
                      <w:color w:val="auto"/>
                      <w:sz w:val="21"/>
                      <w:szCs w:val="21"/>
                    </w:rPr>
                  </w:pPr>
                  <w:r>
                    <w:rPr>
                      <w:rFonts w:hint="eastAsia" w:cs="Times New Roman"/>
                      <w:b/>
                      <w:bCs/>
                      <w:color w:val="auto"/>
                      <w:sz w:val="21"/>
                      <w:szCs w:val="21"/>
                    </w:rPr>
                    <w:t>污染类别</w:t>
                  </w:r>
                </w:p>
              </w:tc>
              <w:tc>
                <w:tcPr>
                  <w:tcW w:w="1244" w:type="pct"/>
                  <w:gridSpan w:val="2"/>
                  <w:shd w:val="clear" w:color="auto" w:fill="auto"/>
                  <w:vAlign w:val="center"/>
                </w:tcPr>
                <w:p>
                  <w:pPr>
                    <w:spacing w:line="240" w:lineRule="auto"/>
                    <w:jc w:val="center"/>
                    <w:rPr>
                      <w:rFonts w:cs="Times New Roman"/>
                      <w:b/>
                      <w:bCs/>
                      <w:color w:val="auto"/>
                      <w:sz w:val="21"/>
                      <w:szCs w:val="21"/>
                    </w:rPr>
                  </w:pPr>
                  <w:r>
                    <w:rPr>
                      <w:rFonts w:hint="eastAsia" w:cs="Times New Roman"/>
                      <w:b/>
                      <w:bCs/>
                      <w:color w:val="auto"/>
                      <w:sz w:val="21"/>
                      <w:szCs w:val="21"/>
                    </w:rPr>
                    <w:t>主要污染源</w:t>
                  </w:r>
                </w:p>
              </w:tc>
              <w:tc>
                <w:tcPr>
                  <w:tcW w:w="803" w:type="pct"/>
                  <w:shd w:val="clear" w:color="auto" w:fill="auto"/>
                  <w:vAlign w:val="center"/>
                </w:tcPr>
                <w:p>
                  <w:pPr>
                    <w:spacing w:line="240" w:lineRule="auto"/>
                    <w:jc w:val="center"/>
                    <w:rPr>
                      <w:rFonts w:cs="Times New Roman"/>
                      <w:b/>
                      <w:bCs/>
                      <w:color w:val="auto"/>
                      <w:sz w:val="21"/>
                      <w:szCs w:val="21"/>
                    </w:rPr>
                  </w:pPr>
                  <w:r>
                    <w:rPr>
                      <w:rFonts w:hint="eastAsia" w:cs="Times New Roman"/>
                      <w:b/>
                      <w:bCs/>
                      <w:color w:val="auto"/>
                      <w:sz w:val="21"/>
                      <w:szCs w:val="21"/>
                    </w:rPr>
                    <w:t>污染物/污染因子</w:t>
                  </w:r>
                </w:p>
              </w:tc>
              <w:tc>
                <w:tcPr>
                  <w:tcW w:w="2276" w:type="pct"/>
                  <w:shd w:val="clear" w:color="auto" w:fill="auto"/>
                  <w:vAlign w:val="center"/>
                </w:tcPr>
                <w:p>
                  <w:pPr>
                    <w:spacing w:line="240" w:lineRule="auto"/>
                    <w:jc w:val="center"/>
                    <w:rPr>
                      <w:rFonts w:cs="Times New Roman"/>
                      <w:b/>
                      <w:bCs/>
                      <w:color w:val="auto"/>
                      <w:sz w:val="21"/>
                      <w:szCs w:val="21"/>
                    </w:rPr>
                  </w:pPr>
                  <w:r>
                    <w:rPr>
                      <w:rFonts w:hint="eastAsia" w:cs="Times New Roman"/>
                      <w:b/>
                      <w:bCs/>
                      <w:color w:val="auto"/>
                      <w:sz w:val="21"/>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5"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废气</w:t>
                  </w:r>
                </w:p>
              </w:tc>
              <w:tc>
                <w:tcPr>
                  <w:tcW w:w="300"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无组织废气</w:t>
                  </w:r>
                </w:p>
              </w:tc>
              <w:tc>
                <w:tcPr>
                  <w:tcW w:w="943"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运输道路扬尘</w:t>
                  </w:r>
                </w:p>
              </w:tc>
              <w:tc>
                <w:tcPr>
                  <w:tcW w:w="803" w:type="pct"/>
                  <w:shd w:val="clear" w:color="auto" w:fill="auto"/>
                  <w:vAlign w:val="center"/>
                </w:tcPr>
                <w:p>
                  <w:pPr>
                    <w:spacing w:line="240" w:lineRule="auto"/>
                    <w:rPr>
                      <w:rFonts w:cs="Times New Roman"/>
                      <w:color w:val="auto"/>
                      <w:sz w:val="21"/>
                      <w:szCs w:val="21"/>
                    </w:rPr>
                  </w:pPr>
                  <w:r>
                    <w:rPr>
                      <w:rFonts w:hint="eastAsia" w:cs="Times New Roman"/>
                      <w:color w:val="auto"/>
                      <w:sz w:val="21"/>
                      <w:szCs w:val="21"/>
                    </w:rPr>
                    <w:t>颗粒物</w:t>
                  </w:r>
                </w:p>
              </w:tc>
              <w:tc>
                <w:tcPr>
                  <w:tcW w:w="2276" w:type="pct"/>
                  <w:shd w:val="clear" w:color="auto" w:fill="auto"/>
                  <w:vAlign w:val="center"/>
                </w:tcPr>
                <w:p>
                  <w:pPr>
                    <w:spacing w:line="240" w:lineRule="auto"/>
                    <w:rPr>
                      <w:rFonts w:cs="Times New Roman"/>
                      <w:color w:val="auto"/>
                      <w:sz w:val="21"/>
                      <w:szCs w:val="21"/>
                    </w:rPr>
                  </w:pPr>
                  <w:r>
                    <w:rPr>
                      <w:rFonts w:cs="Times New Roman"/>
                      <w:color w:val="auto"/>
                      <w:kern w:val="0"/>
                      <w:sz w:val="21"/>
                      <w:szCs w:val="21"/>
                      <w:lang w:bidi="ar"/>
                    </w:rPr>
                    <w:t>运输道路扬尘：</w:t>
                  </w:r>
                  <w:r>
                    <w:rPr>
                      <w:rFonts w:hint="eastAsia" w:cs="Times New Roman"/>
                      <w:color w:val="auto"/>
                      <w:kern w:val="0"/>
                      <w:sz w:val="21"/>
                      <w:szCs w:val="21"/>
                      <w:lang w:eastAsia="zh-CN" w:bidi="ar"/>
                    </w:rPr>
                    <w:t>道路做硬化处理，</w:t>
                  </w:r>
                  <w:r>
                    <w:rPr>
                      <w:rFonts w:cs="Times New Roman"/>
                      <w:color w:val="auto"/>
                      <w:kern w:val="0"/>
                      <w:sz w:val="21"/>
                      <w:szCs w:val="21"/>
                      <w:lang w:bidi="ar"/>
                    </w:rPr>
                    <w:t>配备1辆洒水车，用于道路洒水降尘。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pct"/>
                  <w:vMerge w:val="continue"/>
                  <w:shd w:val="clear" w:color="auto" w:fill="auto"/>
                  <w:vAlign w:val="center"/>
                </w:tcPr>
                <w:p>
                  <w:pPr>
                    <w:spacing w:line="240" w:lineRule="auto"/>
                    <w:jc w:val="center"/>
                    <w:rPr>
                      <w:rFonts w:cs="Times New Roman"/>
                      <w:color w:val="auto"/>
                      <w:sz w:val="21"/>
                      <w:szCs w:val="21"/>
                    </w:rPr>
                  </w:pPr>
                </w:p>
              </w:tc>
              <w:tc>
                <w:tcPr>
                  <w:tcW w:w="300" w:type="pct"/>
                  <w:vMerge w:val="continue"/>
                  <w:shd w:val="clear" w:color="auto" w:fill="auto"/>
                  <w:vAlign w:val="center"/>
                </w:tcPr>
                <w:p>
                  <w:pPr>
                    <w:spacing w:line="240" w:lineRule="auto"/>
                    <w:jc w:val="center"/>
                    <w:rPr>
                      <w:rFonts w:cs="Times New Roman"/>
                      <w:color w:val="auto"/>
                      <w:sz w:val="21"/>
                      <w:szCs w:val="21"/>
                    </w:rPr>
                  </w:pPr>
                </w:p>
              </w:tc>
              <w:tc>
                <w:tcPr>
                  <w:tcW w:w="943"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生产粉尘</w:t>
                  </w:r>
                </w:p>
              </w:tc>
              <w:tc>
                <w:tcPr>
                  <w:tcW w:w="803" w:type="pct"/>
                  <w:shd w:val="clear" w:color="auto" w:fill="auto"/>
                  <w:vAlign w:val="center"/>
                </w:tcPr>
                <w:p>
                  <w:pPr>
                    <w:spacing w:line="240" w:lineRule="auto"/>
                    <w:outlineLvl w:val="1"/>
                    <w:rPr>
                      <w:rFonts w:cs="Times New Roman"/>
                      <w:color w:val="auto"/>
                      <w:sz w:val="21"/>
                      <w:szCs w:val="21"/>
                    </w:rPr>
                  </w:pPr>
                  <w:bookmarkStart w:id="45" w:name="_Toc20381"/>
                  <w:r>
                    <w:rPr>
                      <w:rFonts w:hint="eastAsia" w:cs="Times New Roman"/>
                      <w:color w:val="auto"/>
                      <w:sz w:val="21"/>
                      <w:szCs w:val="21"/>
                    </w:rPr>
                    <w:t>颗粒物</w:t>
                  </w:r>
                  <w:bookmarkEnd w:id="45"/>
                </w:p>
              </w:tc>
              <w:tc>
                <w:tcPr>
                  <w:tcW w:w="2276" w:type="pct"/>
                  <w:shd w:val="clear" w:color="auto" w:fill="auto"/>
                  <w:vAlign w:val="center"/>
                </w:tcPr>
                <w:p>
                  <w:pPr>
                    <w:pStyle w:val="4"/>
                    <w:spacing w:line="240" w:lineRule="auto"/>
                    <w:rPr>
                      <w:rFonts w:ascii="Times New Roman" w:hAnsi="Times New Roman"/>
                      <w:color w:val="auto"/>
                      <w:sz w:val="21"/>
                      <w:szCs w:val="21"/>
                    </w:rPr>
                  </w:pPr>
                  <w:bookmarkStart w:id="46" w:name="_Toc10602"/>
                  <w:r>
                    <w:rPr>
                      <w:rFonts w:hint="eastAsia" w:ascii="Times New Roman" w:hAnsi="Times New Roman"/>
                      <w:b w:val="0"/>
                      <w:bCs w:val="0"/>
                      <w:color w:val="auto"/>
                      <w:sz w:val="21"/>
                      <w:szCs w:val="21"/>
                    </w:rPr>
                    <w:t>项目生产线建设三面围挡加盖顶棚的厂房，生产工艺均在厂房内进行。</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 w:author="正伟" w:date="2024-08-05T15:0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24" w:hRule="atLeast"/>
                <w:jc w:val="center"/>
              </w:trPr>
              <w:tc>
                <w:tcPr>
                  <w:tcW w:w="675" w:type="pct"/>
                  <w:vMerge w:val="continue"/>
                  <w:shd w:val="clear" w:color="auto" w:fill="auto"/>
                  <w:vAlign w:val="center"/>
                  <w:tcPrChange w:id="2" w:author="正伟" w:date="2024-08-05T15:02:00Z">
                    <w:tcPr>
                      <w:tcW w:w="675" w:type="pct"/>
                      <w:gridSpan w:val="2"/>
                      <w:vMerge w:val="continue"/>
                      <w:shd w:val="clear" w:color="auto" w:fill="auto"/>
                      <w:vAlign w:val="center"/>
                    </w:tcPr>
                  </w:tcPrChange>
                </w:tcPr>
                <w:p>
                  <w:pPr>
                    <w:spacing w:line="240" w:lineRule="auto"/>
                    <w:jc w:val="center"/>
                    <w:rPr>
                      <w:rFonts w:cs="Times New Roman"/>
                      <w:color w:val="auto"/>
                      <w:sz w:val="21"/>
                      <w:szCs w:val="21"/>
                    </w:rPr>
                  </w:pPr>
                </w:p>
              </w:tc>
              <w:tc>
                <w:tcPr>
                  <w:tcW w:w="300" w:type="pct"/>
                  <w:vMerge w:val="continue"/>
                  <w:shd w:val="clear" w:color="auto" w:fill="auto"/>
                  <w:vAlign w:val="center"/>
                  <w:tcPrChange w:id="3" w:author="正伟" w:date="2024-08-05T15:02:00Z">
                    <w:tcPr>
                      <w:tcW w:w="300" w:type="pct"/>
                      <w:gridSpan w:val="2"/>
                      <w:vMerge w:val="continue"/>
                      <w:shd w:val="clear" w:color="auto" w:fill="auto"/>
                      <w:vAlign w:val="center"/>
                    </w:tcPr>
                  </w:tcPrChange>
                </w:tcPr>
                <w:p>
                  <w:pPr>
                    <w:spacing w:line="240" w:lineRule="auto"/>
                    <w:jc w:val="center"/>
                    <w:rPr>
                      <w:rFonts w:cs="Times New Roman"/>
                      <w:color w:val="auto"/>
                      <w:sz w:val="21"/>
                      <w:szCs w:val="21"/>
                    </w:rPr>
                  </w:pPr>
                </w:p>
              </w:tc>
              <w:tc>
                <w:tcPr>
                  <w:tcW w:w="943" w:type="pct"/>
                  <w:shd w:val="clear" w:color="auto" w:fill="auto"/>
                  <w:vAlign w:val="center"/>
                  <w:tcPrChange w:id="4" w:author="正伟" w:date="2024-08-05T15:02:00Z">
                    <w:tcPr>
                      <w:tcW w:w="943" w:type="pct"/>
                      <w:gridSpan w:val="2"/>
                      <w:shd w:val="clear" w:color="auto" w:fill="auto"/>
                      <w:vAlign w:val="center"/>
                    </w:tcPr>
                  </w:tcPrChange>
                </w:tcPr>
                <w:p>
                  <w:pPr>
                    <w:spacing w:line="240" w:lineRule="auto"/>
                    <w:jc w:val="center"/>
                    <w:rPr>
                      <w:rFonts w:cs="Times New Roman"/>
                      <w:color w:val="auto"/>
                      <w:sz w:val="21"/>
                      <w:szCs w:val="21"/>
                    </w:rPr>
                  </w:pPr>
                  <w:r>
                    <w:rPr>
                      <w:rFonts w:hint="eastAsia" w:cs="Times New Roman"/>
                      <w:color w:val="auto"/>
                      <w:sz w:val="21"/>
                      <w:szCs w:val="21"/>
                    </w:rPr>
                    <w:t>原料堆场</w:t>
                  </w:r>
                  <w:r>
                    <w:rPr>
                      <w:rFonts w:cs="Times New Roman"/>
                      <w:color w:val="auto"/>
                      <w:sz w:val="21"/>
                      <w:szCs w:val="21"/>
                    </w:rPr>
                    <w:t>及装卸粉尘</w:t>
                  </w:r>
                </w:p>
              </w:tc>
              <w:tc>
                <w:tcPr>
                  <w:tcW w:w="803" w:type="pct"/>
                  <w:shd w:val="clear" w:color="auto" w:fill="auto"/>
                  <w:vAlign w:val="center"/>
                  <w:tcPrChange w:id="5" w:author="正伟" w:date="2024-08-05T15:02:00Z">
                    <w:tcPr>
                      <w:tcW w:w="803" w:type="pct"/>
                      <w:gridSpan w:val="2"/>
                      <w:shd w:val="clear" w:color="auto" w:fill="auto"/>
                      <w:vAlign w:val="center"/>
                    </w:tcPr>
                  </w:tcPrChange>
                </w:tcPr>
                <w:p>
                  <w:pPr>
                    <w:spacing w:line="240" w:lineRule="auto"/>
                    <w:outlineLvl w:val="1"/>
                    <w:rPr>
                      <w:rFonts w:cs="Times New Roman"/>
                      <w:color w:val="auto"/>
                      <w:sz w:val="21"/>
                      <w:szCs w:val="21"/>
                    </w:rPr>
                  </w:pPr>
                  <w:bookmarkStart w:id="47" w:name="_Toc6933"/>
                  <w:r>
                    <w:rPr>
                      <w:rFonts w:hint="eastAsia" w:cs="Times New Roman"/>
                      <w:color w:val="auto"/>
                      <w:sz w:val="21"/>
                      <w:szCs w:val="21"/>
                    </w:rPr>
                    <w:t>颗粒物</w:t>
                  </w:r>
                  <w:bookmarkEnd w:id="47"/>
                </w:p>
              </w:tc>
              <w:tc>
                <w:tcPr>
                  <w:tcW w:w="2276" w:type="pct"/>
                  <w:shd w:val="clear" w:color="auto" w:fill="auto"/>
                  <w:vAlign w:val="center"/>
                  <w:tcPrChange w:id="6" w:author="正伟" w:date="2024-08-05T15:02:00Z">
                    <w:tcPr>
                      <w:tcW w:w="2276" w:type="pct"/>
                      <w:gridSpan w:val="2"/>
                      <w:shd w:val="clear" w:color="auto" w:fill="auto"/>
                      <w:vAlign w:val="center"/>
                    </w:tcPr>
                  </w:tcPrChange>
                </w:tcPr>
                <w:p>
                  <w:pPr>
                    <w:pStyle w:val="4"/>
                    <w:spacing w:line="240" w:lineRule="auto"/>
                    <w:rPr>
                      <w:rFonts w:ascii="Times New Roman" w:hAnsi="Times New Roman"/>
                      <w:color w:val="auto"/>
                      <w:sz w:val="21"/>
                      <w:szCs w:val="21"/>
                    </w:rPr>
                  </w:pPr>
                  <w:bookmarkStart w:id="48" w:name="_Toc28371"/>
                  <w:r>
                    <w:rPr>
                      <w:rFonts w:hint="eastAsia" w:ascii="Times New Roman" w:hAnsi="Times New Roman"/>
                      <w:b w:val="0"/>
                      <w:bCs w:val="0"/>
                      <w:color w:val="auto"/>
                      <w:sz w:val="21"/>
                      <w:szCs w:val="21"/>
                    </w:rPr>
                    <w:t>原料堆场采用防尘网遮盖，并设置固定的喷雾降尘设施抑尘</w:t>
                  </w:r>
                  <w:r>
                    <w:rPr>
                      <w:rFonts w:ascii="Times New Roman" w:hAnsi="Times New Roman"/>
                      <w:b w:val="0"/>
                      <w:bCs w:val="0"/>
                      <w:color w:val="auto"/>
                      <w:sz w:val="21"/>
                      <w:szCs w:val="21"/>
                    </w:rPr>
                    <w:t>。</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75" w:type="pct"/>
                  <w:vMerge w:val="continue"/>
                  <w:shd w:val="clear" w:color="auto" w:fill="auto"/>
                  <w:vAlign w:val="center"/>
                </w:tcPr>
                <w:p>
                  <w:pPr>
                    <w:spacing w:line="240" w:lineRule="auto"/>
                    <w:jc w:val="center"/>
                    <w:rPr>
                      <w:rFonts w:cs="Times New Roman"/>
                      <w:color w:val="auto"/>
                      <w:sz w:val="21"/>
                      <w:szCs w:val="21"/>
                    </w:rPr>
                  </w:pPr>
                </w:p>
              </w:tc>
              <w:tc>
                <w:tcPr>
                  <w:tcW w:w="300" w:type="pct"/>
                  <w:vMerge w:val="continue"/>
                  <w:shd w:val="clear" w:color="auto" w:fill="auto"/>
                  <w:vAlign w:val="center"/>
                </w:tcPr>
                <w:p>
                  <w:pPr>
                    <w:spacing w:line="240" w:lineRule="auto"/>
                    <w:jc w:val="center"/>
                    <w:rPr>
                      <w:rFonts w:cs="Times New Roman"/>
                      <w:color w:val="auto"/>
                      <w:sz w:val="21"/>
                      <w:szCs w:val="21"/>
                    </w:rPr>
                  </w:pPr>
                </w:p>
              </w:tc>
              <w:tc>
                <w:tcPr>
                  <w:tcW w:w="943"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成品堆场</w:t>
                  </w:r>
                  <w:r>
                    <w:rPr>
                      <w:rFonts w:cs="Times New Roman"/>
                      <w:color w:val="auto"/>
                      <w:sz w:val="21"/>
                      <w:szCs w:val="21"/>
                    </w:rPr>
                    <w:t>及装卸粉尘</w:t>
                  </w:r>
                </w:p>
              </w:tc>
              <w:tc>
                <w:tcPr>
                  <w:tcW w:w="803" w:type="pct"/>
                  <w:shd w:val="clear" w:color="auto" w:fill="auto"/>
                  <w:vAlign w:val="center"/>
                </w:tcPr>
                <w:p>
                  <w:pPr>
                    <w:spacing w:line="240" w:lineRule="auto"/>
                    <w:rPr>
                      <w:rFonts w:cs="Times New Roman"/>
                      <w:color w:val="auto"/>
                      <w:sz w:val="21"/>
                      <w:szCs w:val="21"/>
                    </w:rPr>
                  </w:pPr>
                  <w:r>
                    <w:rPr>
                      <w:rFonts w:hint="eastAsia" w:cs="Times New Roman"/>
                      <w:color w:val="auto"/>
                      <w:sz w:val="21"/>
                      <w:szCs w:val="21"/>
                    </w:rPr>
                    <w:t>颗粒物</w:t>
                  </w:r>
                </w:p>
              </w:tc>
              <w:tc>
                <w:tcPr>
                  <w:tcW w:w="2276" w:type="pct"/>
                  <w:shd w:val="clear" w:color="auto" w:fill="auto"/>
                  <w:vAlign w:val="center"/>
                </w:tcPr>
                <w:p>
                  <w:pPr>
                    <w:spacing w:line="240" w:lineRule="auto"/>
                    <w:rPr>
                      <w:rFonts w:cs="Times New Roman"/>
                      <w:color w:val="auto"/>
                      <w:sz w:val="21"/>
                      <w:szCs w:val="21"/>
                    </w:rPr>
                  </w:pPr>
                  <w:r>
                    <w:rPr>
                      <w:rFonts w:cs="Times New Roman"/>
                      <w:color w:val="auto"/>
                      <w:sz w:val="21"/>
                      <w:szCs w:val="21"/>
                    </w:rPr>
                    <w:t>成品堆场及装车区：成品堆场设置彩钢瓦顶棚，三面围挡，设置1套喷雾降尘设施。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pct"/>
                  <w:vMerge w:val="continue"/>
                  <w:shd w:val="clear" w:color="auto" w:fill="auto"/>
                  <w:vAlign w:val="center"/>
                </w:tcPr>
                <w:p>
                  <w:pPr>
                    <w:spacing w:line="240" w:lineRule="auto"/>
                    <w:jc w:val="center"/>
                    <w:rPr>
                      <w:rFonts w:cs="Times New Roman"/>
                      <w:color w:val="auto"/>
                      <w:sz w:val="21"/>
                      <w:szCs w:val="21"/>
                    </w:rPr>
                  </w:pPr>
                </w:p>
              </w:tc>
              <w:tc>
                <w:tcPr>
                  <w:tcW w:w="300" w:type="pct"/>
                  <w:vMerge w:val="continue"/>
                  <w:shd w:val="clear" w:color="auto" w:fill="auto"/>
                  <w:vAlign w:val="center"/>
                </w:tcPr>
                <w:p>
                  <w:pPr>
                    <w:spacing w:line="240" w:lineRule="auto"/>
                    <w:jc w:val="center"/>
                    <w:rPr>
                      <w:rFonts w:cs="Times New Roman"/>
                      <w:color w:val="auto"/>
                      <w:sz w:val="21"/>
                      <w:szCs w:val="21"/>
                    </w:rPr>
                  </w:pPr>
                </w:p>
              </w:tc>
              <w:tc>
                <w:tcPr>
                  <w:tcW w:w="943"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食堂油烟</w:t>
                  </w:r>
                </w:p>
              </w:tc>
              <w:tc>
                <w:tcPr>
                  <w:tcW w:w="803" w:type="pct"/>
                  <w:shd w:val="clear" w:color="auto" w:fill="auto"/>
                  <w:vAlign w:val="center"/>
                </w:tcPr>
                <w:p>
                  <w:pPr>
                    <w:spacing w:line="240" w:lineRule="auto"/>
                    <w:rPr>
                      <w:rFonts w:cs="Times New Roman"/>
                      <w:color w:val="auto"/>
                      <w:sz w:val="21"/>
                      <w:szCs w:val="21"/>
                    </w:rPr>
                  </w:pPr>
                  <w:r>
                    <w:rPr>
                      <w:rFonts w:hint="eastAsia" w:cs="Times New Roman"/>
                      <w:color w:val="auto"/>
                      <w:sz w:val="21"/>
                      <w:szCs w:val="21"/>
                    </w:rPr>
                    <w:t>颗粒物</w:t>
                  </w:r>
                </w:p>
              </w:tc>
              <w:tc>
                <w:tcPr>
                  <w:tcW w:w="2276" w:type="pct"/>
                  <w:shd w:val="clear" w:color="auto" w:fill="auto"/>
                  <w:vAlign w:val="center"/>
                </w:tcPr>
                <w:p>
                  <w:pPr>
                    <w:spacing w:line="240" w:lineRule="auto"/>
                    <w:rPr>
                      <w:rFonts w:cs="Times New Roman"/>
                      <w:color w:val="auto"/>
                      <w:sz w:val="21"/>
                      <w:szCs w:val="21"/>
                    </w:rPr>
                  </w:pPr>
                  <w:r>
                    <w:rPr>
                      <w:rFonts w:cs="Times New Roman"/>
                      <w:color w:val="auto"/>
                      <w:sz w:val="21"/>
                      <w:szCs w:val="21"/>
                    </w:rPr>
                    <w:t>食堂油烟：在食堂设置1台油烟净化器，对食堂油烟进行处理。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pct"/>
                  <w:vMerge w:val="continue"/>
                  <w:shd w:val="clear" w:color="auto" w:fill="auto"/>
                  <w:vAlign w:val="center"/>
                </w:tcPr>
                <w:p>
                  <w:pPr>
                    <w:spacing w:line="240" w:lineRule="auto"/>
                    <w:jc w:val="center"/>
                    <w:rPr>
                      <w:rFonts w:cs="Times New Roman"/>
                      <w:color w:val="auto"/>
                      <w:sz w:val="21"/>
                      <w:szCs w:val="21"/>
                    </w:rPr>
                  </w:pPr>
                </w:p>
              </w:tc>
              <w:tc>
                <w:tcPr>
                  <w:tcW w:w="300"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有组织废气</w:t>
                  </w:r>
                </w:p>
              </w:tc>
              <w:tc>
                <w:tcPr>
                  <w:tcW w:w="943"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生产区粉尘（一破、二破、制砂机、筛分）</w:t>
                  </w:r>
                </w:p>
              </w:tc>
              <w:tc>
                <w:tcPr>
                  <w:tcW w:w="803" w:type="pct"/>
                  <w:shd w:val="clear" w:color="auto" w:fill="auto"/>
                  <w:vAlign w:val="center"/>
                </w:tcPr>
                <w:p>
                  <w:pPr>
                    <w:spacing w:line="240" w:lineRule="auto"/>
                    <w:rPr>
                      <w:rFonts w:cs="Times New Roman"/>
                      <w:color w:val="auto"/>
                      <w:sz w:val="21"/>
                      <w:szCs w:val="21"/>
                    </w:rPr>
                  </w:pPr>
                  <w:r>
                    <w:rPr>
                      <w:rFonts w:hint="eastAsia" w:cs="Times New Roman"/>
                      <w:color w:val="auto"/>
                      <w:sz w:val="21"/>
                      <w:szCs w:val="21"/>
                    </w:rPr>
                    <w:t>颗粒物</w:t>
                  </w:r>
                </w:p>
              </w:tc>
              <w:tc>
                <w:tcPr>
                  <w:tcW w:w="2276" w:type="pct"/>
                  <w:shd w:val="clear" w:color="auto" w:fill="auto"/>
                  <w:vAlign w:val="center"/>
                </w:tcPr>
                <w:p>
                  <w:pPr>
                    <w:spacing w:line="240" w:lineRule="auto"/>
                    <w:rPr>
                      <w:rFonts w:cs="Times New Roman"/>
                      <w:color w:val="auto"/>
                      <w:sz w:val="21"/>
                      <w:szCs w:val="21"/>
                    </w:rPr>
                  </w:pPr>
                  <w:r>
                    <w:rPr>
                      <w:rFonts w:hint="eastAsia" w:cs="Times New Roman"/>
                      <w:color w:val="auto"/>
                      <w:sz w:val="21"/>
                      <w:szCs w:val="21"/>
                    </w:rPr>
                    <w:t>一破、二破、制砂、筛分</w:t>
                  </w:r>
                  <w:r>
                    <w:rPr>
                      <w:rFonts w:hint="eastAsia"/>
                      <w:color w:val="auto"/>
                      <w:sz w:val="21"/>
                      <w:szCs w:val="21"/>
                    </w:rPr>
                    <w:t>产生的粉尘分别采用</w:t>
                  </w:r>
                  <w:r>
                    <w:rPr>
                      <w:rFonts w:hint="eastAsia" w:cs="Times New Roman"/>
                      <w:color w:val="auto"/>
                      <w:sz w:val="21"/>
                      <w:szCs w:val="21"/>
                    </w:rPr>
                    <w:t>集气罩</w:t>
                  </w:r>
                  <w:r>
                    <w:rPr>
                      <w:rFonts w:hint="eastAsia"/>
                      <w:color w:val="auto"/>
                      <w:sz w:val="21"/>
                      <w:szCs w:val="21"/>
                    </w:rPr>
                    <w:t>+引风管收集后，集中进行处置（DA001：布袋除尘设施+15m排气筒）；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75"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废水</w:t>
                  </w:r>
                </w:p>
              </w:tc>
              <w:tc>
                <w:tcPr>
                  <w:tcW w:w="1244" w:type="pct"/>
                  <w:gridSpan w:val="2"/>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初期雨水收集</w:t>
                  </w:r>
                </w:p>
              </w:tc>
              <w:tc>
                <w:tcPr>
                  <w:tcW w:w="803" w:type="pct"/>
                  <w:shd w:val="clear" w:color="auto" w:fill="auto"/>
                  <w:vAlign w:val="center"/>
                </w:tcPr>
                <w:p>
                  <w:pPr>
                    <w:adjustRightInd w:val="0"/>
                    <w:snapToGrid w:val="0"/>
                    <w:spacing w:line="240" w:lineRule="auto"/>
                    <w:jc w:val="center"/>
                    <w:rPr>
                      <w:rFonts w:cs="Times New Roman"/>
                      <w:color w:val="auto"/>
                      <w:kern w:val="0"/>
                      <w:sz w:val="21"/>
                      <w:szCs w:val="21"/>
                      <w:lang w:bidi="ar"/>
                    </w:rPr>
                  </w:pPr>
                  <w:r>
                    <w:rPr>
                      <w:rFonts w:hint="eastAsia"/>
                      <w:color w:val="auto"/>
                      <w:sz w:val="21"/>
                      <w:szCs w:val="21"/>
                    </w:rPr>
                    <w:t>SS</w:t>
                  </w:r>
                </w:p>
              </w:tc>
              <w:tc>
                <w:tcPr>
                  <w:tcW w:w="2276" w:type="pct"/>
                  <w:shd w:val="clear" w:color="auto" w:fill="auto"/>
                  <w:vAlign w:val="center"/>
                </w:tcPr>
                <w:p>
                  <w:pPr>
                    <w:adjustRightInd w:val="0"/>
                    <w:snapToGrid w:val="0"/>
                    <w:spacing w:line="240" w:lineRule="auto"/>
                    <w:rPr>
                      <w:rFonts w:cs="Times New Roman"/>
                      <w:color w:val="auto"/>
                      <w:sz w:val="21"/>
                      <w:szCs w:val="21"/>
                    </w:rPr>
                  </w:pPr>
                  <w:r>
                    <w:rPr>
                      <w:rFonts w:cs="Times New Roman"/>
                      <w:color w:val="auto"/>
                      <w:sz w:val="21"/>
                      <w:szCs w:val="21"/>
                    </w:rPr>
                    <w:t>设置在项目区东</w:t>
                  </w:r>
                  <w:r>
                    <w:rPr>
                      <w:rFonts w:hint="eastAsia" w:cs="Times New Roman"/>
                      <w:color w:val="auto"/>
                      <w:sz w:val="21"/>
                      <w:szCs w:val="21"/>
                    </w:rPr>
                    <w:t>南</w:t>
                  </w:r>
                  <w:r>
                    <w:rPr>
                      <w:rFonts w:cs="Times New Roman"/>
                      <w:color w:val="auto"/>
                      <w:sz w:val="21"/>
                      <w:szCs w:val="21"/>
                    </w:rPr>
                    <w:t>侧地势较低处设置1个容积不小于1</w:t>
                  </w:r>
                  <w:r>
                    <w:rPr>
                      <w:rFonts w:hint="eastAsia" w:cs="Times New Roman"/>
                      <w:color w:val="auto"/>
                      <w:sz w:val="21"/>
                      <w:szCs w:val="21"/>
                      <w:lang w:val="en-US" w:eastAsia="zh-CN"/>
                    </w:rPr>
                    <w:t>10</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的初期雨水收集池，雨水经</w:t>
                  </w:r>
                  <w:r>
                    <w:rPr>
                      <w:rFonts w:cs="Times New Roman"/>
                      <w:color w:val="auto"/>
                      <w:kern w:val="0"/>
                      <w:sz w:val="21"/>
                      <w:szCs w:val="21"/>
                      <w:lang w:bidi="ar"/>
                    </w:rPr>
                    <w:t>雨水排水沟</w:t>
                  </w:r>
                  <w:r>
                    <w:rPr>
                      <w:rFonts w:cs="Times New Roman"/>
                      <w:color w:val="auto"/>
                      <w:sz w:val="21"/>
                      <w:szCs w:val="21"/>
                    </w:rPr>
                    <w:t>对厂区初期雨水进行收集沉淀处理后，回用于项目区洒水降尘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675" w:type="pct"/>
                  <w:vMerge w:val="continue"/>
                  <w:shd w:val="clear" w:color="auto" w:fill="auto"/>
                  <w:vAlign w:val="center"/>
                </w:tcPr>
                <w:p>
                  <w:pPr>
                    <w:spacing w:line="240" w:lineRule="auto"/>
                    <w:jc w:val="center"/>
                    <w:rPr>
                      <w:rFonts w:cs="Times New Roman"/>
                      <w:color w:val="auto"/>
                      <w:sz w:val="21"/>
                      <w:szCs w:val="21"/>
                    </w:rPr>
                  </w:pPr>
                </w:p>
              </w:tc>
              <w:tc>
                <w:tcPr>
                  <w:tcW w:w="1244" w:type="pct"/>
                  <w:gridSpan w:val="2"/>
                  <w:shd w:val="clear" w:color="auto" w:fill="auto"/>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生活污水</w:t>
                  </w:r>
                </w:p>
              </w:tc>
              <w:tc>
                <w:tcPr>
                  <w:tcW w:w="803" w:type="pct"/>
                  <w:shd w:val="clear" w:color="auto" w:fill="auto"/>
                  <w:vAlign w:val="center"/>
                </w:tcPr>
                <w:p>
                  <w:pPr>
                    <w:adjustRightInd w:val="0"/>
                    <w:snapToGrid w:val="0"/>
                    <w:spacing w:line="240" w:lineRule="auto"/>
                    <w:jc w:val="center"/>
                    <w:rPr>
                      <w:rFonts w:cs="Times New Roman"/>
                      <w:color w:val="auto"/>
                      <w:kern w:val="0"/>
                      <w:sz w:val="21"/>
                      <w:szCs w:val="21"/>
                      <w:lang w:bidi="ar"/>
                    </w:rPr>
                  </w:pPr>
                  <w:r>
                    <w:rPr>
                      <w:rFonts w:hint="eastAsia"/>
                      <w:color w:val="auto"/>
                      <w:sz w:val="21"/>
                      <w:szCs w:val="21"/>
                    </w:rPr>
                    <w:t>C</w:t>
                  </w:r>
                  <w:r>
                    <w:rPr>
                      <w:color w:val="auto"/>
                      <w:sz w:val="21"/>
                      <w:szCs w:val="21"/>
                    </w:rPr>
                    <w:t>OD</w:t>
                  </w:r>
                  <w:r>
                    <w:rPr>
                      <w:rFonts w:hint="eastAsia"/>
                      <w:color w:val="auto"/>
                      <w:sz w:val="21"/>
                      <w:szCs w:val="21"/>
                    </w:rPr>
                    <w:t>、B</w:t>
                  </w:r>
                  <w:r>
                    <w:rPr>
                      <w:color w:val="auto"/>
                      <w:sz w:val="21"/>
                      <w:szCs w:val="21"/>
                    </w:rPr>
                    <w:t>OD</w:t>
                  </w:r>
                  <w:r>
                    <w:rPr>
                      <w:color w:val="auto"/>
                      <w:sz w:val="21"/>
                      <w:szCs w:val="21"/>
                      <w:vertAlign w:val="subscript"/>
                    </w:rPr>
                    <w:t>5</w:t>
                  </w:r>
                  <w:r>
                    <w:rPr>
                      <w:rFonts w:hint="eastAsia"/>
                      <w:color w:val="auto"/>
                      <w:sz w:val="21"/>
                      <w:szCs w:val="21"/>
                    </w:rPr>
                    <w:t>、S</w:t>
                  </w:r>
                  <w:r>
                    <w:rPr>
                      <w:color w:val="auto"/>
                      <w:sz w:val="21"/>
                      <w:szCs w:val="21"/>
                    </w:rPr>
                    <w:t>S</w:t>
                  </w:r>
                  <w:r>
                    <w:rPr>
                      <w:rFonts w:hint="eastAsia"/>
                      <w:color w:val="auto"/>
                      <w:sz w:val="21"/>
                      <w:szCs w:val="21"/>
                    </w:rPr>
                    <w:t>、氨氮、总磷、动植物油</w:t>
                  </w:r>
                </w:p>
              </w:tc>
              <w:tc>
                <w:tcPr>
                  <w:tcW w:w="2276" w:type="pct"/>
                  <w:shd w:val="clear" w:color="auto" w:fill="auto"/>
                  <w:vAlign w:val="center"/>
                </w:tcPr>
                <w:p>
                  <w:pPr>
                    <w:adjustRightInd w:val="0"/>
                    <w:snapToGrid w:val="0"/>
                    <w:spacing w:line="240" w:lineRule="auto"/>
                    <w:rPr>
                      <w:rFonts w:cs="Times New Roman"/>
                      <w:color w:val="auto"/>
                      <w:sz w:val="21"/>
                      <w:szCs w:val="21"/>
                    </w:rPr>
                  </w:pPr>
                  <w:r>
                    <w:rPr>
                      <w:rFonts w:cs="Times New Roman"/>
                      <w:color w:val="auto"/>
                      <w:sz w:val="21"/>
                      <w:szCs w:val="21"/>
                    </w:rPr>
                    <w:t>在办公生活区食堂出水口设置1个容积为1m</w:t>
                  </w:r>
                  <w:r>
                    <w:rPr>
                      <w:rFonts w:cs="Times New Roman"/>
                      <w:color w:val="auto"/>
                      <w:sz w:val="21"/>
                      <w:szCs w:val="21"/>
                      <w:vertAlign w:val="superscript"/>
                    </w:rPr>
                    <w:t>3</w:t>
                  </w:r>
                  <w:r>
                    <w:rPr>
                      <w:rFonts w:cs="Times New Roman"/>
                      <w:color w:val="auto"/>
                      <w:sz w:val="21"/>
                      <w:szCs w:val="21"/>
                    </w:rPr>
                    <w:t>的食堂隔油池。设置1个容积为</w:t>
                  </w:r>
                  <w:r>
                    <w:rPr>
                      <w:rFonts w:hint="eastAsia" w:cs="Times New Roman"/>
                      <w:color w:val="auto"/>
                      <w:sz w:val="21"/>
                      <w:szCs w:val="21"/>
                    </w:rPr>
                    <w:t>3</w:t>
                  </w:r>
                  <w:r>
                    <w:rPr>
                      <w:rFonts w:cs="Times New Roman"/>
                      <w:color w:val="auto"/>
                      <w:sz w:val="21"/>
                      <w:szCs w:val="21"/>
                    </w:rPr>
                    <w:t>.0m</w:t>
                  </w:r>
                  <w:r>
                    <w:rPr>
                      <w:rFonts w:cs="Times New Roman"/>
                      <w:color w:val="auto"/>
                      <w:sz w:val="21"/>
                      <w:szCs w:val="21"/>
                      <w:vertAlign w:val="superscript"/>
                    </w:rPr>
                    <w:t>3</w:t>
                  </w:r>
                  <w:r>
                    <w:rPr>
                      <w:rFonts w:cs="Times New Roman"/>
                      <w:color w:val="auto"/>
                      <w:sz w:val="21"/>
                      <w:szCs w:val="21"/>
                    </w:rPr>
                    <w:t>的化粪池，对生活污水进行预处理后，进入一体化污水处理站处理</w:t>
                  </w:r>
                  <w:r>
                    <w:rPr>
                      <w:rFonts w:hint="eastAsia" w:cs="Times New Roman"/>
                      <w:color w:val="auto"/>
                      <w:sz w:val="21"/>
                      <w:szCs w:val="21"/>
                    </w:rPr>
                    <w:t>后</w:t>
                  </w:r>
                  <w:r>
                    <w:rPr>
                      <w:rFonts w:cs="Times New Roman"/>
                      <w:color w:val="auto"/>
                      <w:sz w:val="21"/>
                      <w:szCs w:val="21"/>
                    </w:rPr>
                    <w:t>达到《城市污水再生利用 城市杂用水水质》（GB/T 18920-2020）中道路绿化、降尘标准后回用于项目区绿化及道路洒水降尘。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75" w:type="pc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噪声</w:t>
                  </w:r>
                </w:p>
              </w:tc>
              <w:tc>
                <w:tcPr>
                  <w:tcW w:w="1244" w:type="pct"/>
                  <w:gridSpan w:val="2"/>
                  <w:shd w:val="clear" w:color="auto" w:fill="auto"/>
                  <w:vAlign w:val="center"/>
                </w:tcPr>
                <w:p>
                  <w:pPr>
                    <w:keepLines/>
                    <w:adjustRightInd w:val="0"/>
                    <w:snapToGrid w:val="0"/>
                    <w:spacing w:line="240" w:lineRule="auto"/>
                    <w:jc w:val="center"/>
                    <w:textAlignment w:val="baseline"/>
                    <w:rPr>
                      <w:rFonts w:cs="Times New Roman"/>
                      <w:color w:val="auto"/>
                      <w:sz w:val="21"/>
                      <w:szCs w:val="21"/>
                    </w:rPr>
                  </w:pPr>
                  <w:r>
                    <w:rPr>
                      <w:rFonts w:hint="eastAsia"/>
                      <w:color w:val="auto"/>
                      <w:sz w:val="21"/>
                      <w:szCs w:val="21"/>
                    </w:rPr>
                    <w:t>生产设备</w:t>
                  </w:r>
                </w:p>
              </w:tc>
              <w:tc>
                <w:tcPr>
                  <w:tcW w:w="803" w:type="pct"/>
                  <w:shd w:val="clear" w:color="auto" w:fill="auto"/>
                  <w:vAlign w:val="center"/>
                </w:tcPr>
                <w:p>
                  <w:pPr>
                    <w:keepLines/>
                    <w:adjustRightInd w:val="0"/>
                    <w:snapToGrid w:val="0"/>
                    <w:spacing w:line="240" w:lineRule="auto"/>
                    <w:jc w:val="center"/>
                    <w:textAlignment w:val="baseline"/>
                    <w:rPr>
                      <w:rFonts w:cs="Times New Roman"/>
                      <w:color w:val="auto"/>
                      <w:sz w:val="21"/>
                      <w:szCs w:val="21"/>
                    </w:rPr>
                  </w:pPr>
                  <w:r>
                    <w:rPr>
                      <w:color w:val="auto"/>
                      <w:sz w:val="21"/>
                      <w:szCs w:val="21"/>
                    </w:rPr>
                    <w:t>L</w:t>
                  </w:r>
                  <w:r>
                    <w:rPr>
                      <w:color w:val="auto"/>
                      <w:sz w:val="21"/>
                      <w:szCs w:val="21"/>
                      <w:vertAlign w:val="subscript"/>
                    </w:rPr>
                    <w:t>Aeq</w:t>
                  </w:r>
                </w:p>
              </w:tc>
              <w:tc>
                <w:tcPr>
                  <w:tcW w:w="2276" w:type="pct"/>
                  <w:shd w:val="clear" w:color="auto" w:fill="auto"/>
                  <w:vAlign w:val="center"/>
                </w:tcPr>
                <w:p>
                  <w:pPr>
                    <w:keepLines/>
                    <w:adjustRightInd w:val="0"/>
                    <w:snapToGrid w:val="0"/>
                    <w:spacing w:line="240" w:lineRule="auto"/>
                    <w:jc w:val="left"/>
                    <w:textAlignment w:val="baseline"/>
                    <w:rPr>
                      <w:rFonts w:cs="Times New Roman"/>
                      <w:color w:val="auto"/>
                      <w:sz w:val="21"/>
                      <w:szCs w:val="21"/>
                    </w:rPr>
                  </w:pPr>
                  <w:r>
                    <w:rPr>
                      <w:rFonts w:hint="eastAsia"/>
                      <w:color w:val="auto"/>
                      <w:sz w:val="21"/>
                      <w:szCs w:val="21"/>
                    </w:rPr>
                    <w:t>厂房隔声、减震</w:t>
                  </w:r>
                  <w:r>
                    <w:rPr>
                      <w:color w:val="auto"/>
                      <w:sz w:val="21"/>
                      <w:szCs w:val="21"/>
                    </w:rPr>
                    <w:t>等措施</w:t>
                  </w:r>
                  <w:r>
                    <w:rPr>
                      <w:rFonts w:hint="eastAsia"/>
                      <w:color w:val="auto"/>
                      <w:sz w:val="21"/>
                      <w:szCs w:val="21"/>
                    </w:rPr>
                    <w:t>，加强设备的维护保养等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75" w:type="pct"/>
                  <w:vMerge w:val="restart"/>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固废</w:t>
                  </w:r>
                </w:p>
              </w:tc>
              <w:tc>
                <w:tcPr>
                  <w:tcW w:w="1244" w:type="pct"/>
                  <w:gridSpan w:val="2"/>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员工生活</w:t>
                  </w:r>
                </w:p>
              </w:tc>
              <w:tc>
                <w:tcPr>
                  <w:tcW w:w="803"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生活垃圾</w:t>
                  </w:r>
                </w:p>
              </w:tc>
              <w:tc>
                <w:tcPr>
                  <w:tcW w:w="2276" w:type="pct"/>
                  <w:shd w:val="clear" w:color="auto" w:fill="auto"/>
                  <w:vAlign w:val="center"/>
                </w:tcPr>
                <w:p>
                  <w:pPr>
                    <w:spacing w:line="240" w:lineRule="auto"/>
                    <w:jc w:val="center"/>
                    <w:rPr>
                      <w:rFonts w:cs="Times New Roman"/>
                      <w:color w:val="auto"/>
                      <w:sz w:val="21"/>
                      <w:szCs w:val="21"/>
                    </w:rPr>
                  </w:pPr>
                  <w:r>
                    <w:rPr>
                      <w:color w:val="auto"/>
                      <w:sz w:val="21"/>
                      <w:szCs w:val="21"/>
                    </w:rPr>
                    <w:t>生活垃圾定期清运至</w:t>
                  </w:r>
                  <w:r>
                    <w:rPr>
                      <w:rFonts w:hint="eastAsia"/>
                      <w:color w:val="auto"/>
                      <w:sz w:val="21"/>
                      <w:szCs w:val="21"/>
                    </w:rPr>
                    <w:t>扬武</w:t>
                  </w:r>
                  <w:r>
                    <w:rPr>
                      <w:color w:val="auto"/>
                      <w:sz w:val="21"/>
                      <w:szCs w:val="21"/>
                    </w:rPr>
                    <w:t>生活垃圾收集点处理</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75" w:type="pct"/>
                  <w:vMerge w:val="continue"/>
                  <w:shd w:val="clear" w:color="auto" w:fill="auto"/>
                  <w:vAlign w:val="center"/>
                </w:tcPr>
                <w:p>
                  <w:pPr>
                    <w:spacing w:line="240" w:lineRule="auto"/>
                    <w:jc w:val="center"/>
                    <w:rPr>
                      <w:rFonts w:cs="Times New Roman"/>
                      <w:color w:val="auto"/>
                      <w:sz w:val="21"/>
                      <w:szCs w:val="21"/>
                    </w:rPr>
                  </w:pPr>
                </w:p>
              </w:tc>
              <w:tc>
                <w:tcPr>
                  <w:tcW w:w="1244" w:type="pct"/>
                  <w:gridSpan w:val="2"/>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初期雨水收集池</w:t>
                  </w:r>
                </w:p>
              </w:tc>
              <w:tc>
                <w:tcPr>
                  <w:tcW w:w="803" w:type="pc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rPr>
                    <w:t>污泥</w:t>
                  </w:r>
                </w:p>
              </w:tc>
              <w:tc>
                <w:tcPr>
                  <w:tcW w:w="2276" w:type="pct"/>
                  <w:shd w:val="clear" w:color="auto" w:fill="auto"/>
                  <w:vAlign w:val="center"/>
                </w:tcPr>
                <w:p>
                  <w:pPr>
                    <w:spacing w:line="240" w:lineRule="auto"/>
                    <w:jc w:val="center"/>
                    <w:rPr>
                      <w:rFonts w:cs="Times New Roman"/>
                      <w:color w:val="auto"/>
                      <w:sz w:val="21"/>
                      <w:szCs w:val="21"/>
                    </w:rPr>
                  </w:pPr>
                  <w:r>
                    <w:rPr>
                      <w:color w:val="auto"/>
                      <w:sz w:val="21"/>
                      <w:szCs w:val="21"/>
                    </w:rPr>
                    <w:t>定期清掏，自然晾干后</w:t>
                  </w:r>
                  <w:r>
                    <w:rPr>
                      <w:rFonts w:hint="eastAsia"/>
                      <w:color w:val="auto"/>
                      <w:sz w:val="21"/>
                      <w:szCs w:val="21"/>
                    </w:rPr>
                    <w:t>用于厂区铺路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75" w:type="pct"/>
                  <w:vMerge w:val="continue"/>
                  <w:shd w:val="clear" w:color="auto" w:fill="auto"/>
                  <w:vAlign w:val="center"/>
                </w:tcPr>
                <w:p>
                  <w:pPr>
                    <w:spacing w:line="240" w:lineRule="auto"/>
                    <w:jc w:val="center"/>
                    <w:rPr>
                      <w:rFonts w:cs="Times New Roman"/>
                      <w:color w:val="auto"/>
                      <w:sz w:val="21"/>
                      <w:szCs w:val="21"/>
                    </w:rPr>
                  </w:pPr>
                </w:p>
              </w:tc>
              <w:tc>
                <w:tcPr>
                  <w:tcW w:w="1244" w:type="pct"/>
                  <w:gridSpan w:val="2"/>
                  <w:vMerge w:val="restart"/>
                  <w:shd w:val="clear" w:color="auto" w:fill="auto"/>
                  <w:vAlign w:val="center"/>
                </w:tcPr>
                <w:p>
                  <w:pPr>
                    <w:spacing w:line="240" w:lineRule="auto"/>
                    <w:jc w:val="center"/>
                    <w:rPr>
                      <w:rFonts w:cs="Times New Roman"/>
                      <w:color w:val="auto"/>
                      <w:sz w:val="21"/>
                      <w:szCs w:val="21"/>
                    </w:rPr>
                  </w:pPr>
                  <w:r>
                    <w:rPr>
                      <w:rFonts w:hint="eastAsia" w:cs="Times New Roman"/>
                      <w:color w:val="auto"/>
                      <w:sz w:val="21"/>
                      <w:szCs w:val="21"/>
                      <w:lang w:eastAsia="zh-CN"/>
                    </w:rPr>
                    <w:t>生产过程</w:t>
                  </w:r>
                </w:p>
              </w:tc>
              <w:tc>
                <w:tcPr>
                  <w:tcW w:w="803" w:type="pct"/>
                  <w:shd w:val="clear" w:color="auto" w:fill="auto"/>
                  <w:vAlign w:val="center"/>
                </w:tcPr>
                <w:p>
                  <w:pPr>
                    <w:spacing w:line="240" w:lineRule="auto"/>
                    <w:jc w:val="center"/>
                    <w:rPr>
                      <w:rFonts w:hint="eastAsia" w:cs="Times New Roman"/>
                      <w:color w:val="auto"/>
                      <w:sz w:val="21"/>
                      <w:szCs w:val="21"/>
                    </w:rPr>
                  </w:pPr>
                  <w:r>
                    <w:rPr>
                      <w:rFonts w:hint="eastAsia" w:cs="Times New Roman"/>
                      <w:color w:val="auto"/>
                      <w:sz w:val="21"/>
                      <w:szCs w:val="21"/>
                      <w:lang w:eastAsia="zh-CN"/>
                    </w:rPr>
                    <w:t>废土</w:t>
                  </w:r>
                </w:p>
              </w:tc>
              <w:tc>
                <w:tcPr>
                  <w:tcW w:w="2276" w:type="pct"/>
                  <w:shd w:val="clear" w:color="auto" w:fill="auto"/>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作为副产品外售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75" w:type="pct"/>
                  <w:vMerge w:val="continue"/>
                  <w:shd w:val="clear" w:color="auto" w:fill="auto"/>
                  <w:vAlign w:val="center"/>
                </w:tcPr>
                <w:p>
                  <w:pPr>
                    <w:spacing w:line="240" w:lineRule="auto"/>
                    <w:jc w:val="center"/>
                    <w:rPr>
                      <w:rFonts w:cs="Times New Roman"/>
                      <w:color w:val="auto"/>
                      <w:sz w:val="21"/>
                      <w:szCs w:val="21"/>
                    </w:rPr>
                  </w:pPr>
                </w:p>
              </w:tc>
              <w:tc>
                <w:tcPr>
                  <w:tcW w:w="1244" w:type="pct"/>
                  <w:gridSpan w:val="2"/>
                  <w:vMerge w:val="continue"/>
                  <w:shd w:val="clear" w:color="auto" w:fill="auto"/>
                  <w:vAlign w:val="center"/>
                </w:tcPr>
                <w:p>
                  <w:pPr>
                    <w:spacing w:line="240" w:lineRule="auto"/>
                    <w:jc w:val="center"/>
                    <w:rPr>
                      <w:rFonts w:cs="Times New Roman"/>
                      <w:color w:val="auto"/>
                      <w:sz w:val="21"/>
                      <w:szCs w:val="21"/>
                    </w:rPr>
                  </w:pPr>
                </w:p>
              </w:tc>
              <w:tc>
                <w:tcPr>
                  <w:tcW w:w="803" w:type="pct"/>
                  <w:shd w:val="clear" w:color="auto" w:fill="auto"/>
                  <w:vAlign w:val="center"/>
                </w:tcPr>
                <w:p>
                  <w:pPr>
                    <w:keepLines/>
                    <w:adjustRightInd w:val="0"/>
                    <w:snapToGrid w:val="0"/>
                    <w:spacing w:line="240" w:lineRule="auto"/>
                    <w:jc w:val="center"/>
                    <w:textAlignment w:val="baseline"/>
                    <w:rPr>
                      <w:color w:val="auto"/>
                      <w:sz w:val="21"/>
                      <w:szCs w:val="21"/>
                    </w:rPr>
                  </w:pPr>
                  <w:r>
                    <w:rPr>
                      <w:rFonts w:hint="eastAsia"/>
                      <w:color w:val="auto"/>
                      <w:sz w:val="21"/>
                      <w:szCs w:val="21"/>
                    </w:rPr>
                    <w:t>布袋除尘设施收集粉尘</w:t>
                  </w:r>
                </w:p>
              </w:tc>
              <w:tc>
                <w:tcPr>
                  <w:tcW w:w="2276" w:type="pct"/>
                  <w:shd w:val="clear" w:color="auto" w:fill="auto"/>
                  <w:vAlign w:val="center"/>
                </w:tcPr>
                <w:p>
                  <w:pPr>
                    <w:keepLines/>
                    <w:adjustRightInd w:val="0"/>
                    <w:snapToGrid w:val="0"/>
                    <w:spacing w:line="240" w:lineRule="auto"/>
                    <w:jc w:val="center"/>
                    <w:textAlignment w:val="baseline"/>
                    <w:rPr>
                      <w:color w:val="auto"/>
                      <w:sz w:val="21"/>
                      <w:szCs w:val="21"/>
                    </w:rPr>
                  </w:pPr>
                  <w:r>
                    <w:rPr>
                      <w:color w:val="auto"/>
                      <w:sz w:val="21"/>
                      <w:szCs w:val="21"/>
                    </w:rPr>
                    <w:t>直接混入产品外售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75" w:type="pct"/>
                  <w:vMerge w:val="continue"/>
                  <w:shd w:val="clear" w:color="auto" w:fill="auto"/>
                  <w:vAlign w:val="center"/>
                </w:tcPr>
                <w:p>
                  <w:pPr>
                    <w:spacing w:line="240" w:lineRule="auto"/>
                    <w:jc w:val="center"/>
                    <w:rPr>
                      <w:rFonts w:cs="Times New Roman"/>
                      <w:color w:val="auto"/>
                      <w:sz w:val="21"/>
                      <w:szCs w:val="21"/>
                    </w:rPr>
                  </w:pPr>
                </w:p>
              </w:tc>
              <w:tc>
                <w:tcPr>
                  <w:tcW w:w="1244" w:type="pct"/>
                  <w:gridSpan w:val="2"/>
                  <w:vMerge w:val="continue"/>
                  <w:shd w:val="clear" w:color="auto" w:fill="auto"/>
                  <w:vAlign w:val="center"/>
                </w:tcPr>
                <w:p>
                  <w:pPr>
                    <w:spacing w:line="240" w:lineRule="auto"/>
                    <w:jc w:val="center"/>
                    <w:rPr>
                      <w:rFonts w:cs="Times New Roman"/>
                      <w:color w:val="auto"/>
                      <w:sz w:val="21"/>
                      <w:szCs w:val="21"/>
                    </w:rPr>
                  </w:pPr>
                </w:p>
              </w:tc>
              <w:tc>
                <w:tcPr>
                  <w:tcW w:w="803" w:type="pct"/>
                  <w:shd w:val="clear" w:color="auto" w:fill="auto"/>
                  <w:vAlign w:val="center"/>
                </w:tcPr>
                <w:p>
                  <w:pPr>
                    <w:keepLines/>
                    <w:adjustRightInd w:val="0"/>
                    <w:snapToGrid w:val="0"/>
                    <w:spacing w:line="240" w:lineRule="auto"/>
                    <w:jc w:val="center"/>
                    <w:textAlignment w:val="baseline"/>
                    <w:rPr>
                      <w:color w:val="auto"/>
                      <w:sz w:val="21"/>
                      <w:szCs w:val="21"/>
                    </w:rPr>
                  </w:pPr>
                  <w:r>
                    <w:rPr>
                      <w:rFonts w:hint="eastAsia"/>
                      <w:color w:val="auto"/>
                      <w:sz w:val="21"/>
                      <w:szCs w:val="21"/>
                    </w:rPr>
                    <w:t>危险废物（含油废抹布、</w:t>
                  </w:r>
                  <w:r>
                    <w:rPr>
                      <w:rFonts w:cs="Times New Roman"/>
                      <w:color w:val="auto"/>
                      <w:sz w:val="21"/>
                      <w:szCs w:val="21"/>
                    </w:rPr>
                    <w:t>废</w:t>
                  </w:r>
                  <w:r>
                    <w:rPr>
                      <w:rFonts w:hint="eastAsia" w:cs="Times New Roman"/>
                      <w:color w:val="auto"/>
                      <w:sz w:val="21"/>
                      <w:szCs w:val="21"/>
                    </w:rPr>
                    <w:t>矿物油桶等、</w:t>
                  </w:r>
                  <w:r>
                    <w:rPr>
                      <w:rFonts w:cs="Times New Roman"/>
                      <w:color w:val="auto"/>
                      <w:sz w:val="21"/>
                      <w:szCs w:val="21"/>
                    </w:rPr>
                    <w:t>废</w:t>
                  </w:r>
                  <w:r>
                    <w:rPr>
                      <w:rFonts w:hint="eastAsia" w:cs="Times New Roman"/>
                      <w:color w:val="auto"/>
                      <w:sz w:val="21"/>
                      <w:szCs w:val="21"/>
                    </w:rPr>
                    <w:t>矿物油）</w:t>
                  </w:r>
                </w:p>
              </w:tc>
              <w:tc>
                <w:tcPr>
                  <w:tcW w:w="2276" w:type="pct"/>
                  <w:shd w:val="clear" w:color="auto" w:fill="auto"/>
                  <w:vAlign w:val="center"/>
                </w:tcPr>
                <w:p>
                  <w:pPr>
                    <w:keepLines/>
                    <w:adjustRightInd w:val="0"/>
                    <w:snapToGrid w:val="0"/>
                    <w:spacing w:line="240" w:lineRule="auto"/>
                    <w:jc w:val="center"/>
                    <w:textAlignment w:val="baseline"/>
                    <w:rPr>
                      <w:color w:val="auto"/>
                      <w:sz w:val="21"/>
                      <w:szCs w:val="21"/>
                    </w:rPr>
                  </w:pPr>
                  <w:r>
                    <w:rPr>
                      <w:rFonts w:hint="eastAsia"/>
                      <w:color w:val="auto"/>
                      <w:sz w:val="21"/>
                      <w:szCs w:val="21"/>
                    </w:rPr>
                    <w:t>暂存于厂区内危险废物贮存库，定期委托有资质单位处置。</w:t>
                  </w:r>
                </w:p>
              </w:tc>
            </w:tr>
          </w:tbl>
          <w:p>
            <w:pPr>
              <w:numPr>
                <w:ilvl w:val="0"/>
                <w:numId w:val="0"/>
              </w:numPr>
              <w:jc w:val="left"/>
              <w:rPr>
                <w:rFonts w:hint="eastAsia" w:cs="Times New Roman"/>
                <w:b/>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1" w:hRule="atLeast"/>
          <w:jc w:val="center"/>
        </w:trPr>
        <w:tc>
          <w:tcPr>
            <w:tcW w:w="818" w:type="dxa"/>
            <w:vAlign w:val="center"/>
          </w:tcPr>
          <w:p>
            <w:pPr>
              <w:jc w:val="center"/>
              <w:rPr>
                <w:rFonts w:cs="Times New Roman"/>
                <w:color w:val="auto"/>
                <w:szCs w:val="52"/>
              </w:rPr>
            </w:pPr>
            <w:r>
              <w:rPr>
                <w:rFonts w:cs="Times New Roman"/>
                <w:bCs/>
                <w:color w:val="auto"/>
                <w:szCs w:val="52"/>
              </w:rPr>
              <w:t>与项目有关的原有环境污染问题</w:t>
            </w:r>
          </w:p>
        </w:tc>
        <w:tc>
          <w:tcPr>
            <w:tcW w:w="8253" w:type="dxa"/>
          </w:tcPr>
          <w:p>
            <w:pPr>
              <w:numPr>
                <w:ilvl w:val="255"/>
                <w:numId w:val="0"/>
              </w:numPr>
              <w:ind w:firstLine="480" w:firstLineChars="200"/>
              <w:rPr>
                <w:rFonts w:hint="eastAsia" w:ascii="宋体" w:hAnsi="宋体" w:cs="宋体"/>
                <w:color w:val="auto"/>
                <w:kern w:val="0"/>
                <w:lang w:bidi="ar"/>
              </w:rPr>
            </w:pPr>
            <w:r>
              <w:rPr>
                <w:rFonts w:cs="Times New Roman"/>
                <w:color w:val="auto"/>
              </w:rPr>
              <w:t>本次《新平扬武阿白则沙石经营厂砂石料加工建设项目》与原</w:t>
            </w:r>
            <w:r>
              <w:rPr>
                <w:rFonts w:hint="eastAsia" w:cs="Times New Roman"/>
                <w:color w:val="auto"/>
              </w:rPr>
              <w:t>有</w:t>
            </w:r>
            <w:r>
              <w:rPr>
                <w:rFonts w:cs="Times New Roman"/>
                <w:color w:val="auto"/>
              </w:rPr>
              <w:t>《</w:t>
            </w:r>
            <w:r>
              <w:rPr>
                <w:rFonts w:cs="Times New Roman"/>
                <w:color w:val="auto"/>
                <w:kern w:val="0"/>
                <w:lang w:bidi="ar"/>
              </w:rPr>
              <w:t>新平扬武镇阿白则白云石矿项目</w:t>
            </w:r>
            <w:r>
              <w:rPr>
                <w:rFonts w:cs="Times New Roman"/>
                <w:color w:val="auto"/>
              </w:rPr>
              <w:t>》</w:t>
            </w:r>
            <w:r>
              <w:rPr>
                <w:rFonts w:hint="eastAsia" w:cs="Times New Roman"/>
                <w:color w:val="auto"/>
              </w:rPr>
              <w:t>的项目位置</w:t>
            </w:r>
            <w:r>
              <w:rPr>
                <w:rFonts w:cs="Times New Roman"/>
                <w:color w:val="auto"/>
              </w:rPr>
              <w:t>在同一块土地上建设，</w:t>
            </w:r>
            <w:r>
              <w:rPr>
                <w:rFonts w:hint="eastAsia" w:cs="Times New Roman"/>
                <w:color w:val="auto"/>
              </w:rPr>
              <w:t>原有项目</w:t>
            </w:r>
            <w:r>
              <w:rPr>
                <w:rFonts w:cs="Times New Roman"/>
                <w:color w:val="auto"/>
                <w:kern w:val="0"/>
                <w:lang w:bidi="ar"/>
              </w:rPr>
              <w:t>于2017年9月委托昆明天馨地爽环境评价有限公司编制完成《新平扬武镇阿白则白云石矿项目环境影响报告表》，2017年11月29日取得了新平县环境保护局（现玉溪生态环境局新平分局）关于新平县扬武镇阿白则白云石矿项目环境影响报告表的批复（新环审〔2017〕24号）。</w:t>
            </w:r>
            <w:r>
              <w:rPr>
                <w:rFonts w:hint="eastAsia" w:cs="Times New Roman"/>
                <w:color w:val="auto"/>
                <w:kern w:val="0"/>
                <w:lang w:bidi="ar"/>
              </w:rPr>
              <w:t>2017年11月至2024年4月已有六年之余，根据《中华人民共和国环境影响评价法》，</w:t>
            </w:r>
            <w:r>
              <w:rPr>
                <w:rFonts w:hint="eastAsia" w:ascii="宋体" w:hAnsi="宋体" w:cs="宋体"/>
                <w:color w:val="auto"/>
                <w:kern w:val="0"/>
                <w:lang w:bidi="ar"/>
              </w:rPr>
              <w:t>建设项目的环境影响评价文件自批准之日起超过五年，方决定该项目开工建设的，其环境影响评价文件应当报原审批部门重新审核。</w:t>
            </w:r>
          </w:p>
          <w:p>
            <w:pPr>
              <w:numPr>
                <w:ilvl w:val="255"/>
                <w:numId w:val="0"/>
              </w:numPr>
              <w:ind w:firstLine="480" w:firstLineChars="200"/>
              <w:rPr>
                <w:rFonts w:cs="Times New Roman"/>
                <w:color w:val="auto"/>
              </w:rPr>
            </w:pPr>
            <w:r>
              <w:rPr>
                <w:rFonts w:hint="eastAsia" w:cs="Times New Roman"/>
                <w:color w:val="auto"/>
              </w:rPr>
              <w:t>本次项目为</w:t>
            </w:r>
            <w:r>
              <w:rPr>
                <w:rFonts w:hint="eastAsia" w:ascii="宋体" w:hAnsi="宋体" w:cs="宋体"/>
                <w:color w:val="auto"/>
                <w:kern w:val="0"/>
                <w:lang w:bidi="ar"/>
              </w:rPr>
              <w:t>环境影响评价文件自批准之日起超过五年重新开工建设，本次环评仅对“</w:t>
            </w:r>
            <w:r>
              <w:rPr>
                <w:rFonts w:cs="Times New Roman"/>
                <w:color w:val="auto"/>
              </w:rPr>
              <w:t>新平扬武阿白则沙石经营厂砂石料加工年产15万吨建设项目</w:t>
            </w:r>
            <w:r>
              <w:rPr>
                <w:rFonts w:hint="eastAsia" w:ascii="宋体" w:hAnsi="宋体" w:cs="宋体"/>
                <w:color w:val="auto"/>
                <w:kern w:val="0"/>
                <w:lang w:bidi="ar"/>
              </w:rPr>
              <w:t>”进行环境影响评价。</w:t>
            </w:r>
          </w:p>
          <w:p>
            <w:pPr>
              <w:numPr>
                <w:ilvl w:val="255"/>
                <w:numId w:val="0"/>
              </w:numPr>
              <w:ind w:firstLine="480" w:firstLineChars="200"/>
              <w:rPr>
                <w:rFonts w:cs="Times New Roman"/>
                <w:color w:val="auto"/>
              </w:rPr>
            </w:pPr>
            <w:r>
              <w:rPr>
                <w:rFonts w:cs="Times New Roman"/>
                <w:color w:val="auto"/>
              </w:rPr>
              <w:t>原有项目</w:t>
            </w:r>
            <w:r>
              <w:rPr>
                <w:rFonts w:hint="eastAsia" w:cs="Times New Roman"/>
                <w:color w:val="auto"/>
                <w:kern w:val="0"/>
                <w:lang w:bidi="ar"/>
              </w:rPr>
              <w:t>取得批复之后并未开展建设以及生产，</w:t>
            </w:r>
            <w:r>
              <w:rPr>
                <w:rFonts w:hint="eastAsia" w:cs="Times New Roman"/>
                <w:bCs/>
                <w:color w:val="auto"/>
                <w:kern w:val="0"/>
              </w:rPr>
              <w:t>地块未受污染，</w:t>
            </w:r>
            <w:r>
              <w:rPr>
                <w:rFonts w:cs="Times New Roman"/>
                <w:color w:val="auto"/>
              </w:rPr>
              <w:t>不存</w:t>
            </w:r>
            <w:r>
              <w:rPr>
                <w:rFonts w:hint="eastAsia"/>
                <w:color w:val="auto"/>
              </w:rPr>
              <w:t>在其他</w:t>
            </w:r>
            <w:r>
              <w:rPr>
                <w:color w:val="auto"/>
              </w:rPr>
              <w:t>原有污染物及环境问题</w:t>
            </w:r>
            <w:r>
              <w:rPr>
                <w:rFonts w:hint="eastAsia"/>
                <w:color w:val="auto"/>
              </w:rPr>
              <w:t>。</w:t>
            </w:r>
          </w:p>
          <w:p>
            <w:pPr>
              <w:numPr>
                <w:ilvl w:val="255"/>
                <w:numId w:val="0"/>
              </w:numPr>
              <w:ind w:firstLine="480" w:firstLineChars="200"/>
              <w:rPr>
                <w:rFonts w:cs="Times New Roman"/>
                <w:color w:val="auto"/>
              </w:rPr>
            </w:pPr>
          </w:p>
          <w:p>
            <w:pPr>
              <w:numPr>
                <w:ilvl w:val="255"/>
                <w:numId w:val="0"/>
              </w:numPr>
              <w:ind w:firstLine="480" w:firstLineChars="200"/>
              <w:rPr>
                <w:rFonts w:cs="Times New Roman"/>
                <w:color w:val="auto"/>
              </w:rPr>
            </w:pPr>
          </w:p>
          <w:p>
            <w:pPr>
              <w:numPr>
                <w:ilvl w:val="255"/>
                <w:numId w:val="0"/>
              </w:numPr>
              <w:ind w:firstLine="480" w:firstLineChars="200"/>
              <w:rPr>
                <w:rFonts w:cs="Times New Roman"/>
                <w:color w:val="auto"/>
              </w:rPr>
            </w:pPr>
          </w:p>
          <w:p>
            <w:pPr>
              <w:ind w:firstLine="480" w:firstLineChars="200"/>
              <w:rPr>
                <w:rFonts w:hint="eastAsia" w:ascii="宋体" w:hAnsi="宋体" w:cs="宋体"/>
                <w:color w:val="auto"/>
              </w:rPr>
            </w:pPr>
          </w:p>
          <w:p>
            <w:pPr>
              <w:ind w:firstLine="480" w:firstLineChars="200"/>
              <w:rPr>
                <w:rFonts w:hint="eastAsia" w:ascii="宋体" w:hAnsi="宋体" w:cs="宋体"/>
                <w:color w:val="auto"/>
              </w:rPr>
            </w:pPr>
          </w:p>
          <w:p>
            <w:pPr>
              <w:ind w:firstLine="480" w:firstLineChars="200"/>
              <w:rPr>
                <w:rFonts w:hint="eastAsia" w:ascii="宋体" w:hAnsi="宋体" w:cs="宋体"/>
                <w:color w:val="auto"/>
              </w:rPr>
            </w:pPr>
          </w:p>
          <w:p>
            <w:pPr>
              <w:ind w:firstLine="480" w:firstLineChars="200"/>
              <w:rPr>
                <w:ins w:id="7" w:author="正伟" w:date="2024-08-07T17:50:00Z"/>
                <w:rFonts w:hint="eastAsia" w:ascii="宋体" w:hAnsi="宋体" w:cs="宋体"/>
                <w:bCs/>
                <w:color w:val="auto"/>
                <w:kern w:val="0"/>
              </w:rPr>
            </w:pPr>
          </w:p>
          <w:p>
            <w:pPr>
              <w:ind w:firstLine="480" w:firstLineChars="200"/>
              <w:rPr>
                <w:ins w:id="8" w:author="正伟" w:date="2024-08-07T17:50:00Z"/>
                <w:rFonts w:hint="eastAsia" w:ascii="宋体" w:hAnsi="宋体" w:cs="宋体"/>
                <w:bCs/>
                <w:color w:val="auto"/>
                <w:kern w:val="0"/>
              </w:rPr>
            </w:pPr>
          </w:p>
          <w:p>
            <w:pPr>
              <w:ind w:firstLine="421" w:firstLineChars="200"/>
              <w:rPr>
                <w:rFonts w:cs="Times New Roman"/>
                <w:b/>
                <w:bCs/>
                <w:color w:val="auto"/>
                <w:sz w:val="21"/>
                <w:szCs w:val="21"/>
              </w:rPr>
            </w:pPr>
          </w:p>
        </w:tc>
      </w:tr>
    </w:tbl>
    <w:p>
      <w:pPr>
        <w:rPr>
          <w:rFonts w:cs="Times New Roman"/>
          <w:bCs/>
          <w:color w:val="auto"/>
        </w:rPr>
        <w:sectPr>
          <w:pgSz w:w="11906" w:h="16838"/>
          <w:pgMar w:top="1701" w:right="1531" w:bottom="1701" w:left="1531" w:header="851" w:footer="851" w:gutter="0"/>
          <w:cols w:space="720" w:num="1"/>
          <w:docGrid w:linePitch="312" w:charSpace="0"/>
        </w:sectPr>
      </w:pPr>
    </w:p>
    <w:p>
      <w:pPr>
        <w:keepNext/>
        <w:overflowPunct w:val="0"/>
        <w:snapToGrid w:val="0"/>
        <w:spacing w:line="240" w:lineRule="auto"/>
        <w:jc w:val="center"/>
        <w:outlineLvl w:val="0"/>
        <w:rPr>
          <w:rFonts w:cs="Times New Roman"/>
          <w:b/>
          <w:bCs/>
          <w:snapToGrid w:val="0"/>
          <w:color w:val="auto"/>
          <w:kern w:val="44"/>
          <w:sz w:val="30"/>
          <w:szCs w:val="30"/>
        </w:rPr>
      </w:pPr>
      <w:bookmarkStart w:id="49" w:name="_Toc77840038"/>
      <w:bookmarkStart w:id="50" w:name="_Toc18319"/>
      <w:r>
        <w:rPr>
          <w:rFonts w:cs="Times New Roman"/>
          <w:b/>
          <w:bCs/>
          <w:snapToGrid w:val="0"/>
          <w:color w:val="auto"/>
          <w:kern w:val="44"/>
          <w:sz w:val="30"/>
          <w:szCs w:val="30"/>
        </w:rPr>
        <w:t>三、区域环境质量现状、环境保护目标及评价标准</w:t>
      </w:r>
      <w:bookmarkEnd w:id="49"/>
      <w:bookmarkEnd w:id="50"/>
    </w:p>
    <w:tbl>
      <w:tblPr>
        <w:tblStyle w:val="20"/>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8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482" w:type="dxa"/>
            <w:vAlign w:val="center"/>
          </w:tcPr>
          <w:p>
            <w:pPr>
              <w:spacing w:line="240" w:lineRule="auto"/>
              <w:jc w:val="center"/>
              <w:rPr>
                <w:rFonts w:cs="Times New Roman"/>
                <w:color w:val="auto"/>
                <w:szCs w:val="52"/>
              </w:rPr>
            </w:pPr>
            <w:r>
              <w:rPr>
                <w:rFonts w:cs="Times New Roman"/>
                <w:color w:val="auto"/>
                <w:szCs w:val="52"/>
              </w:rPr>
              <w:t>区</w:t>
            </w:r>
          </w:p>
          <w:p>
            <w:pPr>
              <w:spacing w:line="240" w:lineRule="auto"/>
              <w:jc w:val="center"/>
              <w:rPr>
                <w:rFonts w:cs="Times New Roman"/>
                <w:color w:val="auto"/>
                <w:szCs w:val="52"/>
              </w:rPr>
            </w:pPr>
            <w:r>
              <w:rPr>
                <w:rFonts w:cs="Times New Roman"/>
                <w:color w:val="auto"/>
                <w:szCs w:val="52"/>
              </w:rPr>
              <w:t>域</w:t>
            </w:r>
          </w:p>
          <w:p>
            <w:pPr>
              <w:spacing w:line="240" w:lineRule="auto"/>
              <w:jc w:val="center"/>
              <w:rPr>
                <w:rFonts w:cs="Times New Roman"/>
                <w:color w:val="auto"/>
                <w:szCs w:val="52"/>
              </w:rPr>
            </w:pPr>
            <w:r>
              <w:rPr>
                <w:rFonts w:cs="Times New Roman"/>
                <w:color w:val="auto"/>
                <w:szCs w:val="52"/>
              </w:rPr>
              <w:t>环</w:t>
            </w:r>
          </w:p>
          <w:p>
            <w:pPr>
              <w:spacing w:line="240" w:lineRule="auto"/>
              <w:jc w:val="center"/>
              <w:rPr>
                <w:rFonts w:cs="Times New Roman"/>
                <w:color w:val="auto"/>
                <w:szCs w:val="52"/>
              </w:rPr>
            </w:pPr>
            <w:r>
              <w:rPr>
                <w:rFonts w:cs="Times New Roman"/>
                <w:color w:val="auto"/>
                <w:szCs w:val="52"/>
              </w:rPr>
              <w:t>境</w:t>
            </w:r>
          </w:p>
          <w:p>
            <w:pPr>
              <w:spacing w:line="240" w:lineRule="auto"/>
              <w:jc w:val="center"/>
              <w:rPr>
                <w:rFonts w:cs="Times New Roman"/>
                <w:color w:val="auto"/>
                <w:szCs w:val="52"/>
              </w:rPr>
            </w:pPr>
            <w:r>
              <w:rPr>
                <w:rFonts w:cs="Times New Roman"/>
                <w:color w:val="auto"/>
                <w:szCs w:val="52"/>
              </w:rPr>
              <w:t>质</w:t>
            </w:r>
          </w:p>
          <w:p>
            <w:pPr>
              <w:spacing w:line="240" w:lineRule="auto"/>
              <w:jc w:val="center"/>
              <w:rPr>
                <w:rFonts w:cs="Times New Roman"/>
                <w:color w:val="auto"/>
                <w:szCs w:val="52"/>
              </w:rPr>
            </w:pPr>
            <w:r>
              <w:rPr>
                <w:rFonts w:cs="Times New Roman"/>
                <w:color w:val="auto"/>
                <w:szCs w:val="52"/>
              </w:rPr>
              <w:t>量</w:t>
            </w:r>
          </w:p>
          <w:p>
            <w:pPr>
              <w:spacing w:line="240" w:lineRule="auto"/>
              <w:jc w:val="center"/>
              <w:rPr>
                <w:rFonts w:cs="Times New Roman"/>
                <w:color w:val="auto"/>
                <w:szCs w:val="52"/>
              </w:rPr>
            </w:pPr>
            <w:r>
              <w:rPr>
                <w:rFonts w:cs="Times New Roman"/>
                <w:color w:val="auto"/>
                <w:szCs w:val="52"/>
              </w:rPr>
              <w:t>现</w:t>
            </w:r>
          </w:p>
          <w:p>
            <w:pPr>
              <w:spacing w:line="240" w:lineRule="auto"/>
              <w:jc w:val="center"/>
              <w:rPr>
                <w:rFonts w:cs="Times New Roman"/>
                <w:color w:val="auto"/>
                <w:sz w:val="21"/>
                <w:szCs w:val="52"/>
              </w:rPr>
            </w:pPr>
            <w:r>
              <w:rPr>
                <w:rFonts w:cs="Times New Roman"/>
                <w:color w:val="auto"/>
                <w:szCs w:val="52"/>
              </w:rPr>
              <w:t>状</w:t>
            </w:r>
          </w:p>
        </w:tc>
        <w:tc>
          <w:tcPr>
            <w:tcW w:w="8781" w:type="dxa"/>
            <w:vAlign w:val="center"/>
          </w:tcPr>
          <w:p>
            <w:pPr>
              <w:numPr>
                <w:ilvl w:val="0"/>
                <w:numId w:val="4"/>
              </w:numPr>
              <w:adjustRightInd w:val="0"/>
              <w:snapToGrid w:val="0"/>
              <w:ind w:firstLine="481" w:firstLineChars="200"/>
              <w:rPr>
                <w:rFonts w:cs="Times New Roman"/>
                <w:b/>
                <w:color w:val="auto"/>
              </w:rPr>
            </w:pPr>
            <w:r>
              <w:rPr>
                <w:rFonts w:hint="eastAsia" w:cs="Times New Roman"/>
                <w:b/>
                <w:color w:val="auto"/>
              </w:rPr>
              <w:t>区域环境空气质量现状</w:t>
            </w:r>
          </w:p>
          <w:p>
            <w:pPr>
              <w:adjustRightInd w:val="0"/>
              <w:snapToGrid w:val="0"/>
              <w:ind w:firstLine="480" w:firstLineChars="200"/>
              <w:rPr>
                <w:rFonts w:cs="Times New Roman"/>
                <w:color w:val="auto"/>
                <w:szCs w:val="22"/>
              </w:rPr>
            </w:pPr>
            <w:r>
              <w:rPr>
                <w:rFonts w:hint="eastAsia" w:cs="Times New Roman"/>
                <w:color w:val="auto"/>
                <w:szCs w:val="22"/>
              </w:rPr>
              <w:t>（一）大气环境</w:t>
            </w:r>
          </w:p>
          <w:p>
            <w:pPr>
              <w:adjustRightInd w:val="0"/>
              <w:snapToGrid w:val="0"/>
              <w:ind w:firstLine="480" w:firstLineChars="200"/>
              <w:rPr>
                <w:rFonts w:cs="Times New Roman"/>
                <w:color w:val="auto"/>
                <w:szCs w:val="22"/>
              </w:rPr>
            </w:pPr>
            <w:r>
              <w:rPr>
                <w:rFonts w:hint="eastAsia" w:cs="Times New Roman"/>
                <w:color w:val="auto"/>
                <w:szCs w:val="22"/>
              </w:rPr>
              <w:t>1、环境空气质量标准</w:t>
            </w:r>
          </w:p>
          <w:p>
            <w:pPr>
              <w:adjustRightInd w:val="0"/>
              <w:snapToGrid w:val="0"/>
              <w:ind w:firstLine="482"/>
              <w:jc w:val="left"/>
              <w:rPr>
                <w:rFonts w:cs="Times New Roman"/>
                <w:color w:val="auto"/>
              </w:rPr>
            </w:pPr>
            <w:r>
              <w:rPr>
                <w:rFonts w:cs="Times New Roman"/>
                <w:color w:val="auto"/>
              </w:rPr>
              <w:t>项目位于云南省玉溪市新平县扬武镇赵米克村委会阿白则，</w:t>
            </w:r>
            <w:r>
              <w:rPr>
                <w:rFonts w:hint="eastAsia" w:cs="Times New Roman"/>
                <w:color w:val="auto"/>
              </w:rPr>
              <w:t>所在区域空气环境为二类功能区，执行《环境空气质量标准》</w:t>
            </w:r>
            <w:r>
              <w:rPr>
                <w:rFonts w:hint="eastAsia" w:cs="Times New Roman"/>
                <w:color w:val="auto"/>
                <w:lang w:eastAsia="zh-CN"/>
              </w:rPr>
              <w:t>（</w:t>
            </w:r>
            <w:r>
              <w:rPr>
                <w:rFonts w:hint="eastAsia" w:cs="Times New Roman"/>
                <w:color w:val="auto"/>
              </w:rPr>
              <w:t>GB3095-2026</w:t>
            </w:r>
            <w:r>
              <w:rPr>
                <w:rFonts w:hint="eastAsia" w:cs="Times New Roman"/>
                <w:color w:val="auto"/>
                <w:lang w:eastAsia="zh-CN"/>
              </w:rPr>
              <w:t>）</w:t>
            </w:r>
            <w:r>
              <w:rPr>
                <w:rFonts w:hint="eastAsia" w:cs="Times New Roman"/>
                <w:color w:val="auto"/>
              </w:rPr>
              <w:t>中的二级标准限值</w:t>
            </w:r>
            <w:r>
              <w:rPr>
                <w:rFonts w:hint="eastAsia" w:cs="Times New Roman"/>
                <w:color w:val="auto"/>
                <w:lang w:eastAsia="zh-CN"/>
              </w:rPr>
              <w:t>（</w:t>
            </w:r>
            <w:r>
              <w:rPr>
                <w:rFonts w:hint="eastAsia" w:cs="Times New Roman"/>
                <w:color w:val="auto"/>
              </w:rPr>
              <w:t>2026年3月1日起至2030年12月31日</w:t>
            </w:r>
            <w:r>
              <w:rPr>
                <w:rFonts w:hint="eastAsia" w:cs="Times New Roman"/>
                <w:color w:val="auto"/>
                <w:lang w:eastAsia="zh-CN"/>
              </w:rPr>
              <w:t>，</w:t>
            </w:r>
            <w:r>
              <w:rPr>
                <w:rFonts w:hint="eastAsia" w:cs="Times New Roman"/>
                <w:color w:val="auto"/>
              </w:rPr>
              <w:t>执行过渡阶段浓度限值</w:t>
            </w:r>
            <w:r>
              <w:rPr>
                <w:rFonts w:hint="eastAsia" w:cs="Times New Roman"/>
                <w:color w:val="auto"/>
                <w:lang w:eastAsia="zh-CN"/>
              </w:rPr>
              <w:t>；</w:t>
            </w:r>
            <w:r>
              <w:rPr>
                <w:rFonts w:hint="eastAsia" w:cs="Times New Roman"/>
                <w:color w:val="auto"/>
              </w:rPr>
              <w:t>2031年1月1日起执行基本项目浓度限值</w:t>
            </w:r>
            <w:r>
              <w:rPr>
                <w:rFonts w:hint="eastAsia" w:cs="Times New Roman"/>
                <w:color w:val="auto"/>
                <w:lang w:eastAsia="zh-CN"/>
              </w:rPr>
              <w:t>）</w:t>
            </w:r>
            <w:r>
              <w:rPr>
                <w:rFonts w:hint="eastAsia" w:cs="Times New Roman"/>
                <w:color w:val="auto"/>
              </w:rPr>
              <w:t>。标准值见表 3-1。</w:t>
            </w:r>
          </w:p>
          <w:p>
            <w:pPr>
              <w:adjustRightInd w:val="0"/>
              <w:snapToGrid w:val="0"/>
              <w:jc w:val="center"/>
              <w:rPr>
                <w:rFonts w:cs="Times New Roman"/>
                <w:b/>
                <w:bCs/>
                <w:color w:val="auto"/>
                <w:sz w:val="21"/>
                <w:szCs w:val="21"/>
              </w:rPr>
            </w:pPr>
            <w:r>
              <w:rPr>
                <w:rFonts w:hint="eastAsia" w:cs="Times New Roman"/>
                <w:b/>
                <w:bCs/>
                <w:color w:val="auto"/>
                <w:sz w:val="21"/>
                <w:szCs w:val="21"/>
              </w:rPr>
              <w:t>表3-1 环境空气质量标准</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866"/>
              <w:gridCol w:w="707"/>
              <w:gridCol w:w="978"/>
              <w:gridCol w:w="712"/>
              <w:gridCol w:w="729"/>
              <w:gridCol w:w="687"/>
              <w:gridCol w:w="966"/>
              <w:gridCol w:w="698"/>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评价因子</w:t>
                  </w:r>
                </w:p>
              </w:tc>
              <w:tc>
                <w:tcPr>
                  <w:tcW w:w="1907"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过渡阶段浓度限值</w:t>
                  </w:r>
                </w:p>
              </w:tc>
              <w:tc>
                <w:tcPr>
                  <w:tcW w:w="1800"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浓度限值</w:t>
                  </w:r>
                </w:p>
              </w:tc>
              <w:tc>
                <w:tcPr>
                  <w:tcW w:w="51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执行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年平均</w:t>
                  </w:r>
                </w:p>
              </w:tc>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日平均</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日最大8h平均</w:t>
                  </w:r>
                </w:p>
              </w:tc>
              <w:tc>
                <w:tcPr>
                  <w:tcW w:w="41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1h平均</w:t>
                  </w:r>
                </w:p>
              </w:tc>
              <w:tc>
                <w:tcPr>
                  <w:tcW w:w="4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年平均</w:t>
                  </w:r>
                </w:p>
              </w:tc>
              <w:tc>
                <w:tcPr>
                  <w:tcW w:w="4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日平均</w:t>
                  </w:r>
                </w:p>
              </w:tc>
              <w:tc>
                <w:tcPr>
                  <w:tcW w:w="5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日最大8h平均</w:t>
                  </w:r>
                </w:p>
              </w:tc>
              <w:tc>
                <w:tcPr>
                  <w:tcW w:w="4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eastAsia="zh-CN"/>
                    </w:rPr>
                  </w:pPr>
                  <w:r>
                    <w:rPr>
                      <w:rFonts w:hint="default" w:ascii="Times New Roman" w:hAnsi="Times New Roman" w:cs="Times New Roman"/>
                      <w:b/>
                      <w:bCs/>
                      <w:color w:val="auto"/>
                      <w:kern w:val="2"/>
                      <w:sz w:val="21"/>
                      <w:szCs w:val="21"/>
                      <w:lang w:eastAsia="zh-CN"/>
                    </w:rPr>
                    <w:t>1h平均</w:t>
                  </w:r>
                </w:p>
              </w:tc>
              <w:tc>
                <w:tcPr>
                  <w:tcW w:w="51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SO</w:t>
                  </w:r>
                  <w:r>
                    <w:rPr>
                      <w:rFonts w:hint="default" w:ascii="Times New Roman" w:hAnsi="Times New Roman" w:cs="Times New Roman"/>
                      <w:color w:val="auto"/>
                      <w:kern w:val="2"/>
                      <w:sz w:val="21"/>
                      <w:szCs w:val="21"/>
                      <w:vertAlign w:val="subscript"/>
                      <w:lang w:eastAsia="zh-CN"/>
                    </w:rPr>
                    <w:t>2</w:t>
                  </w:r>
                  <w:r>
                    <w:rPr>
                      <w:rFonts w:hint="default" w:ascii="Times New Roman" w:hAnsi="Times New Roman" w:cs="Times New Roman"/>
                      <w:color w:val="auto"/>
                      <w:kern w:val="2"/>
                      <w:sz w:val="21"/>
                      <w:szCs w:val="21"/>
                      <w:lang w:eastAsia="zh-CN"/>
                    </w:rPr>
                    <w:t>（μg/m³）</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60</w:t>
                  </w:r>
                </w:p>
              </w:tc>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150</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500</w:t>
                  </w:r>
                </w:p>
              </w:tc>
              <w:tc>
                <w:tcPr>
                  <w:tcW w:w="4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w:t>
                  </w:r>
                </w:p>
              </w:tc>
              <w:tc>
                <w:tcPr>
                  <w:tcW w:w="4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w:t>
                  </w:r>
                </w:p>
              </w:tc>
              <w:tc>
                <w:tcPr>
                  <w:tcW w:w="5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150</w:t>
                  </w:r>
                </w:p>
              </w:tc>
              <w:tc>
                <w:tcPr>
                  <w:tcW w:w="51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《环境空气质量标准》（GB 3095—2026）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NO</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（μg/m³）</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40</w:t>
                  </w:r>
                </w:p>
              </w:tc>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80</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200</w:t>
                  </w:r>
                </w:p>
              </w:tc>
              <w:tc>
                <w:tcPr>
                  <w:tcW w:w="4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30</w:t>
                  </w:r>
                </w:p>
              </w:tc>
              <w:tc>
                <w:tcPr>
                  <w:tcW w:w="4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w:t>
                  </w:r>
                </w:p>
              </w:tc>
              <w:tc>
                <w:tcPr>
                  <w:tcW w:w="5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200</w:t>
                  </w:r>
                </w:p>
              </w:tc>
              <w:tc>
                <w:tcPr>
                  <w:tcW w:w="51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CO（mg/m³）</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4</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w:t>
                  </w:r>
                </w:p>
              </w:tc>
              <w:tc>
                <w:tcPr>
                  <w:tcW w:w="4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4</w:t>
                  </w:r>
                </w:p>
              </w:tc>
              <w:tc>
                <w:tcPr>
                  <w:tcW w:w="5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w:t>
                  </w:r>
                </w:p>
              </w:tc>
              <w:tc>
                <w:tcPr>
                  <w:tcW w:w="51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O</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（μg/Nm³）</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160</w:t>
                  </w:r>
                </w:p>
              </w:tc>
              <w:tc>
                <w:tcPr>
                  <w:tcW w:w="41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200</w:t>
                  </w:r>
                </w:p>
              </w:tc>
              <w:tc>
                <w:tcPr>
                  <w:tcW w:w="4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5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160</w:t>
                  </w:r>
                </w:p>
              </w:tc>
              <w:tc>
                <w:tcPr>
                  <w:tcW w:w="4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200</w:t>
                  </w:r>
                </w:p>
              </w:tc>
              <w:tc>
                <w:tcPr>
                  <w:tcW w:w="51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10</w:t>
                  </w:r>
                  <w:r>
                    <w:rPr>
                      <w:rFonts w:hint="default" w:ascii="Times New Roman" w:hAnsi="Times New Roman" w:cs="Times New Roman"/>
                      <w:color w:val="auto"/>
                      <w:sz w:val="21"/>
                      <w:szCs w:val="21"/>
                      <w:lang w:eastAsia="zh-CN"/>
                    </w:rPr>
                    <w:t>（μg/m³）</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60</w:t>
                  </w:r>
                </w:p>
              </w:tc>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120</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w:t>
                  </w:r>
                </w:p>
              </w:tc>
              <w:tc>
                <w:tcPr>
                  <w:tcW w:w="4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100</w:t>
                  </w:r>
                </w:p>
              </w:tc>
              <w:tc>
                <w:tcPr>
                  <w:tcW w:w="5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51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2.5</w:t>
                  </w:r>
                  <w:r>
                    <w:rPr>
                      <w:rFonts w:hint="default" w:ascii="Times New Roman" w:hAnsi="Times New Roman" w:cs="Times New Roman"/>
                      <w:color w:val="auto"/>
                      <w:sz w:val="21"/>
                      <w:szCs w:val="21"/>
                      <w:lang w:eastAsia="zh-CN"/>
                    </w:rPr>
                    <w:t>（μg/m³）</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30</w:t>
                  </w:r>
                </w:p>
              </w:tc>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60</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1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25</w:t>
                  </w:r>
                </w:p>
              </w:tc>
              <w:tc>
                <w:tcPr>
                  <w:tcW w:w="4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50</w:t>
                  </w:r>
                </w:p>
              </w:tc>
              <w:tc>
                <w:tcPr>
                  <w:tcW w:w="5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4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w:t>
                  </w:r>
                </w:p>
              </w:tc>
              <w:tc>
                <w:tcPr>
                  <w:tcW w:w="51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TSP</w:t>
                  </w:r>
                  <w:r>
                    <w:rPr>
                      <w:rFonts w:hint="default" w:ascii="Times New Roman" w:hAnsi="Times New Roman" w:cs="Times New Roman"/>
                      <w:color w:val="auto"/>
                      <w:sz w:val="21"/>
                      <w:szCs w:val="21"/>
                      <w:lang w:eastAsia="zh-CN"/>
                    </w:rPr>
                    <w:t>（μg/m³）</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200</w:t>
                  </w:r>
                </w:p>
              </w:tc>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300</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41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4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200</w:t>
                  </w:r>
                </w:p>
              </w:tc>
              <w:tc>
                <w:tcPr>
                  <w:tcW w:w="4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300</w:t>
                  </w:r>
                </w:p>
              </w:tc>
              <w:tc>
                <w:tcPr>
                  <w:tcW w:w="56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eastAsia="zh-CN"/>
                    </w:rPr>
                    <w:t>/</w:t>
                  </w:r>
                </w:p>
              </w:tc>
              <w:tc>
                <w:tcPr>
                  <w:tcW w:w="40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eastAsia="zh-CN"/>
                    </w:rPr>
                    <w:t>/</w:t>
                  </w:r>
                </w:p>
              </w:tc>
              <w:tc>
                <w:tcPr>
                  <w:tcW w:w="51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X</w:t>
                  </w:r>
                  <w:r>
                    <w:rPr>
                      <w:rFonts w:hint="default" w:ascii="Times New Roman" w:hAnsi="Times New Roman" w:cs="Times New Roman"/>
                      <w:color w:val="auto"/>
                      <w:sz w:val="21"/>
                      <w:szCs w:val="21"/>
                      <w:lang w:eastAsia="zh-CN"/>
                    </w:rPr>
                    <w:t>（μg/m³）</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50</w:t>
                  </w:r>
                </w:p>
              </w:tc>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100</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41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250</w:t>
                  </w:r>
                </w:p>
              </w:tc>
              <w:tc>
                <w:tcPr>
                  <w:tcW w:w="42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40</w:t>
                  </w:r>
                </w:p>
              </w:tc>
              <w:tc>
                <w:tcPr>
                  <w:tcW w:w="4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70</w:t>
                  </w:r>
                </w:p>
              </w:tc>
              <w:tc>
                <w:tcPr>
                  <w:tcW w:w="5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eastAsia="zh-CN"/>
                    </w:rPr>
                    <w:t>/</w:t>
                  </w:r>
                </w:p>
              </w:tc>
              <w:tc>
                <w:tcPr>
                  <w:tcW w:w="4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250</w:t>
                  </w:r>
                </w:p>
              </w:tc>
              <w:tc>
                <w:tcPr>
                  <w:tcW w:w="51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kern w:val="2"/>
                      <w:sz w:val="21"/>
                      <w:szCs w:val="21"/>
                      <w:lang w:eastAsia="zh-CN"/>
                    </w:rPr>
                  </w:pPr>
                </w:p>
              </w:tc>
            </w:tr>
          </w:tbl>
          <w:p>
            <w:pPr>
              <w:adjustRightInd w:val="0"/>
              <w:snapToGrid w:val="0"/>
              <w:spacing w:before="120" w:beforeLines="50"/>
              <w:ind w:firstLine="480" w:firstLineChars="200"/>
              <w:jc w:val="left"/>
              <w:rPr>
                <w:rFonts w:cs="Times New Roman"/>
                <w:b w:val="0"/>
                <w:bCs w:val="0"/>
                <w:color w:val="auto"/>
              </w:rPr>
            </w:pPr>
            <w:r>
              <w:rPr>
                <w:rFonts w:hint="eastAsia" w:cs="Times New Roman"/>
                <w:b w:val="0"/>
                <w:bCs w:val="0"/>
                <w:color w:val="auto"/>
              </w:rPr>
              <w:t>2、</w:t>
            </w:r>
            <w:r>
              <w:rPr>
                <w:rFonts w:hint="default" w:ascii="Times New Roman" w:hAnsi="Times New Roman" w:eastAsia="宋体" w:cs="Times New Roman"/>
                <w:b w:val="0"/>
                <w:bCs w:val="0"/>
                <w:color w:val="auto"/>
                <w:sz w:val="24"/>
              </w:rPr>
              <w:t>所在区域达标判定</w:t>
            </w:r>
          </w:p>
          <w:p>
            <w:pPr>
              <w:adjustRightInd w:val="0"/>
              <w:snapToGrid w:val="0"/>
              <w:ind w:firstLine="480" w:firstLineChars="200"/>
              <w:rPr>
                <w:rFonts w:cs="Times New Roman"/>
                <w:color w:val="auto"/>
                <w:kern w:val="0"/>
              </w:rPr>
            </w:pPr>
            <w:r>
              <w:rPr>
                <w:rFonts w:cs="Times New Roman"/>
                <w:color w:val="auto"/>
                <w:szCs w:val="22"/>
              </w:rPr>
              <w:t>本项目位于云南省玉溪市新平彝族傣族自治县</w:t>
            </w:r>
            <w:r>
              <w:rPr>
                <w:rFonts w:cs="Times New Roman"/>
                <w:color w:val="auto"/>
              </w:rPr>
              <w:t>扬武镇赵米克村委会阿白则</w:t>
            </w:r>
            <w:r>
              <w:rPr>
                <w:rFonts w:cs="Times New Roman"/>
                <w:color w:val="auto"/>
                <w:kern w:val="0"/>
              </w:rPr>
              <w:t>，项目所处区域属于农村地区，区域环境空气质量功能区划为二类区，执行《环境空气质量标准》（GB3095－2012）二级标准。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kern w:val="0"/>
                <w:sz w:val="24"/>
              </w:rPr>
            </w:pPr>
            <w:r>
              <w:rPr>
                <w:color w:val="auto"/>
                <w:kern w:val="0"/>
                <w:sz w:val="24"/>
              </w:rPr>
              <w:t>根据《2024年玉溪市生态环境状况公报》，2024年，玉溪中心城区环境空气质量优良天数比率为99.5%，其余县（市、区）空气质量优良天数比率均达99%以上。全市4个酸雨监测点监测显示，未出现酸雨。新平县环境空气质量满足《环境空气质量标准》二级标准的要求，为环境空气质量达标区。</w:t>
            </w:r>
          </w:p>
          <w:p>
            <w:pPr>
              <w:keepNext w:val="0"/>
              <w:keepLines w:val="0"/>
              <w:pageBreakBefore w:val="0"/>
              <w:widowControl w:val="0"/>
              <w:kinsoku/>
              <w:wordWrap/>
              <w:overflowPunct/>
              <w:topLinePunct w:val="0"/>
              <w:autoSpaceDE/>
              <w:autoSpaceDN/>
              <w:bidi w:val="0"/>
              <w:adjustRightInd/>
              <w:snapToGrid/>
              <w:spacing w:before="157" w:beforeLines="50" w:line="360" w:lineRule="auto"/>
              <w:ind w:right="0" w:rightChars="0" w:firstLine="480" w:firstLineChars="200"/>
              <w:textAlignment w:val="auto"/>
              <w:rPr>
                <w:rFonts w:hint="default" w:ascii="Times New Roman" w:hAnsi="Times New Roman" w:cs="Times New Roman"/>
                <w:b w:val="0"/>
                <w:bCs w:val="0"/>
                <w:color w:val="auto"/>
                <w:sz w:val="24"/>
                <w:szCs w:val="24"/>
                <w:lang w:val="en-US" w:eastAsia="zh-CN"/>
              </w:rPr>
            </w:pP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项目所在区域环境质量现状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lang w:val="en-US" w:eastAsia="zh-CN"/>
              </w:rPr>
              <w:t>项目特征污染物主要为颗粒物，根据《建设项目环境影响报告表编制技术指南》（污染影响类）（试行），排放国家、地方环境空气质量标准中有标准限值要求的特征污染物时，引用建设项目周边5km范围内近3年的现有监测数据，项目拟建位置位于</w:t>
            </w:r>
            <w:r>
              <w:rPr>
                <w:rFonts w:cs="Times New Roman"/>
                <w:color w:val="auto"/>
                <w:szCs w:val="22"/>
              </w:rPr>
              <w:t>云南省玉溪市新平彝族傣族自治县</w:t>
            </w:r>
            <w:r>
              <w:rPr>
                <w:rFonts w:cs="Times New Roman"/>
                <w:color w:val="auto"/>
              </w:rPr>
              <w:t>扬武镇赵米克村委会阿白则</w:t>
            </w:r>
            <w:r>
              <w:rPr>
                <w:rFonts w:hint="eastAsia" w:cs="Times New Roman"/>
                <w:color w:val="auto"/>
                <w:lang w:eastAsia="zh-CN"/>
              </w:rPr>
              <w:t>，建设单位于</w:t>
            </w:r>
            <w:r>
              <w:rPr>
                <w:rFonts w:hint="default" w:ascii="Times New Roman" w:hAnsi="Times New Roman" w:eastAsia="宋体" w:cs="Times New Roman"/>
                <w:color w:val="auto"/>
                <w:kern w:val="0"/>
                <w:sz w:val="24"/>
                <w:szCs w:val="24"/>
                <w:lang w:val="en-US" w:eastAsia="zh-CN" w:bidi="ar"/>
              </w:rPr>
              <w:t>202</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年</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月</w:t>
            </w:r>
            <w:r>
              <w:rPr>
                <w:rFonts w:hint="eastAsia" w:cs="Times New Roman"/>
                <w:color w:val="auto"/>
                <w:lang w:eastAsia="zh-CN"/>
              </w:rPr>
              <w:t>委托云南科环环境工程咨询有限公司</w:t>
            </w:r>
            <w:r>
              <w:rPr>
                <w:rFonts w:hint="default" w:ascii="Times New Roman" w:hAnsi="Times New Roman" w:eastAsia="宋体" w:cs="Times New Roman"/>
                <w:color w:val="auto"/>
                <w:kern w:val="0"/>
                <w:sz w:val="24"/>
                <w:szCs w:val="24"/>
                <w:lang w:val="en-US" w:eastAsia="zh-CN" w:bidi="ar"/>
              </w:rPr>
              <w:t>对</w:t>
            </w:r>
            <w:r>
              <w:rPr>
                <w:rFonts w:hint="eastAsia" w:cs="Times New Roman"/>
                <w:color w:val="auto"/>
                <w:kern w:val="0"/>
                <w:sz w:val="24"/>
                <w:szCs w:val="24"/>
                <w:lang w:val="en-US" w:eastAsia="zh-CN" w:bidi="ar"/>
              </w:rPr>
              <w:t>项目区厂界下风向</w:t>
            </w:r>
            <w:r>
              <w:rPr>
                <w:rFonts w:hint="default" w:ascii="Times New Roman" w:hAnsi="Times New Roman" w:eastAsia="宋体" w:cs="Times New Roman"/>
                <w:color w:val="auto"/>
                <w:kern w:val="0"/>
                <w:sz w:val="24"/>
                <w:szCs w:val="24"/>
                <w:lang w:val="en-US" w:eastAsia="zh-CN" w:bidi="ar"/>
              </w:rPr>
              <w:t>进行了环境空气质量现状监测</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监测结果统计如下表。</w:t>
            </w:r>
          </w:p>
          <w:p>
            <w:pPr>
              <w:pStyle w:val="7"/>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表3-</w:t>
            </w:r>
            <w:r>
              <w:rPr>
                <w:rFonts w:hint="eastAsia" w:cs="Times New Roman"/>
                <w:b/>
                <w:bCs/>
                <w:color w:val="auto"/>
                <w:kern w:val="2"/>
                <w:sz w:val="21"/>
                <w:szCs w:val="21"/>
                <w:lang w:val="en-US" w:eastAsia="zh-CN"/>
              </w:rPr>
              <w:t>3</w:t>
            </w:r>
            <w:r>
              <w:rPr>
                <w:rFonts w:hint="default" w:ascii="Times New Roman" w:hAnsi="Times New Roman" w:eastAsia="宋体" w:cs="Times New Roman"/>
                <w:b/>
                <w:bCs/>
                <w:color w:val="auto"/>
                <w:kern w:val="2"/>
                <w:sz w:val="21"/>
                <w:szCs w:val="21"/>
                <w:lang w:val="en-US" w:eastAsia="zh-CN"/>
              </w:rPr>
              <w:t xml:space="preserve"> 项目颗粒物日均值监测结果统计表</w:t>
            </w:r>
          </w:p>
          <w:tbl>
            <w:tblPr>
              <w:tblStyle w:val="20"/>
              <w:tblW w:w="494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69"/>
              <w:gridCol w:w="2045"/>
              <w:gridCol w:w="1420"/>
              <w:gridCol w:w="1265"/>
              <w:gridCol w:w="1249"/>
              <w:gridCol w:w="10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6" w:hRule="atLeast"/>
                <w:jc w:val="center"/>
              </w:trPr>
              <w:tc>
                <w:tcPr>
                  <w:tcW w:w="1436" w:type="dxa"/>
                  <w:tcBorders>
                    <w:right w:val="single" w:color="000000" w:sz="4" w:space="0"/>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监测项目</w:t>
                  </w:r>
                </w:p>
              </w:tc>
              <w:tc>
                <w:tcPr>
                  <w:tcW w:w="2000" w:type="dxa"/>
                  <w:tcBorders>
                    <w:left w:val="single" w:color="000000" w:sz="4" w:space="0"/>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监测点位</w:t>
                  </w:r>
                </w:p>
              </w:tc>
              <w:tc>
                <w:tcPr>
                  <w:tcW w:w="1389" w:type="dxa"/>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日期</w:t>
                  </w:r>
                </w:p>
              </w:tc>
              <w:tc>
                <w:tcPr>
                  <w:tcW w:w="123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监测值</w:t>
                  </w:r>
                </w:p>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rPr>
                    <w:t>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lang w:eastAsia="zh-CN"/>
                    </w:rPr>
                    <w:t>）</w:t>
                  </w:r>
                </w:p>
              </w:tc>
              <w:tc>
                <w:tcPr>
                  <w:tcW w:w="1221"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标准</w:t>
                  </w:r>
                  <w:r>
                    <w:rPr>
                      <w:rFonts w:hint="default" w:ascii="Times New Roman" w:hAnsi="Times New Roman" w:cs="Times New Roman"/>
                      <w:b/>
                      <w:bCs/>
                      <w:color w:val="auto"/>
                      <w:sz w:val="21"/>
                      <w:szCs w:val="21"/>
                      <w:lang w:eastAsia="zh-CN"/>
                    </w:rPr>
                    <w:t>值（</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rPr>
                    <w:t>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lang w:eastAsia="zh-CN"/>
                    </w:rPr>
                    <w:t>）</w:t>
                  </w:r>
                </w:p>
              </w:tc>
              <w:tc>
                <w:tcPr>
                  <w:tcW w:w="996" w:type="dxa"/>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p>
                  <w:pPr>
                    <w:pStyle w:val="38"/>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2" w:hRule="atLeast"/>
                <w:jc w:val="center"/>
              </w:trPr>
              <w:tc>
                <w:tcPr>
                  <w:tcW w:w="1436" w:type="dxa"/>
                  <w:vMerge w:val="restart"/>
                  <w:tcBorders>
                    <w:right w:val="single" w:color="000000" w:sz="4" w:space="0"/>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TSP</w:t>
                  </w:r>
                </w:p>
              </w:tc>
              <w:tc>
                <w:tcPr>
                  <w:tcW w:w="2000" w:type="dxa"/>
                  <w:tcBorders>
                    <w:left w:val="single" w:color="000000" w:sz="4" w:space="0"/>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厂界下风向1#</w:t>
                  </w:r>
                </w:p>
              </w:tc>
              <w:tc>
                <w:tcPr>
                  <w:tcW w:w="138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17-</w:t>
                  </w:r>
                </w:p>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2025.1.18</w:t>
                  </w:r>
                </w:p>
              </w:tc>
              <w:tc>
                <w:tcPr>
                  <w:tcW w:w="1237" w:type="dxa"/>
                  <w:tcBorders>
                    <w:bottom w:val="single" w:color="000000" w:sz="4" w:space="0"/>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0.132</w:t>
                  </w:r>
                </w:p>
              </w:tc>
              <w:tc>
                <w:tcPr>
                  <w:tcW w:w="1221"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w:t>
                  </w:r>
                </w:p>
              </w:tc>
              <w:tc>
                <w:tcPr>
                  <w:tcW w:w="996"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jc w:val="center"/>
              </w:trPr>
              <w:tc>
                <w:tcPr>
                  <w:tcW w:w="1436" w:type="dxa"/>
                  <w:vMerge w:val="continue"/>
                  <w:tcBorders>
                    <w:right w:val="single" w:color="000000" w:sz="4" w:space="0"/>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c>
                <w:tcPr>
                  <w:tcW w:w="2000" w:type="dxa"/>
                  <w:tcBorders>
                    <w:left w:val="single" w:color="000000" w:sz="4" w:space="0"/>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厂界下风向2#</w:t>
                  </w:r>
                </w:p>
              </w:tc>
              <w:tc>
                <w:tcPr>
                  <w:tcW w:w="138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18-</w:t>
                  </w:r>
                </w:p>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2025.1.19</w:t>
                  </w:r>
                </w:p>
              </w:tc>
              <w:tc>
                <w:tcPr>
                  <w:tcW w:w="1237" w:type="dxa"/>
                  <w:tcBorders>
                    <w:top w:val="single" w:color="000000" w:sz="4" w:space="0"/>
                    <w:bottom w:val="single" w:color="000000" w:sz="4" w:space="0"/>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0.144</w:t>
                  </w:r>
                </w:p>
              </w:tc>
              <w:tc>
                <w:tcPr>
                  <w:tcW w:w="1221"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996"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jc w:val="center"/>
              </w:trPr>
              <w:tc>
                <w:tcPr>
                  <w:tcW w:w="1436" w:type="dxa"/>
                  <w:vMerge w:val="continue"/>
                  <w:tcBorders>
                    <w:right w:val="single" w:color="000000" w:sz="4" w:space="0"/>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c>
                <w:tcPr>
                  <w:tcW w:w="2000" w:type="dxa"/>
                  <w:tcBorders>
                    <w:left w:val="single" w:color="000000" w:sz="4" w:space="0"/>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厂界下风向3#</w:t>
                  </w:r>
                </w:p>
              </w:tc>
              <w:tc>
                <w:tcPr>
                  <w:tcW w:w="138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19-</w:t>
                  </w:r>
                </w:p>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2025.1.20</w:t>
                  </w:r>
                </w:p>
              </w:tc>
              <w:tc>
                <w:tcPr>
                  <w:tcW w:w="1237" w:type="dxa"/>
                  <w:tcBorders>
                    <w:top w:val="single" w:color="000000" w:sz="4" w:space="0"/>
                    <w:bottom w:val="single" w:color="000000" w:sz="4" w:space="0"/>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0.149</w:t>
                  </w:r>
                </w:p>
              </w:tc>
              <w:tc>
                <w:tcPr>
                  <w:tcW w:w="1221"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996"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r>
          </w:tbl>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szCs w:val="24"/>
                <w:lang w:val="en-US" w:eastAsia="zh-CN" w:bidi="ar"/>
              </w:rPr>
              <w:t>根据现状监测结果可知，新平扬武阿白则沙石经营厂砂石料加工建设项目</w:t>
            </w:r>
            <w:r>
              <w:rPr>
                <w:rFonts w:hint="eastAsia" w:cs="Times New Roman"/>
                <w:color w:val="auto"/>
                <w:lang w:eastAsia="zh-CN"/>
              </w:rPr>
              <w:t>区域</w:t>
            </w:r>
            <w:r>
              <w:rPr>
                <w:rFonts w:hint="default" w:ascii="Times New Roman" w:hAnsi="Times New Roman" w:eastAsia="宋体" w:cs="Times New Roman"/>
                <w:color w:val="auto"/>
                <w:kern w:val="0"/>
                <w:sz w:val="24"/>
                <w:szCs w:val="24"/>
                <w:lang w:val="en-US" w:eastAsia="zh-CN" w:bidi="ar"/>
              </w:rPr>
              <w:t>监测点空气中监测因子TSP能够达到《环境空气质量标准》（GB3095-2012）中的二级标准。因此，</w:t>
            </w:r>
            <w:r>
              <w:rPr>
                <w:rFonts w:hint="default" w:ascii="Times New Roman" w:hAnsi="Times New Roman" w:cs="Times New Roman"/>
                <w:color w:val="auto"/>
                <w:sz w:val="24"/>
                <w:szCs w:val="24"/>
                <w:lang w:val="en-US" w:eastAsia="zh-CN"/>
              </w:rPr>
              <w:t>项目所在区域环境空气质量良好。</w:t>
            </w:r>
          </w:p>
          <w:p>
            <w:pPr>
              <w:ind w:firstLine="480" w:firstLineChars="200"/>
              <w:rPr>
                <w:rFonts w:hint="eastAsia" w:cs="Times New Roman"/>
                <w:b/>
                <w:color w:val="auto"/>
              </w:rPr>
            </w:pPr>
            <w:r>
              <w:rPr>
                <w:rFonts w:hint="default" w:ascii="Times New Roman" w:hAnsi="Times New Roman" w:eastAsia="宋体" w:cs="Times New Roman"/>
                <w:color w:val="auto"/>
                <w:kern w:val="0"/>
                <w:sz w:val="24"/>
              </w:rPr>
              <w:t>综上所述，项目区域常规污染物和特征污染物均满足要求，所处区域属于环境空气质量现状达标区。</w:t>
            </w:r>
          </w:p>
          <w:p>
            <w:pPr>
              <w:ind w:firstLine="481" w:firstLineChars="200"/>
              <w:rPr>
                <w:rFonts w:cs="Times New Roman"/>
                <w:b/>
                <w:color w:val="auto"/>
              </w:rPr>
            </w:pPr>
            <w:r>
              <w:rPr>
                <w:rFonts w:hint="eastAsia" w:cs="Times New Roman"/>
                <w:b/>
                <w:color w:val="auto"/>
              </w:rPr>
              <w:t>（二）</w:t>
            </w:r>
            <w:r>
              <w:rPr>
                <w:rFonts w:cs="Times New Roman"/>
                <w:b/>
                <w:color w:val="auto"/>
              </w:rPr>
              <w:t>地表水环境质量现状</w:t>
            </w:r>
          </w:p>
          <w:p>
            <w:pPr>
              <w:widowControl/>
              <w:ind w:firstLine="480" w:firstLineChars="200"/>
              <w:jc w:val="left"/>
              <w:rPr>
                <w:color w:val="auto"/>
              </w:rPr>
            </w:pPr>
            <w:r>
              <w:rPr>
                <w:rFonts w:hint="eastAsia" w:cs="Times New Roman"/>
                <w:color w:val="auto"/>
                <w:szCs w:val="22"/>
              </w:rPr>
              <w:t>项目</w:t>
            </w:r>
            <w:r>
              <w:rPr>
                <w:rFonts w:cs="Times New Roman"/>
                <w:color w:val="auto"/>
                <w:szCs w:val="22"/>
              </w:rPr>
              <w:t>区域</w:t>
            </w:r>
            <w:r>
              <w:rPr>
                <w:rFonts w:hint="eastAsia" w:cs="Times New Roman"/>
                <w:color w:val="auto"/>
                <w:szCs w:val="22"/>
              </w:rPr>
              <w:t>内地表水为西北面1500m赵米克河</w:t>
            </w:r>
            <w:r>
              <w:rPr>
                <w:rFonts w:cs="Times New Roman"/>
                <w:color w:val="auto"/>
                <w:szCs w:val="22"/>
              </w:rPr>
              <w:t>，</w:t>
            </w:r>
            <w:r>
              <w:rPr>
                <w:rFonts w:hint="eastAsia" w:cs="Times New Roman"/>
                <w:color w:val="auto"/>
                <w:szCs w:val="22"/>
              </w:rPr>
              <w:t>小河底河的支流，</w:t>
            </w:r>
            <w:r>
              <w:rPr>
                <w:rFonts w:cs="Times New Roman"/>
                <w:color w:val="auto"/>
                <w:szCs w:val="22"/>
              </w:rPr>
              <w:t>属红河水系，</w:t>
            </w:r>
            <w:r>
              <w:rPr>
                <w:rFonts w:hint="eastAsia" w:cs="Times New Roman"/>
                <w:color w:val="auto"/>
                <w:szCs w:val="22"/>
              </w:rPr>
              <w:t>通过项目西南箐沟流入</w:t>
            </w:r>
            <w:r>
              <w:rPr>
                <w:rFonts w:hint="eastAsia" w:cs="Times New Roman"/>
                <w:color w:val="auto"/>
                <w:szCs w:val="22"/>
                <w:lang w:eastAsia="zh-CN"/>
              </w:rPr>
              <w:t>十</w:t>
            </w:r>
            <w:r>
              <w:rPr>
                <w:rFonts w:hint="eastAsia" w:cs="Times New Roman"/>
                <w:color w:val="auto"/>
                <w:szCs w:val="22"/>
              </w:rPr>
              <w:t>里牌河，最终进入小河底河。根据《云南省水功能区划（2014年修订），</w:t>
            </w:r>
            <w:r>
              <w:rPr>
                <w:rFonts w:hint="eastAsia" w:ascii="宋体" w:hAnsi="宋体" w:cs="宋体"/>
                <w:color w:val="auto"/>
                <w:kern w:val="0"/>
                <w:lang w:bidi="ar"/>
              </w:rPr>
              <w:t>小河底河从新平大开门—入元江口水质现状为</w:t>
            </w:r>
            <w:r>
              <w:rPr>
                <w:rFonts w:cs="Times New Roman"/>
                <w:color w:val="auto"/>
                <w:kern w:val="0"/>
                <w:lang w:bidi="ar"/>
              </w:rPr>
              <w:t>Ⅲ</w:t>
            </w:r>
            <w:r>
              <w:rPr>
                <w:rFonts w:hint="eastAsia" w:ascii="宋体" w:hAnsi="宋体" w:cs="宋体"/>
                <w:color w:val="auto"/>
                <w:kern w:val="0"/>
                <w:lang w:bidi="ar"/>
              </w:rPr>
              <w:t>类，</w:t>
            </w:r>
            <w:r>
              <w:rPr>
                <w:rFonts w:cs="Times New Roman"/>
                <w:color w:val="auto"/>
                <w:kern w:val="0"/>
                <w:lang w:bidi="ar"/>
              </w:rPr>
              <w:t>2030</w:t>
            </w:r>
            <w:r>
              <w:rPr>
                <w:rFonts w:hint="eastAsia" w:ascii="宋体" w:hAnsi="宋体" w:cs="宋体"/>
                <w:color w:val="auto"/>
                <w:kern w:val="0"/>
                <w:lang w:bidi="ar"/>
              </w:rPr>
              <w:t>年水质规划目标为</w:t>
            </w:r>
            <w:r>
              <w:rPr>
                <w:rFonts w:cs="Times New Roman"/>
                <w:color w:val="auto"/>
                <w:kern w:val="0"/>
                <w:lang w:bidi="ar"/>
              </w:rPr>
              <w:t>Ⅲ</w:t>
            </w:r>
            <w:r>
              <w:rPr>
                <w:rFonts w:hint="eastAsia" w:ascii="宋体" w:hAnsi="宋体" w:cs="宋体"/>
                <w:color w:val="auto"/>
                <w:kern w:val="0"/>
                <w:lang w:bidi="ar"/>
              </w:rPr>
              <w:t>类，执行《地表水环境质量标准》（</w:t>
            </w:r>
            <w:r>
              <w:rPr>
                <w:rFonts w:cs="Times New Roman"/>
                <w:color w:val="auto"/>
                <w:kern w:val="0"/>
                <w:lang w:bidi="ar"/>
              </w:rPr>
              <w:t>GB3838-2002</w:t>
            </w:r>
            <w:r>
              <w:rPr>
                <w:rFonts w:hint="eastAsia" w:ascii="宋体" w:hAnsi="宋体" w:cs="宋体"/>
                <w:color w:val="auto"/>
                <w:kern w:val="0"/>
                <w:lang w:bidi="ar"/>
              </w:rPr>
              <w:t>）</w:t>
            </w:r>
            <w:r>
              <w:rPr>
                <w:rFonts w:cs="Times New Roman"/>
                <w:color w:val="auto"/>
                <w:kern w:val="0"/>
                <w:lang w:bidi="ar"/>
              </w:rPr>
              <w:t>Ⅲ</w:t>
            </w:r>
            <w:r>
              <w:rPr>
                <w:rFonts w:hint="eastAsia" w:ascii="宋体" w:hAnsi="宋体" w:cs="宋体"/>
                <w:color w:val="auto"/>
                <w:kern w:val="0"/>
                <w:lang w:bidi="ar"/>
              </w:rPr>
              <w:t>类标准。</w:t>
            </w:r>
          </w:p>
          <w:p>
            <w:pPr>
              <w:ind w:firstLine="480" w:firstLineChars="200"/>
              <w:rPr>
                <w:rFonts w:hint="eastAsia" w:cs="Times New Roman"/>
                <w:color w:val="auto"/>
              </w:rPr>
            </w:pPr>
            <w:r>
              <w:rPr>
                <w:rFonts w:hint="eastAsia" w:cs="Times New Roman"/>
                <w:color w:val="auto"/>
              </w:rPr>
              <w:t>本次环评引用“2024年元江流域主要河流水质主要指标监测统计结果”中化念水库(小河底河)监测断面的监测结果进行分析，化念水库(小河底河)监测断面位于项目</w:t>
            </w:r>
            <w:r>
              <w:rPr>
                <w:rFonts w:hint="eastAsia" w:cs="Times New Roman"/>
                <w:color w:val="auto"/>
                <w:lang w:eastAsia="zh-CN"/>
              </w:rPr>
              <w:t>北下游</w:t>
            </w:r>
            <w:r>
              <w:rPr>
                <w:rFonts w:hint="eastAsia" w:cs="Times New Roman"/>
                <w:color w:val="auto"/>
              </w:rPr>
              <w:t>2</w:t>
            </w:r>
            <w:r>
              <w:rPr>
                <w:rFonts w:hint="eastAsia" w:cs="Times New Roman"/>
                <w:color w:val="auto"/>
                <w:lang w:val="en-US" w:eastAsia="zh-CN"/>
              </w:rPr>
              <w:t>7.7</w:t>
            </w:r>
            <w:r>
              <w:rPr>
                <w:rFonts w:hint="eastAsia" w:cs="Times New Roman"/>
                <w:color w:val="auto"/>
              </w:rPr>
              <w:t>km 处。</w:t>
            </w:r>
          </w:p>
          <w:p>
            <w:pPr>
              <w:ind w:firstLine="480" w:firstLineChars="200"/>
              <w:rPr>
                <w:rFonts w:hint="eastAsia" w:cs="Times New Roman"/>
                <w:color w:val="auto"/>
              </w:rPr>
            </w:pPr>
            <w:r>
              <w:rPr>
                <w:rFonts w:hint="eastAsia" w:cs="Times New Roman"/>
                <w:color w:val="auto"/>
              </w:rPr>
              <w:t>表 3-</w:t>
            </w:r>
            <w:r>
              <w:rPr>
                <w:rFonts w:hint="eastAsia" w:cs="Times New Roman"/>
                <w:color w:val="auto"/>
                <w:lang w:val="en-US" w:eastAsia="zh-CN"/>
              </w:rPr>
              <w:t xml:space="preserve">4  </w:t>
            </w:r>
            <w:r>
              <w:rPr>
                <w:rFonts w:hint="eastAsia" w:cs="Times New Roman"/>
                <w:color w:val="auto"/>
              </w:rPr>
              <w:t>2024年元江流域主要河流水质主要指标监测统计结果(部分摘录)</w:t>
            </w:r>
          </w:p>
          <w:tbl>
            <w:tblPr>
              <w:tblStyle w:val="21"/>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772"/>
              <w:gridCol w:w="946"/>
              <w:gridCol w:w="587"/>
              <w:gridCol w:w="559"/>
              <w:gridCol w:w="559"/>
              <w:gridCol w:w="804"/>
              <w:gridCol w:w="805"/>
              <w:gridCol w:w="832"/>
              <w:gridCol w:w="832"/>
              <w:gridCol w:w="750"/>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水体名称</w:t>
                  </w:r>
                </w:p>
              </w:tc>
              <w:tc>
                <w:tcPr>
                  <w:tcW w:w="77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断面</w:t>
                  </w:r>
                </w:p>
              </w:tc>
              <w:tc>
                <w:tcPr>
                  <w:tcW w:w="9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统计</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结果</w:t>
                  </w:r>
                </w:p>
              </w:tc>
              <w:tc>
                <w:tcPr>
                  <w:tcW w:w="5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水温</w:t>
                  </w:r>
                </w:p>
              </w:tc>
              <w:tc>
                <w:tcPr>
                  <w:tcW w:w="5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pH</w:t>
                  </w:r>
                </w:p>
              </w:tc>
              <w:tc>
                <w:tcPr>
                  <w:tcW w:w="5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DO</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COD</w:t>
                  </w:r>
                  <w:r>
                    <w:rPr>
                      <w:rFonts w:hint="eastAsia" w:cs="Times New Roman"/>
                      <w:color w:val="auto"/>
                      <w:sz w:val="21"/>
                      <w:szCs w:val="21"/>
                      <w:vertAlign w:val="subscript"/>
                      <w:lang w:val="en-US" w:eastAsia="zh-CN"/>
                    </w:rPr>
                    <w:t>cr</w:t>
                  </w:r>
                </w:p>
              </w:tc>
              <w:tc>
                <w:tcPr>
                  <w:tcW w:w="8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BOD</w:t>
                  </w:r>
                  <w:r>
                    <w:rPr>
                      <w:rFonts w:hint="eastAsia" w:cs="Times New Roman"/>
                      <w:color w:val="auto"/>
                      <w:sz w:val="21"/>
                      <w:szCs w:val="21"/>
                      <w:vertAlign w:val="subscript"/>
                      <w:lang w:val="en-US" w:eastAsia="zh-CN"/>
                    </w:rPr>
                    <w:t>5</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NH</w:t>
                  </w:r>
                  <w:r>
                    <w:rPr>
                      <w:rFonts w:hint="eastAsia" w:cs="Times New Roman"/>
                      <w:color w:val="auto"/>
                      <w:sz w:val="21"/>
                      <w:szCs w:val="21"/>
                      <w:vertAlign w:val="subscript"/>
                      <w:lang w:val="en-US" w:eastAsia="zh-CN"/>
                    </w:rPr>
                    <w:t>3</w:t>
                  </w:r>
                  <w:r>
                    <w:rPr>
                      <w:rFonts w:hint="eastAsia" w:cs="Times New Roman"/>
                      <w:color w:val="auto"/>
                      <w:sz w:val="21"/>
                      <w:szCs w:val="21"/>
                      <w:vertAlign w:val="baseline"/>
                      <w:lang w:val="en-US" w:eastAsia="zh-CN"/>
                    </w:rPr>
                    <w:t>-N</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TP</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TN</w:t>
                  </w:r>
                </w:p>
              </w:tc>
              <w:tc>
                <w:tcPr>
                  <w:tcW w:w="4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元江</w:t>
                  </w:r>
                </w:p>
              </w:tc>
              <w:tc>
                <w:tcPr>
                  <w:tcW w:w="77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化念水库（小河底河）</w:t>
                  </w:r>
                </w:p>
              </w:tc>
              <w:tc>
                <w:tcPr>
                  <w:tcW w:w="9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最小值</w:t>
                  </w:r>
                </w:p>
              </w:tc>
              <w:tc>
                <w:tcPr>
                  <w:tcW w:w="5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13.8</w:t>
                  </w:r>
                </w:p>
              </w:tc>
              <w:tc>
                <w:tcPr>
                  <w:tcW w:w="5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5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6.2</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7.0</w:t>
                  </w:r>
                </w:p>
              </w:tc>
              <w:tc>
                <w:tcPr>
                  <w:tcW w:w="8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0.03</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0.03</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1.83</w:t>
                  </w:r>
                </w:p>
              </w:tc>
              <w:tc>
                <w:tcPr>
                  <w:tcW w:w="42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r>
                    <w:rPr>
                      <w:rFonts w:cs="Times New Roman"/>
                      <w:color w:val="auto"/>
                      <w:kern w:val="0"/>
                      <w:sz w:val="21"/>
                      <w:szCs w:val="21"/>
                      <w:lang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s="Times New Roman"/>
                      <w:color w:val="auto"/>
                      <w:sz w:val="21"/>
                      <w:szCs w:val="21"/>
                      <w:vertAlign w:val="baseline"/>
                    </w:rPr>
                  </w:pPr>
                </w:p>
              </w:tc>
              <w:tc>
                <w:tcPr>
                  <w:tcW w:w="7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p>
              </w:tc>
              <w:tc>
                <w:tcPr>
                  <w:tcW w:w="9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最大值</w:t>
                  </w:r>
                </w:p>
              </w:tc>
              <w:tc>
                <w:tcPr>
                  <w:tcW w:w="5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30.0</w:t>
                  </w:r>
                </w:p>
              </w:tc>
              <w:tc>
                <w:tcPr>
                  <w:tcW w:w="5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5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8.8</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8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3.0</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1.34</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0.28</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4.46</w:t>
                  </w:r>
                </w:p>
              </w:tc>
              <w:tc>
                <w:tcPr>
                  <w:tcW w:w="42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s="Times New Roman"/>
                      <w:color w:val="auto"/>
                      <w:sz w:val="21"/>
                      <w:szCs w:val="21"/>
                      <w:vertAlign w:val="baseline"/>
                    </w:rPr>
                  </w:pPr>
                </w:p>
              </w:tc>
              <w:tc>
                <w:tcPr>
                  <w:tcW w:w="7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p>
              </w:tc>
              <w:tc>
                <w:tcPr>
                  <w:tcW w:w="9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均值</w:t>
                  </w:r>
                </w:p>
              </w:tc>
              <w:tc>
                <w:tcPr>
                  <w:tcW w:w="5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22.4</w:t>
                  </w:r>
                </w:p>
              </w:tc>
              <w:tc>
                <w:tcPr>
                  <w:tcW w:w="5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5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7.3</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12.6</w:t>
                  </w:r>
                </w:p>
              </w:tc>
              <w:tc>
                <w:tcPr>
                  <w:tcW w:w="8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0.36</w:t>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0.144</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2.89</w:t>
                  </w:r>
                </w:p>
              </w:tc>
              <w:tc>
                <w:tcPr>
                  <w:tcW w:w="42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s="Times New Roman"/>
                      <w:color w:val="auto"/>
                      <w:sz w:val="21"/>
                      <w:szCs w:val="21"/>
                      <w:vertAlign w:val="baseline"/>
                    </w:rPr>
                  </w:pPr>
                </w:p>
              </w:tc>
              <w:tc>
                <w:tcPr>
                  <w:tcW w:w="77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p>
              </w:tc>
              <w:tc>
                <w:tcPr>
                  <w:tcW w:w="9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类别</w:t>
                  </w:r>
                </w:p>
              </w:tc>
              <w:tc>
                <w:tcPr>
                  <w:tcW w:w="5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eastAsia="zh-CN"/>
                    </w:rPr>
                  </w:pPr>
                  <w:r>
                    <w:rPr>
                      <w:rFonts w:hint="eastAsia" w:cs="Times New Roman"/>
                      <w:color w:val="auto"/>
                      <w:sz w:val="21"/>
                      <w:szCs w:val="21"/>
                      <w:vertAlign w:val="baseline"/>
                      <w:lang w:eastAsia="zh-CN"/>
                    </w:rPr>
                    <w:t>—</w:t>
                  </w:r>
                </w:p>
              </w:tc>
              <w:tc>
                <w:tcPr>
                  <w:tcW w:w="5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r>
                    <w:rPr>
                      <w:rFonts w:hint="eastAsia" w:cs="Times New Roman"/>
                      <w:color w:val="auto"/>
                      <w:sz w:val="21"/>
                      <w:szCs w:val="21"/>
                      <w:vertAlign w:val="baseline"/>
                    </w:rPr>
                    <w:fldChar w:fldCharType="begin"/>
                  </w:r>
                  <w:r>
                    <w:rPr>
                      <w:rFonts w:hint="eastAsia" w:cs="Times New Roman"/>
                      <w:color w:val="auto"/>
                      <w:sz w:val="21"/>
                      <w:szCs w:val="21"/>
                      <w:vertAlign w:val="baseline"/>
                    </w:rPr>
                    <w:instrText xml:space="preserve"> = 1 \* ROMAN \* MERGEFORMAT </w:instrText>
                  </w:r>
                  <w:r>
                    <w:rPr>
                      <w:rFonts w:hint="eastAsia" w:cs="Times New Roman"/>
                      <w:color w:val="auto"/>
                      <w:sz w:val="21"/>
                      <w:szCs w:val="21"/>
                      <w:vertAlign w:val="baseline"/>
                    </w:rPr>
                    <w:fldChar w:fldCharType="separate"/>
                  </w:r>
                  <w:r>
                    <w:rPr>
                      <w:color w:val="auto"/>
                    </w:rPr>
                    <w:t>I</w:t>
                  </w:r>
                  <w:r>
                    <w:rPr>
                      <w:rFonts w:hint="eastAsia" w:cs="Times New Roman"/>
                      <w:color w:val="auto"/>
                      <w:sz w:val="21"/>
                      <w:szCs w:val="21"/>
                      <w:vertAlign w:val="baseline"/>
                    </w:rPr>
                    <w:fldChar w:fldCharType="end"/>
                  </w:r>
                </w:p>
              </w:tc>
              <w:tc>
                <w:tcPr>
                  <w:tcW w:w="55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rPr>
                    <w:fldChar w:fldCharType="begin"/>
                  </w:r>
                  <w:r>
                    <w:rPr>
                      <w:rFonts w:hint="eastAsia" w:cs="Times New Roman"/>
                      <w:color w:val="auto"/>
                      <w:sz w:val="21"/>
                      <w:szCs w:val="21"/>
                      <w:vertAlign w:val="baseline"/>
                    </w:rPr>
                    <w:instrText xml:space="preserve"> = 2 \* ROMAN \* MERGEFORMAT </w:instrText>
                  </w:r>
                  <w:r>
                    <w:rPr>
                      <w:rFonts w:hint="eastAsia" w:cs="Times New Roman"/>
                      <w:color w:val="auto"/>
                      <w:sz w:val="21"/>
                      <w:szCs w:val="21"/>
                      <w:vertAlign w:val="baseline"/>
                    </w:rPr>
                    <w:fldChar w:fldCharType="separate"/>
                  </w:r>
                  <w:r>
                    <w:rPr>
                      <w:color w:val="auto"/>
                    </w:rPr>
                    <w:t>II</w:t>
                  </w:r>
                  <w:r>
                    <w:rPr>
                      <w:rFonts w:hint="eastAsia" w:cs="Times New Roman"/>
                      <w:color w:val="auto"/>
                      <w:sz w:val="21"/>
                      <w:szCs w:val="21"/>
                      <w:vertAlign w:val="baseline"/>
                    </w:rPr>
                    <w:fldChar w:fldCharType="end"/>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r>
                    <w:rPr>
                      <w:rFonts w:hint="eastAsia" w:cs="Times New Roman"/>
                      <w:color w:val="auto"/>
                      <w:sz w:val="21"/>
                      <w:szCs w:val="21"/>
                      <w:vertAlign w:val="baseline"/>
                    </w:rPr>
                    <w:fldChar w:fldCharType="begin"/>
                  </w:r>
                  <w:r>
                    <w:rPr>
                      <w:rFonts w:hint="eastAsia" w:cs="Times New Roman"/>
                      <w:color w:val="auto"/>
                      <w:sz w:val="21"/>
                      <w:szCs w:val="21"/>
                      <w:vertAlign w:val="baseline"/>
                    </w:rPr>
                    <w:instrText xml:space="preserve"> = 1 \* ROMAN \* MERGEFORMAT </w:instrText>
                  </w:r>
                  <w:r>
                    <w:rPr>
                      <w:rFonts w:hint="eastAsia" w:cs="Times New Roman"/>
                      <w:color w:val="auto"/>
                      <w:sz w:val="21"/>
                      <w:szCs w:val="21"/>
                      <w:vertAlign w:val="baseline"/>
                    </w:rPr>
                    <w:fldChar w:fldCharType="separate"/>
                  </w:r>
                  <w:r>
                    <w:rPr>
                      <w:color w:val="auto"/>
                    </w:rPr>
                    <w:t>I</w:t>
                  </w:r>
                  <w:r>
                    <w:rPr>
                      <w:rFonts w:hint="eastAsia" w:cs="Times New Roman"/>
                      <w:color w:val="auto"/>
                      <w:sz w:val="21"/>
                      <w:szCs w:val="21"/>
                      <w:vertAlign w:val="baseline"/>
                    </w:rPr>
                    <w:fldChar w:fldCharType="end"/>
                  </w:r>
                </w:p>
              </w:tc>
              <w:tc>
                <w:tcPr>
                  <w:tcW w:w="8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r>
                    <w:rPr>
                      <w:rFonts w:hint="eastAsia" w:cs="Times New Roman"/>
                      <w:color w:val="auto"/>
                      <w:sz w:val="21"/>
                      <w:szCs w:val="21"/>
                      <w:vertAlign w:val="baseline"/>
                    </w:rPr>
                    <w:fldChar w:fldCharType="begin"/>
                  </w:r>
                  <w:r>
                    <w:rPr>
                      <w:rFonts w:hint="eastAsia" w:cs="Times New Roman"/>
                      <w:color w:val="auto"/>
                      <w:sz w:val="21"/>
                      <w:szCs w:val="21"/>
                      <w:vertAlign w:val="baseline"/>
                    </w:rPr>
                    <w:instrText xml:space="preserve"> = 1 \* ROMAN \* MERGEFORMAT </w:instrText>
                  </w:r>
                  <w:r>
                    <w:rPr>
                      <w:rFonts w:hint="eastAsia" w:cs="Times New Roman"/>
                      <w:color w:val="auto"/>
                      <w:sz w:val="21"/>
                      <w:szCs w:val="21"/>
                      <w:vertAlign w:val="baseline"/>
                    </w:rPr>
                    <w:fldChar w:fldCharType="separate"/>
                  </w:r>
                  <w:r>
                    <w:rPr>
                      <w:color w:val="auto"/>
                    </w:rPr>
                    <w:t>I</w:t>
                  </w:r>
                  <w:r>
                    <w:rPr>
                      <w:rFonts w:hint="eastAsia" w:cs="Times New Roman"/>
                      <w:color w:val="auto"/>
                      <w:sz w:val="21"/>
                      <w:szCs w:val="21"/>
                      <w:vertAlign w:val="baseline"/>
                    </w:rPr>
                    <w:fldChar w:fldCharType="end"/>
                  </w:r>
                </w:p>
              </w:tc>
              <w:tc>
                <w:tcPr>
                  <w:tcW w:w="83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rPr>
                    <w:fldChar w:fldCharType="begin"/>
                  </w:r>
                  <w:r>
                    <w:rPr>
                      <w:rFonts w:hint="eastAsia" w:cs="Times New Roman"/>
                      <w:color w:val="auto"/>
                      <w:sz w:val="21"/>
                      <w:szCs w:val="21"/>
                      <w:vertAlign w:val="baseline"/>
                    </w:rPr>
                    <w:instrText xml:space="preserve"> = 2 \* ROMAN \* MERGEFORMAT </w:instrText>
                  </w:r>
                  <w:r>
                    <w:rPr>
                      <w:rFonts w:hint="eastAsia" w:cs="Times New Roman"/>
                      <w:color w:val="auto"/>
                      <w:sz w:val="21"/>
                      <w:szCs w:val="21"/>
                      <w:vertAlign w:val="baseline"/>
                    </w:rPr>
                    <w:fldChar w:fldCharType="separate"/>
                  </w:r>
                  <w:r>
                    <w:rPr>
                      <w:color w:val="auto"/>
                    </w:rPr>
                    <w:t>II</w:t>
                  </w:r>
                  <w:r>
                    <w:rPr>
                      <w:rFonts w:hint="eastAsia" w:cs="Times New Roman"/>
                      <w:color w:val="auto"/>
                      <w:sz w:val="21"/>
                      <w:szCs w:val="21"/>
                      <w:vertAlign w:val="baseline"/>
                    </w:rPr>
                    <w:fldChar w:fldCharType="end"/>
                  </w:r>
                </w:p>
              </w:tc>
              <w:tc>
                <w:tcPr>
                  <w:tcW w:w="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r>
                    <w:rPr>
                      <w:rFonts w:cs="Times New Roman"/>
                      <w:color w:val="auto"/>
                      <w:kern w:val="0"/>
                      <w:sz w:val="21"/>
                      <w:szCs w:val="21"/>
                      <w:lang w:bidi="ar"/>
                    </w:rPr>
                    <w:t>Ⅲ</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2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vertAlign w:val="baseline"/>
                    </w:rPr>
                  </w:pPr>
                </w:p>
              </w:tc>
            </w:tr>
          </w:tbl>
          <w:p>
            <w:pPr>
              <w:ind w:firstLine="480" w:firstLineChars="200"/>
              <w:rPr>
                <w:rFonts w:hint="eastAsia" w:eastAsia="宋体" w:cs="Times New Roman"/>
                <w:color w:val="auto"/>
                <w:lang w:eastAsia="zh-CN"/>
              </w:rPr>
            </w:pPr>
            <w:r>
              <w:rPr>
                <w:rFonts w:hint="eastAsia" w:cs="Times New Roman"/>
                <w:color w:val="auto"/>
              </w:rPr>
              <w:t>化念水库(小河底河)监测断面为本项目所在区域</w:t>
            </w:r>
            <w:r>
              <w:rPr>
                <w:rFonts w:hint="eastAsia" w:cs="Times New Roman"/>
                <w:color w:val="auto"/>
                <w:lang w:eastAsia="zh-CN"/>
              </w:rPr>
              <w:t>北下游</w:t>
            </w:r>
            <w:r>
              <w:rPr>
                <w:rFonts w:hint="eastAsia" w:cs="Times New Roman"/>
                <w:color w:val="auto"/>
              </w:rPr>
              <w:t>，</w:t>
            </w:r>
            <w:r>
              <w:rPr>
                <w:rFonts w:hint="eastAsia" w:cs="Times New Roman"/>
                <w:color w:val="auto"/>
                <w:lang w:eastAsia="zh-CN"/>
              </w:rPr>
              <w:t>根据监测统计结果，</w:t>
            </w:r>
            <w:r>
              <w:rPr>
                <w:rFonts w:hint="eastAsia" w:cs="Times New Roman"/>
                <w:color w:val="auto"/>
              </w:rPr>
              <w:t>小河底河水质可满足《地表水环境质量标准》(GB3838-2002)</w:t>
            </w:r>
            <w:r>
              <w:rPr>
                <w:rFonts w:cs="Times New Roman"/>
                <w:color w:val="auto"/>
                <w:kern w:val="0"/>
                <w:sz w:val="24"/>
                <w:szCs w:val="24"/>
                <w:lang w:bidi="ar"/>
              </w:rPr>
              <w:t>Ⅲ</w:t>
            </w:r>
            <w:r>
              <w:rPr>
                <w:rFonts w:hint="eastAsia" w:cs="Times New Roman"/>
                <w:color w:val="auto"/>
              </w:rPr>
              <w:t>类水质标准</w:t>
            </w:r>
            <w:r>
              <w:rPr>
                <w:rFonts w:hint="eastAsia" w:cs="Times New Roman"/>
                <w:color w:val="auto"/>
                <w:lang w:eastAsia="zh-CN"/>
              </w:rPr>
              <w:t>，项目区域地表水满足</w:t>
            </w:r>
            <w:r>
              <w:rPr>
                <w:rFonts w:hint="eastAsia" w:cs="Times New Roman"/>
                <w:color w:val="auto"/>
              </w:rPr>
              <w:t>《地表水环境质量标准》(GB3838-2002)</w:t>
            </w:r>
            <w:r>
              <w:rPr>
                <w:rFonts w:cs="Times New Roman"/>
                <w:color w:val="auto"/>
                <w:kern w:val="0"/>
                <w:sz w:val="24"/>
                <w:szCs w:val="24"/>
                <w:lang w:bidi="ar"/>
              </w:rPr>
              <w:t>Ⅲ</w:t>
            </w:r>
            <w:r>
              <w:rPr>
                <w:rFonts w:hint="eastAsia" w:cs="Times New Roman"/>
                <w:color w:val="auto"/>
              </w:rPr>
              <w:t>类水质标准</w:t>
            </w:r>
            <w:r>
              <w:rPr>
                <w:rFonts w:hint="eastAsia" w:cs="Times New Roman"/>
                <w:color w:val="auto"/>
                <w:lang w:eastAsia="zh-CN"/>
              </w:rPr>
              <w:t>。</w:t>
            </w:r>
          </w:p>
          <w:p>
            <w:pPr>
              <w:ind w:firstLine="481" w:firstLineChars="200"/>
              <w:rPr>
                <w:rFonts w:cs="Times New Roman"/>
                <w:b/>
                <w:color w:val="auto"/>
              </w:rPr>
            </w:pPr>
            <w:r>
              <w:rPr>
                <w:rFonts w:cs="Times New Roman"/>
                <w:b/>
                <w:color w:val="auto"/>
              </w:rPr>
              <w:t>三</w:t>
            </w:r>
            <w:r>
              <w:rPr>
                <w:rFonts w:hint="eastAsia" w:cs="Times New Roman"/>
                <w:b/>
                <w:color w:val="auto"/>
                <w:lang w:eastAsia="zh-CN"/>
              </w:rPr>
              <w:t>、</w:t>
            </w:r>
            <w:r>
              <w:rPr>
                <w:rFonts w:cs="Times New Roman"/>
                <w:b/>
                <w:color w:val="auto"/>
              </w:rPr>
              <w:t>声环境质量现状</w:t>
            </w:r>
          </w:p>
          <w:p>
            <w:pPr>
              <w:adjustRightInd w:val="0"/>
              <w:snapToGrid w:val="0"/>
              <w:ind w:firstLine="480" w:firstLineChars="200"/>
              <w:rPr>
                <w:rFonts w:hint="eastAsia" w:ascii="Times New Roman" w:hAnsi="Times New Roman" w:eastAsia="宋体" w:cs="Times New Roman"/>
                <w:color w:val="auto"/>
                <w:lang w:eastAsia="zh-CN"/>
              </w:rPr>
            </w:pPr>
            <w:r>
              <w:rPr>
                <w:rFonts w:cs="Times New Roman"/>
                <w:color w:val="auto"/>
                <w:szCs w:val="22"/>
              </w:rPr>
              <w:t>本项目位于云南省玉溪市新平县扬武镇赵米克村委会阿白则</w:t>
            </w:r>
            <w:r>
              <w:rPr>
                <w:rFonts w:cs="Times New Roman"/>
                <w:color w:val="auto"/>
              </w:rPr>
              <w:t>，</w:t>
            </w:r>
            <w:r>
              <w:rPr>
                <w:rFonts w:hint="eastAsia" w:cs="Times New Roman"/>
                <w:color w:val="auto"/>
              </w:rPr>
              <w:t>根据实地踏勘，</w:t>
            </w:r>
            <w:r>
              <w:rPr>
                <w:rFonts w:cs="Times New Roman"/>
                <w:color w:val="auto"/>
              </w:rPr>
              <w:t>项目所在地属于农村地区</w:t>
            </w:r>
            <w:r>
              <w:rPr>
                <w:rFonts w:hint="eastAsia" w:cs="Times New Roman"/>
                <w:color w:val="auto"/>
              </w:rPr>
              <w:t>，</w:t>
            </w:r>
            <w:r>
              <w:rPr>
                <w:rFonts w:hint="eastAsia" w:cs="Times New Roman"/>
                <w:bCs/>
                <w:color w:val="auto"/>
                <w:szCs w:val="32"/>
              </w:rPr>
              <w:t>区域</w:t>
            </w:r>
            <w:r>
              <w:rPr>
                <w:rFonts w:cs="Times New Roman"/>
                <w:bCs/>
                <w:color w:val="auto"/>
                <w:szCs w:val="32"/>
              </w:rPr>
              <w:t>环境现状为村子和林地、耕地，主要噪声源为车辆噪声，由于车辆来往较少，且多为瞬时噪声，</w:t>
            </w:r>
            <w:r>
              <w:rPr>
                <w:rFonts w:ascii="Times New Roman" w:hAnsi="Times New Roman" w:cs="Times New Roman"/>
                <w:color w:val="auto"/>
              </w:rPr>
              <w:t>项目区周边50m范围内无声环境敏感目标</w:t>
            </w:r>
            <w:r>
              <w:rPr>
                <w:rFonts w:hint="eastAsia" w:ascii="Times New Roman" w:hAnsi="Times New Roman" w:cs="Times New Roman"/>
                <w:color w:val="auto"/>
                <w:lang w:eastAsia="zh-CN"/>
              </w:rPr>
              <w:t>。</w:t>
            </w:r>
          </w:p>
          <w:p>
            <w:pPr>
              <w:adjustRightInd w:val="0"/>
              <w:snapToGrid w:val="0"/>
              <w:ind w:firstLine="481" w:firstLineChars="200"/>
              <w:rPr>
                <w:rFonts w:cs="Times New Roman"/>
                <w:b/>
                <w:color w:val="auto"/>
              </w:rPr>
            </w:pPr>
            <w:r>
              <w:rPr>
                <w:rFonts w:hint="eastAsia" w:cs="Times New Roman"/>
                <w:b/>
                <w:color w:val="auto"/>
                <w:lang w:eastAsia="zh-CN"/>
              </w:rPr>
              <w:t>四</w:t>
            </w:r>
            <w:r>
              <w:rPr>
                <w:rFonts w:cs="Times New Roman"/>
                <w:b/>
                <w:color w:val="auto"/>
              </w:rPr>
              <w:t>、生态环境现状</w:t>
            </w:r>
          </w:p>
          <w:p>
            <w:pPr>
              <w:adjustRightInd w:val="0"/>
              <w:snapToGrid w:val="0"/>
              <w:ind w:firstLine="480" w:firstLineChars="200"/>
              <w:jc w:val="left"/>
              <w:rPr>
                <w:rFonts w:hint="eastAsia" w:cs="Times New Roman"/>
                <w:bCs/>
                <w:color w:val="auto"/>
                <w:szCs w:val="32"/>
              </w:rPr>
            </w:pPr>
            <w:r>
              <w:rPr>
                <w:rFonts w:hint="eastAsia" w:cs="Times New Roman"/>
                <w:bCs/>
                <w:color w:val="auto"/>
                <w:szCs w:val="32"/>
              </w:rPr>
              <w:t>扬武镇境内植被类型主要以落叶阔叶森林植被类型、暖温性针叶森林植被型为主。扬武镇森林覆盖率84.4%，境内的主要林种为云南松、桉树、扭松、柳树、喜树、栎树等。</w:t>
            </w:r>
          </w:p>
          <w:p>
            <w:pPr>
              <w:adjustRightInd w:val="0"/>
              <w:snapToGrid w:val="0"/>
              <w:ind w:firstLine="480" w:firstLineChars="200"/>
              <w:jc w:val="left"/>
              <w:rPr>
                <w:rFonts w:cs="Times New Roman"/>
                <w:color w:val="auto"/>
              </w:rPr>
            </w:pPr>
            <w:r>
              <w:rPr>
                <w:rFonts w:cs="Times New Roman"/>
                <w:color w:val="auto"/>
              </w:rPr>
              <w:t>根据现场踏勘，项目区呈不规则的多边形</w:t>
            </w:r>
            <w:r>
              <w:rPr>
                <w:rFonts w:hint="eastAsia" w:cs="Times New Roman"/>
                <w:color w:val="auto"/>
                <w:lang w:eastAsia="zh-CN"/>
              </w:rPr>
              <w:t>，</w:t>
            </w:r>
            <w:r>
              <w:rPr>
                <w:rFonts w:hint="eastAsia" w:cs="Times New Roman"/>
                <w:bCs/>
                <w:color w:val="auto"/>
                <w:szCs w:val="32"/>
              </w:rPr>
              <w:t>项目区周边主要为荒坡和灌木林，零散分布有少量的桉树林和竹林；</w:t>
            </w:r>
            <w:r>
              <w:rPr>
                <w:rFonts w:hint="eastAsia" w:cs="Times New Roman"/>
                <w:color w:val="auto"/>
              </w:rPr>
              <w:t>项目用地为采矿用地</w:t>
            </w:r>
            <w:r>
              <w:rPr>
                <w:rFonts w:hint="eastAsia"/>
                <w:color w:val="auto"/>
              </w:rPr>
              <w:t>和少部分农村道路</w:t>
            </w:r>
            <w:r>
              <w:rPr>
                <w:rFonts w:hint="eastAsia" w:cs="Times New Roman"/>
                <w:color w:val="auto"/>
              </w:rPr>
              <w:t>，范围内无生态环境保护目标，</w:t>
            </w:r>
            <w:r>
              <w:rPr>
                <w:rFonts w:cs="Times New Roman"/>
                <w:color w:val="auto"/>
              </w:rPr>
              <w:t>项目区域生态环境一般，分布的野生动物数量少，主要是与人伴居的鼠类、鸟类等常见物种。项目区域人类活动频繁，生物多样性单一，自身调控能力较弱。项目区域及周围没有列入国家和地方保护名录的动、植物，没有国家、省、市级保护文物和风景名胜、文物古迹。</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（1）调查方法</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1）访问调查及资料收集</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向</w:t>
            </w:r>
            <w:r>
              <w:rPr>
                <w:rFonts w:hint="eastAsia" w:cs="Times New Roman"/>
                <w:color w:val="auto"/>
                <w:kern w:val="2"/>
                <w:sz w:val="24"/>
                <w:szCs w:val="24"/>
                <w:lang w:val="en-US" w:eastAsia="zh-CN" w:bidi="ar-SA"/>
              </w:rPr>
              <w:t>建设单位</w:t>
            </w:r>
            <w:r>
              <w:rPr>
                <w:rFonts w:hint="eastAsia" w:ascii="Times New Roman" w:hAnsi="Times New Roman" w:eastAsia="宋体" w:cs="Times New Roman"/>
                <w:color w:val="auto"/>
                <w:kern w:val="2"/>
                <w:sz w:val="24"/>
                <w:szCs w:val="24"/>
                <w:lang w:val="en-US" w:eastAsia="zh-CN" w:bidi="ar-SA"/>
              </w:rPr>
              <w:t>详细询问了解当地的林业资源情况、野生植物的种类组成相关情况。走访群众，了解</w:t>
            </w:r>
            <w:r>
              <w:rPr>
                <w:rFonts w:hint="eastAsia" w:cs="Times New Roman"/>
                <w:color w:val="auto"/>
                <w:kern w:val="2"/>
                <w:sz w:val="24"/>
                <w:szCs w:val="24"/>
                <w:lang w:val="en-US" w:eastAsia="zh-CN" w:bidi="ar-SA"/>
              </w:rPr>
              <w:t>周边的农作物</w:t>
            </w:r>
            <w:r>
              <w:rPr>
                <w:rFonts w:hint="eastAsia" w:ascii="Times New Roman" w:hAnsi="Times New Roman" w:eastAsia="宋体" w:cs="Times New Roman"/>
                <w:color w:val="auto"/>
                <w:kern w:val="2"/>
                <w:sz w:val="24"/>
                <w:szCs w:val="24"/>
                <w:lang w:val="en-US" w:eastAsia="zh-CN" w:bidi="ar-SA"/>
              </w:rPr>
              <w:t>。</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2）调查范围</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项目加工区及其外延</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00m区域，运输道路两侧100m范围。</w:t>
            </w:r>
          </w:p>
          <w:p>
            <w:pPr>
              <w:pStyle w:val="5"/>
              <w:numPr>
                <w:ilvl w:val="0"/>
                <w:numId w:val="5"/>
              </w:numPr>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调查时间及调查人员</w:t>
            </w:r>
          </w:p>
          <w:p>
            <w:pPr>
              <w:numPr>
                <w:ilvl w:val="0"/>
                <w:numId w:val="0"/>
              </w:numPr>
              <w:ind w:firstLine="480" w:firstLineChars="200"/>
              <w:rPr>
                <w:rFonts w:hint="default"/>
                <w:color w:val="auto"/>
                <w:lang w:val="en-US" w:eastAsia="zh-CN"/>
              </w:rPr>
            </w:pPr>
            <w:r>
              <w:rPr>
                <w:rFonts w:hint="eastAsia"/>
                <w:color w:val="auto"/>
                <w:lang w:val="en-US" w:eastAsia="zh-CN"/>
              </w:rPr>
              <w:t>评价单位云南清蓝源环保科技有限公司于2024年9月2日至现场踏勘，踏勘人员：杨宝珠、唐于迪。</w:t>
            </w:r>
          </w:p>
          <w:p>
            <w:pPr>
              <w:pStyle w:val="5"/>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调查结果</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1）评价区植被类型</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项目区现状占地类型主要为</w:t>
            </w:r>
            <w:r>
              <w:rPr>
                <w:rFonts w:hint="eastAsia" w:cs="Times New Roman"/>
                <w:color w:val="auto"/>
                <w:kern w:val="2"/>
                <w:sz w:val="24"/>
                <w:szCs w:val="24"/>
                <w:lang w:val="en-US" w:eastAsia="zh-CN" w:bidi="ar-SA"/>
              </w:rPr>
              <w:t>采矿用地和其他农村道路</w:t>
            </w:r>
            <w:r>
              <w:rPr>
                <w:rFonts w:hint="eastAsia" w:ascii="Times New Roman" w:hAnsi="Times New Roman" w:eastAsia="宋体" w:cs="Times New Roman"/>
                <w:color w:val="auto"/>
                <w:kern w:val="2"/>
                <w:sz w:val="24"/>
                <w:szCs w:val="24"/>
                <w:lang w:val="en-US" w:eastAsia="zh-CN" w:bidi="ar-SA"/>
              </w:rPr>
              <w:t>，区内植被长势良好。乔木种类有云南松、云南樟、圣诞树、旱冬瓜等，灌木种类有棠梨、黄泡、黄金叶等；草本植物主要有扭黄茅、旱茅、紫茎泽兰、野古草、狗牙根等，项目区林草覆盖率约40%左右。</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2）植物种类</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评价区内的主要植被类型特征简述如下：</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乔灌植被云南松（Pinus yunnanensis）又称飞松、青松、长毛松，为松科松属的常绿乔木，树皮褐灰色，裂成不规则鳞块状脱落；多分布于1000-3200米的山区。云南樟（Cinnamomum glanduliferum (Wall.) Nees），属深根性长寿树种，喜温暖、湿润气候，性喜光，幼树稍耐阴，属常绿乔木，高5-15（20)米，胸径达30厘米；树皮灰褐色，深纵裂，小片脱落，内皮红褐色，具有樟脑气味。</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项目区云南松主要分布于占地北侧，属区域优势树种。</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草丛</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该植被类型与灌丛植被一样，不是评价区的顶级群落，是原生植被遭到反复破坏和干扰后形成的次生植被。通过现场调查，评价区内相对稳定的草丛仅有以下一个群落：</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扭黄茅低草丛</w:t>
            </w:r>
          </w:p>
          <w:p>
            <w:pPr>
              <w:pStyle w:val="5"/>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该群落主要分布于矿区较陡的荒坡处及各土壤相对贫瘠区域。以禾本科植物为绝对优势，有其它科植物；以草本植物占优，灌木种类很少。</w:t>
            </w:r>
          </w:p>
          <w:p>
            <w:pPr>
              <w:pStyle w:val="5"/>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群落高约40厘米，仅分一层，有岩石裸露。狗牙草Bermuda grass、两面针Radix zanthoxyli、金茅Eulalia speciosa、苞子草Themeda caudata在群落中占绝对优势，其它物种有草沙蚕Tripogon bromoides、扭黄茅Heteropogon contortus、千针万线草Stellaria yunnanensis、鹭鸶兰Diuranthera major、小叶荩草Arthraxonlancifolius、毛蕊花（一柱香）Verbascum thapsus、白牛胆Inula cappa等，偶见有灌木种类，如车桑子Clammy Hopseedbush、苦刺Bitter thorn等；在一些裸露的岩石上，分布有垫状卷柏Selaginella pulvinata、珊瑚苣苔（石花）Corallodiscus flabellatus等。</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3）珍稀保护植物</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在评价区内未见有国家重点保护的珍稀濒危植物种类，也没有云南省省级保护珍稀濒危植物。也没有发现该评价区内具有特有物种。</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4）动物</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评价区人类活动较频繁，野生动物主要为当地常见种，缺乏大型动物、常见的小型动物主要以鸟类、爬行动物为主，小型哺乳动物主要为啮齿类动物，如松鼠、家鼠等，鸟类主要有麻雀、乌鸦、燕子等，爬行动物主要</w:t>
            </w:r>
            <w:r>
              <w:rPr>
                <w:rFonts w:hint="eastAsia" w:cs="Times New Roman"/>
                <w:color w:val="auto"/>
                <w:kern w:val="2"/>
                <w:sz w:val="24"/>
                <w:szCs w:val="24"/>
                <w:lang w:val="en-US" w:eastAsia="zh-CN" w:bidi="ar-SA"/>
              </w:rPr>
              <w:t>以</w:t>
            </w:r>
            <w:r>
              <w:rPr>
                <w:rFonts w:hint="eastAsia" w:ascii="Times New Roman" w:hAnsi="Times New Roman" w:eastAsia="宋体" w:cs="Times New Roman"/>
                <w:color w:val="auto"/>
                <w:kern w:val="2"/>
                <w:sz w:val="24"/>
                <w:szCs w:val="24"/>
                <w:lang w:val="en-US" w:eastAsia="zh-CN" w:bidi="ar-SA"/>
              </w:rPr>
              <w:t>蛇类为主，如菜花蛇等。</w:t>
            </w:r>
          </w:p>
          <w:p>
            <w:pPr>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5）生态敏感区</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经过实地踏勘，项目所在区域内未涉及自然保护区、水源保护区、风景名胜古迹等生态敏感区。</w:t>
            </w:r>
          </w:p>
          <w:p>
            <w:pPr>
              <w:pStyle w:val="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根据现状调查，生产区西南侧分布有耕地和蓝莓基地。</w:t>
            </w:r>
          </w:p>
          <w:p>
            <w:pPr>
              <w:numPr>
                <w:ilvl w:val="0"/>
                <w:numId w:val="0"/>
              </w:numPr>
              <w:ind w:firstLine="481" w:firstLineChars="200"/>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五、水文地质现状</w:t>
            </w:r>
          </w:p>
          <w:p>
            <w:pPr>
              <w:numPr>
                <w:ilvl w:val="0"/>
                <w:numId w:val="0"/>
              </w:numPr>
              <w:ind w:firstLine="480" w:firstLineChars="200"/>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本建设项目位于</w:t>
            </w:r>
            <w:r>
              <w:rPr>
                <w:rFonts w:cs="Times New Roman"/>
                <w:color w:val="auto"/>
                <w:szCs w:val="22"/>
              </w:rPr>
              <w:t>云南省玉溪市新平彝族傣族自治县扬武镇赵米克村委会阿白则</w:t>
            </w:r>
            <w:r>
              <w:rPr>
                <w:rFonts w:hint="eastAsia" w:cs="Times New Roman"/>
                <w:color w:val="auto"/>
                <w:kern w:val="2"/>
                <w:sz w:val="24"/>
                <w:szCs w:val="24"/>
                <w:lang w:val="en-US" w:eastAsia="zh-CN" w:bidi="ar-SA"/>
              </w:rPr>
              <w:t>，根据水文地质资料可知，地层元古界昆阳群绿汁江组（Pt</w:t>
            </w:r>
            <w:r>
              <w:rPr>
                <w:rFonts w:hint="eastAsia" w:cs="Times New Roman"/>
                <w:color w:val="auto"/>
                <w:kern w:val="2"/>
                <w:sz w:val="24"/>
                <w:szCs w:val="24"/>
                <w:vertAlign w:val="subscript"/>
                <w:lang w:val="en-US" w:eastAsia="zh-CN" w:bidi="ar-SA"/>
              </w:rPr>
              <w:t>1</w:t>
            </w:r>
            <w:r>
              <w:rPr>
                <w:rFonts w:hint="eastAsia" w:cs="Times New Roman"/>
                <w:color w:val="auto"/>
                <w:kern w:val="2"/>
                <w:sz w:val="24"/>
                <w:szCs w:val="24"/>
                <w:lang w:val="en-US" w:eastAsia="zh-CN" w:bidi="ar-SA"/>
              </w:rPr>
              <w:t>l</w:t>
            </w:r>
            <w:r>
              <w:rPr>
                <w:rFonts w:hint="eastAsia" w:cs="Times New Roman"/>
                <w:color w:val="auto"/>
                <w:kern w:val="2"/>
                <w:sz w:val="24"/>
                <w:szCs w:val="24"/>
                <w:vertAlign w:val="baseline"/>
                <w:lang w:val="en-US" w:eastAsia="zh-CN" w:bidi="ar-SA"/>
              </w:rPr>
              <w:t>z</w:t>
            </w:r>
            <w:r>
              <w:rPr>
                <w:rFonts w:hint="eastAsia" w:cs="Times New Roman"/>
                <w:color w:val="auto"/>
                <w:kern w:val="2"/>
                <w:sz w:val="24"/>
                <w:szCs w:val="24"/>
                <w:lang w:val="en-US" w:eastAsia="zh-CN" w:bidi="ar-SA"/>
              </w:rPr>
              <w:t>），主要由变质砂岩、板岩、千枚岩及少量大理岩组成，局部含火山岩；变质砂岩和裂隙发育的板岩为主要含水层，大理岩在岩溶发育区也可形成含水层，地下水类型</w:t>
            </w:r>
            <w:r>
              <w:rPr>
                <w:rFonts w:ascii="Segoe UI" w:hAnsi="Segoe UI" w:eastAsia="Segoe UI" w:cs="Segoe UI"/>
                <w:i w:val="0"/>
                <w:iCs w:val="0"/>
                <w:caps w:val="0"/>
                <w:color w:val="auto"/>
                <w:spacing w:val="0"/>
                <w:sz w:val="24"/>
                <w:szCs w:val="24"/>
              </w:rPr>
              <w:t>以裂隙水和岩溶水为主，局部可能有孔隙水</w:t>
            </w:r>
            <w:r>
              <w:rPr>
                <w:rFonts w:hint="eastAsia" w:ascii="Segoe UI" w:hAnsi="Segoe UI" w:eastAsia="宋体" w:cs="Segoe UI"/>
                <w:i w:val="0"/>
                <w:iCs w:val="0"/>
                <w:caps w:val="0"/>
                <w:color w:val="auto"/>
                <w:spacing w:val="0"/>
                <w:sz w:val="24"/>
                <w:szCs w:val="24"/>
                <w:lang w:eastAsia="zh-CN"/>
              </w:rPr>
              <w:t>，</w:t>
            </w:r>
            <w:r>
              <w:rPr>
                <w:rFonts w:ascii="Segoe UI" w:hAnsi="Segoe UI" w:eastAsia="Segoe UI" w:cs="Segoe UI"/>
                <w:i w:val="0"/>
                <w:iCs w:val="0"/>
                <w:caps w:val="0"/>
                <w:color w:val="auto"/>
                <w:spacing w:val="0"/>
                <w:sz w:val="24"/>
                <w:szCs w:val="24"/>
              </w:rPr>
              <w:t>地下水主要赋存于岩石裂隙和岩溶管道中</w:t>
            </w:r>
            <w:r>
              <w:rPr>
                <w:rFonts w:hint="eastAsia" w:ascii="Segoe UI" w:hAnsi="Segoe UI" w:eastAsia="宋体" w:cs="Segoe UI"/>
                <w:i w:val="0"/>
                <w:iCs w:val="0"/>
                <w:caps w:val="0"/>
                <w:color w:val="auto"/>
                <w:spacing w:val="0"/>
                <w:sz w:val="24"/>
                <w:szCs w:val="24"/>
                <w:lang w:eastAsia="zh-CN"/>
              </w:rPr>
              <w:t>，</w:t>
            </w:r>
            <w:r>
              <w:rPr>
                <w:rFonts w:ascii="Segoe UI" w:hAnsi="Segoe UI" w:eastAsia="Segoe UI" w:cs="Segoe UI"/>
                <w:i w:val="0"/>
                <w:iCs w:val="0"/>
                <w:caps w:val="0"/>
                <w:color w:val="auto"/>
                <w:spacing w:val="0"/>
                <w:sz w:val="24"/>
                <w:szCs w:val="24"/>
              </w:rPr>
              <w:t>受构造控制，沿断裂带和裂隙网络运移，岩溶水则沿溶蚀管道流动。大气降水为主要补给源，局部有地表水补给</w:t>
            </w:r>
            <w:r>
              <w:rPr>
                <w:rFonts w:hint="eastAsia" w:ascii="Segoe UI" w:hAnsi="Segoe UI" w:eastAsia="宋体" w:cs="Segoe UI"/>
                <w:i w:val="0"/>
                <w:iCs w:val="0"/>
                <w:caps w:val="0"/>
                <w:color w:val="auto"/>
                <w:spacing w:val="0"/>
                <w:sz w:val="24"/>
                <w:szCs w:val="24"/>
                <w:lang w:eastAsia="zh-CN"/>
              </w:rPr>
              <w:t>，</w:t>
            </w:r>
            <w:r>
              <w:rPr>
                <w:rFonts w:ascii="Segoe UI" w:hAnsi="Segoe UI" w:eastAsia="Segoe UI" w:cs="Segoe UI"/>
                <w:i w:val="0"/>
                <w:iCs w:val="0"/>
                <w:caps w:val="0"/>
                <w:color w:val="auto"/>
                <w:spacing w:val="0"/>
                <w:sz w:val="24"/>
                <w:szCs w:val="24"/>
              </w:rPr>
              <w:t>一般为</w:t>
            </w:r>
            <w:r>
              <w:rPr>
                <w:rFonts w:hint="default" w:ascii="Times New Roman" w:hAnsi="Times New Roman" w:eastAsia="Segoe UI" w:cs="Times New Roman"/>
                <w:i w:val="0"/>
                <w:iCs w:val="0"/>
                <w:caps w:val="0"/>
                <w:color w:val="auto"/>
                <w:spacing w:val="0"/>
                <w:sz w:val="24"/>
                <w:szCs w:val="24"/>
              </w:rPr>
              <w:t>HCO₃-Ca型或HCO₃-Ca·Mg型</w:t>
            </w:r>
            <w:r>
              <w:rPr>
                <w:rFonts w:ascii="Segoe UI" w:hAnsi="Segoe UI" w:eastAsia="Segoe UI" w:cs="Segoe UI"/>
                <w:i w:val="0"/>
                <w:iCs w:val="0"/>
                <w:caps w:val="0"/>
                <w:color w:val="auto"/>
                <w:spacing w:val="0"/>
                <w:sz w:val="24"/>
                <w:szCs w:val="24"/>
              </w:rPr>
              <w:t>，局部受地质条件影响可能含较高矿物质</w:t>
            </w:r>
            <w:r>
              <w:rPr>
                <w:rFonts w:hint="eastAsia" w:ascii="Segoe UI" w:hAnsi="Segoe UI" w:eastAsia="宋体" w:cs="Segoe UI"/>
                <w:i w:val="0"/>
                <w:iCs w:val="0"/>
                <w:caps w:val="0"/>
                <w:color w:val="auto"/>
                <w:spacing w:val="0"/>
                <w:sz w:val="24"/>
                <w:szCs w:val="24"/>
                <w:lang w:eastAsia="zh-CN"/>
              </w:rPr>
              <w:t>。</w:t>
            </w:r>
            <w:r>
              <w:rPr>
                <w:rFonts w:hint="eastAsia" w:cs="Times New Roman"/>
                <w:color w:val="auto"/>
                <w:kern w:val="2"/>
                <w:sz w:val="24"/>
                <w:szCs w:val="24"/>
                <w:lang w:val="en-US" w:eastAsia="zh-CN" w:bidi="ar-SA"/>
              </w:rPr>
              <w:t>岩性为灰、浅灰色中―薄层状粉晶白云岩，是项目区域的岩溶含水层，岩石节理、裂隙中等发育，透水性强。地表岩溶形态有溶沟、溶窝、溶槽，地下水埋藏深，本项目水文地质概述为板岩、千枚岩夹灰岩、粉砂岩。地下径流模数0.6-1.8升/秒·平方公里，泉流量0.22升/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482" w:type="dxa"/>
            <w:vAlign w:val="center"/>
          </w:tcPr>
          <w:p>
            <w:pPr>
              <w:spacing w:line="240" w:lineRule="auto"/>
              <w:jc w:val="center"/>
              <w:rPr>
                <w:rFonts w:cs="Times New Roman"/>
                <w:color w:val="auto"/>
                <w:sz w:val="24"/>
                <w:szCs w:val="24"/>
              </w:rPr>
            </w:pPr>
            <w:r>
              <w:rPr>
                <w:rFonts w:cs="Times New Roman"/>
                <w:color w:val="auto"/>
                <w:sz w:val="24"/>
                <w:szCs w:val="24"/>
              </w:rPr>
              <w:t>环境</w:t>
            </w:r>
          </w:p>
          <w:p>
            <w:pPr>
              <w:spacing w:line="240" w:lineRule="auto"/>
              <w:jc w:val="center"/>
              <w:rPr>
                <w:rFonts w:cs="Times New Roman"/>
                <w:color w:val="auto"/>
                <w:sz w:val="24"/>
                <w:szCs w:val="24"/>
              </w:rPr>
            </w:pPr>
            <w:r>
              <w:rPr>
                <w:rFonts w:cs="Times New Roman"/>
                <w:color w:val="auto"/>
                <w:sz w:val="24"/>
                <w:szCs w:val="24"/>
              </w:rPr>
              <w:t>保护</w:t>
            </w:r>
          </w:p>
          <w:p>
            <w:pPr>
              <w:spacing w:line="240" w:lineRule="auto"/>
              <w:jc w:val="center"/>
              <w:rPr>
                <w:rFonts w:cs="Times New Roman"/>
                <w:color w:val="auto"/>
                <w:sz w:val="21"/>
                <w:szCs w:val="52"/>
              </w:rPr>
            </w:pPr>
            <w:r>
              <w:rPr>
                <w:rFonts w:cs="Times New Roman"/>
                <w:color w:val="auto"/>
                <w:sz w:val="24"/>
                <w:szCs w:val="24"/>
              </w:rPr>
              <w:t>目标</w:t>
            </w:r>
          </w:p>
        </w:tc>
        <w:tc>
          <w:tcPr>
            <w:tcW w:w="8781" w:type="dxa"/>
            <w:vAlign w:val="center"/>
          </w:tcPr>
          <w:p>
            <w:pPr>
              <w:ind w:firstLine="480" w:firstLineChars="200"/>
              <w:rPr>
                <w:rFonts w:cs="Times New Roman"/>
                <w:color w:val="auto"/>
              </w:rPr>
            </w:pPr>
            <w:r>
              <w:rPr>
                <w:rFonts w:cs="Times New Roman"/>
                <w:color w:val="auto"/>
              </w:rPr>
              <w:t>本项目位于</w:t>
            </w:r>
            <w:r>
              <w:rPr>
                <w:rFonts w:cs="Times New Roman"/>
                <w:color w:val="auto"/>
                <w:szCs w:val="22"/>
              </w:rPr>
              <w:t>云南省玉溪市新平彝族傣族自治县扬武镇赵米克村委会阿白则</w:t>
            </w:r>
            <w:r>
              <w:rPr>
                <w:rFonts w:cs="Times New Roman"/>
                <w:color w:val="auto"/>
              </w:rPr>
              <w:t>，评价区域内无自然保护区、风景名胜、文物古迹等需要特殊保护的环境敏感点。</w:t>
            </w:r>
          </w:p>
          <w:p>
            <w:pPr>
              <w:ind w:firstLine="480" w:firstLineChars="200"/>
              <w:rPr>
                <w:rFonts w:cs="Times New Roman"/>
                <w:color w:val="auto"/>
              </w:rPr>
            </w:pPr>
            <w:r>
              <w:rPr>
                <w:rFonts w:cs="Times New Roman"/>
                <w:color w:val="auto"/>
              </w:rPr>
              <w:t>项目周边主要环境保护目标见表3-</w:t>
            </w:r>
            <w:r>
              <w:rPr>
                <w:rFonts w:hint="eastAsia" w:cs="Times New Roman"/>
                <w:color w:val="auto"/>
                <w:lang w:val="en-US" w:eastAsia="zh-CN"/>
              </w:rPr>
              <w:t>5</w:t>
            </w:r>
            <w:r>
              <w:rPr>
                <w:rFonts w:cs="Times New Roman"/>
                <w:color w:val="auto"/>
              </w:rPr>
              <w:t>。</w:t>
            </w:r>
          </w:p>
          <w:p>
            <w:pPr>
              <w:spacing w:line="240" w:lineRule="auto"/>
              <w:jc w:val="center"/>
              <w:rPr>
                <w:rFonts w:cs="Times New Roman"/>
                <w:b/>
                <w:color w:val="auto"/>
                <w:sz w:val="21"/>
                <w:szCs w:val="21"/>
              </w:rPr>
            </w:pPr>
            <w:r>
              <w:rPr>
                <w:rFonts w:cs="Times New Roman"/>
                <w:b/>
                <w:color w:val="auto"/>
                <w:sz w:val="21"/>
                <w:szCs w:val="21"/>
              </w:rPr>
              <w:t>表3-</w:t>
            </w:r>
            <w:r>
              <w:rPr>
                <w:rFonts w:hint="eastAsia" w:cs="Times New Roman"/>
                <w:b/>
                <w:color w:val="auto"/>
                <w:sz w:val="21"/>
                <w:szCs w:val="21"/>
                <w:lang w:val="en-US" w:eastAsia="zh-CN"/>
              </w:rPr>
              <w:t>5</w:t>
            </w:r>
            <w:r>
              <w:rPr>
                <w:rFonts w:cs="Times New Roman"/>
                <w:b/>
                <w:color w:val="auto"/>
                <w:sz w:val="21"/>
                <w:szCs w:val="21"/>
              </w:rPr>
              <w:t xml:space="preserve">  主要环境保护目标一览表</w:t>
            </w:r>
          </w:p>
          <w:tbl>
            <w:tblPr>
              <w:tblStyle w:val="20"/>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36"/>
              <w:gridCol w:w="1550"/>
              <w:gridCol w:w="1463"/>
              <w:gridCol w:w="839"/>
              <w:gridCol w:w="863"/>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vMerge w:val="restart"/>
                  <w:vAlign w:val="center"/>
                </w:tcPr>
                <w:p>
                  <w:pPr>
                    <w:pStyle w:val="31"/>
                    <w:spacing w:line="240" w:lineRule="auto"/>
                    <w:rPr>
                      <w:color w:val="auto"/>
                      <w:sz w:val="21"/>
                      <w:szCs w:val="21"/>
                    </w:rPr>
                  </w:pPr>
                  <w:r>
                    <w:rPr>
                      <w:color w:val="auto"/>
                      <w:sz w:val="21"/>
                      <w:szCs w:val="21"/>
                    </w:rPr>
                    <w:t>类别</w:t>
                  </w:r>
                </w:p>
              </w:tc>
              <w:tc>
                <w:tcPr>
                  <w:tcW w:w="667" w:type="pct"/>
                  <w:vMerge w:val="restart"/>
                  <w:vAlign w:val="center"/>
                </w:tcPr>
                <w:p>
                  <w:pPr>
                    <w:pStyle w:val="31"/>
                    <w:spacing w:line="240" w:lineRule="auto"/>
                    <w:rPr>
                      <w:color w:val="auto"/>
                      <w:sz w:val="21"/>
                      <w:szCs w:val="21"/>
                    </w:rPr>
                  </w:pPr>
                  <w:r>
                    <w:rPr>
                      <w:color w:val="auto"/>
                      <w:sz w:val="21"/>
                      <w:szCs w:val="21"/>
                    </w:rPr>
                    <w:t>保护对象</w:t>
                  </w:r>
                </w:p>
              </w:tc>
              <w:tc>
                <w:tcPr>
                  <w:tcW w:w="1770" w:type="pct"/>
                  <w:gridSpan w:val="2"/>
                  <w:vAlign w:val="center"/>
                </w:tcPr>
                <w:p>
                  <w:pPr>
                    <w:pStyle w:val="31"/>
                    <w:spacing w:line="240" w:lineRule="auto"/>
                    <w:rPr>
                      <w:color w:val="auto"/>
                      <w:sz w:val="21"/>
                      <w:szCs w:val="21"/>
                    </w:rPr>
                  </w:pPr>
                  <w:r>
                    <w:rPr>
                      <w:color w:val="auto"/>
                      <w:sz w:val="21"/>
                      <w:szCs w:val="21"/>
                    </w:rPr>
                    <w:t>坐标</w:t>
                  </w:r>
                </w:p>
              </w:tc>
              <w:tc>
                <w:tcPr>
                  <w:tcW w:w="492" w:type="pct"/>
                  <w:vMerge w:val="restart"/>
                  <w:vAlign w:val="center"/>
                </w:tcPr>
                <w:p>
                  <w:pPr>
                    <w:pStyle w:val="31"/>
                    <w:spacing w:line="240" w:lineRule="auto"/>
                    <w:rPr>
                      <w:color w:val="auto"/>
                      <w:sz w:val="21"/>
                      <w:szCs w:val="21"/>
                    </w:rPr>
                  </w:pPr>
                  <w:r>
                    <w:rPr>
                      <w:color w:val="auto"/>
                      <w:sz w:val="21"/>
                      <w:szCs w:val="21"/>
                    </w:rPr>
                    <w:t>相对方位</w:t>
                  </w:r>
                </w:p>
              </w:tc>
              <w:tc>
                <w:tcPr>
                  <w:tcW w:w="507" w:type="pct"/>
                  <w:vMerge w:val="restart"/>
                  <w:vAlign w:val="center"/>
                </w:tcPr>
                <w:p>
                  <w:pPr>
                    <w:pStyle w:val="31"/>
                    <w:spacing w:line="240" w:lineRule="auto"/>
                    <w:rPr>
                      <w:color w:val="auto"/>
                      <w:sz w:val="21"/>
                      <w:szCs w:val="21"/>
                    </w:rPr>
                  </w:pPr>
                  <w:r>
                    <w:rPr>
                      <w:color w:val="auto"/>
                      <w:sz w:val="21"/>
                      <w:szCs w:val="21"/>
                    </w:rPr>
                    <w:t>与项目的距离</w:t>
                  </w:r>
                </w:p>
              </w:tc>
              <w:tc>
                <w:tcPr>
                  <w:tcW w:w="1162" w:type="pct"/>
                  <w:vMerge w:val="restart"/>
                  <w:vAlign w:val="center"/>
                </w:tcPr>
                <w:p>
                  <w:pPr>
                    <w:pStyle w:val="31"/>
                    <w:spacing w:line="240" w:lineRule="auto"/>
                    <w:rPr>
                      <w:color w:val="auto"/>
                      <w:sz w:val="21"/>
                      <w:szCs w:val="21"/>
                    </w:rPr>
                  </w:pPr>
                  <w:r>
                    <w:rPr>
                      <w:color w:val="auto"/>
                      <w:sz w:val="21"/>
                      <w:szCs w:val="21"/>
                    </w:rPr>
                    <w:t>环境功能类别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vMerge w:val="continue"/>
                  <w:vAlign w:val="center"/>
                </w:tcPr>
                <w:p>
                  <w:pPr>
                    <w:pStyle w:val="31"/>
                    <w:spacing w:line="240" w:lineRule="auto"/>
                    <w:rPr>
                      <w:color w:val="auto"/>
                      <w:sz w:val="21"/>
                      <w:szCs w:val="21"/>
                    </w:rPr>
                  </w:pPr>
                </w:p>
              </w:tc>
              <w:tc>
                <w:tcPr>
                  <w:tcW w:w="667" w:type="pct"/>
                  <w:vMerge w:val="continue"/>
                  <w:vAlign w:val="center"/>
                </w:tcPr>
                <w:p>
                  <w:pPr>
                    <w:pStyle w:val="31"/>
                    <w:spacing w:line="240" w:lineRule="auto"/>
                    <w:rPr>
                      <w:color w:val="auto"/>
                      <w:sz w:val="21"/>
                      <w:szCs w:val="21"/>
                    </w:rPr>
                  </w:pPr>
                </w:p>
              </w:tc>
              <w:tc>
                <w:tcPr>
                  <w:tcW w:w="910" w:type="pct"/>
                  <w:vAlign w:val="center"/>
                </w:tcPr>
                <w:p>
                  <w:pPr>
                    <w:pStyle w:val="28"/>
                    <w:rPr>
                      <w:b/>
                      <w:color w:val="auto"/>
                      <w:szCs w:val="21"/>
                    </w:rPr>
                  </w:pPr>
                  <w:r>
                    <w:rPr>
                      <w:b/>
                      <w:color w:val="auto"/>
                      <w:szCs w:val="21"/>
                    </w:rPr>
                    <w:t>东经（E）</w:t>
                  </w:r>
                </w:p>
              </w:tc>
              <w:tc>
                <w:tcPr>
                  <w:tcW w:w="859" w:type="pct"/>
                  <w:vAlign w:val="center"/>
                </w:tcPr>
                <w:p>
                  <w:pPr>
                    <w:pStyle w:val="28"/>
                    <w:rPr>
                      <w:b/>
                      <w:color w:val="auto"/>
                      <w:szCs w:val="21"/>
                    </w:rPr>
                  </w:pPr>
                  <w:r>
                    <w:rPr>
                      <w:b/>
                      <w:color w:val="auto"/>
                      <w:szCs w:val="21"/>
                    </w:rPr>
                    <w:t>北纬（N）</w:t>
                  </w:r>
                </w:p>
              </w:tc>
              <w:tc>
                <w:tcPr>
                  <w:tcW w:w="492" w:type="pct"/>
                  <w:vMerge w:val="continue"/>
                  <w:vAlign w:val="center"/>
                </w:tcPr>
                <w:p>
                  <w:pPr>
                    <w:pStyle w:val="31"/>
                    <w:spacing w:line="240" w:lineRule="auto"/>
                    <w:rPr>
                      <w:color w:val="auto"/>
                      <w:sz w:val="21"/>
                      <w:szCs w:val="21"/>
                    </w:rPr>
                  </w:pPr>
                </w:p>
              </w:tc>
              <w:tc>
                <w:tcPr>
                  <w:tcW w:w="507" w:type="pct"/>
                  <w:vMerge w:val="continue"/>
                  <w:vAlign w:val="center"/>
                </w:tcPr>
                <w:p>
                  <w:pPr>
                    <w:pStyle w:val="31"/>
                    <w:spacing w:line="240" w:lineRule="auto"/>
                    <w:rPr>
                      <w:color w:val="auto"/>
                      <w:sz w:val="21"/>
                      <w:szCs w:val="21"/>
                    </w:rPr>
                  </w:pPr>
                </w:p>
              </w:tc>
              <w:tc>
                <w:tcPr>
                  <w:tcW w:w="1162" w:type="pct"/>
                  <w:vMerge w:val="continue"/>
                  <w:vAlign w:val="center"/>
                </w:tcPr>
                <w:p>
                  <w:pPr>
                    <w:pStyle w:val="31"/>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400" w:type="pct"/>
                  <w:vAlign w:val="center"/>
                </w:tcPr>
                <w:p>
                  <w:pPr>
                    <w:pStyle w:val="31"/>
                    <w:spacing w:line="240" w:lineRule="auto"/>
                    <w:rPr>
                      <w:b w:val="0"/>
                      <w:bCs/>
                      <w:color w:val="auto"/>
                      <w:sz w:val="21"/>
                      <w:szCs w:val="21"/>
                    </w:rPr>
                  </w:pPr>
                  <w:r>
                    <w:rPr>
                      <w:b w:val="0"/>
                      <w:bCs/>
                      <w:color w:val="auto"/>
                      <w:sz w:val="21"/>
                      <w:szCs w:val="21"/>
                    </w:rPr>
                    <w:t>空气环境</w:t>
                  </w:r>
                </w:p>
              </w:tc>
              <w:tc>
                <w:tcPr>
                  <w:tcW w:w="667" w:type="pct"/>
                  <w:vAlign w:val="center"/>
                </w:tcPr>
                <w:p>
                  <w:pPr>
                    <w:pStyle w:val="28"/>
                    <w:rPr>
                      <w:rFonts w:hint="default" w:eastAsia="宋体"/>
                      <w:bCs/>
                      <w:color w:val="auto"/>
                      <w:szCs w:val="21"/>
                      <w:lang w:val="en-US" w:eastAsia="zh-CN"/>
                    </w:rPr>
                  </w:pPr>
                  <w:r>
                    <w:rPr>
                      <w:rFonts w:hint="eastAsia"/>
                      <w:bCs/>
                      <w:color w:val="auto"/>
                      <w:szCs w:val="21"/>
                      <w:lang w:val="en-US" w:eastAsia="zh-CN"/>
                    </w:rPr>
                    <w:t>蓝莓基地</w:t>
                  </w:r>
                </w:p>
              </w:tc>
              <w:tc>
                <w:tcPr>
                  <w:tcW w:w="910" w:type="pct"/>
                  <w:vAlign w:val="center"/>
                </w:tcPr>
                <w:p>
                  <w:pPr>
                    <w:pStyle w:val="28"/>
                    <w:rPr>
                      <w:rFonts w:hint="default" w:ascii="Times New Roman" w:hAnsi="Times New Roman" w:cs="Times New Roman"/>
                      <w:bCs/>
                      <w:color w:val="auto"/>
                      <w:spacing w:val="0"/>
                      <w:sz w:val="21"/>
                      <w:szCs w:val="21"/>
                      <w:lang w:val="en-US" w:eastAsia="zh-CN"/>
                    </w:rPr>
                  </w:pPr>
                  <w:r>
                    <w:rPr>
                      <w:rFonts w:hint="default" w:ascii="Times New Roman" w:hAnsi="Times New Roman" w:cs="Times New Roman"/>
                      <w:bCs/>
                      <w:color w:val="auto"/>
                      <w:spacing w:val="0"/>
                      <w:sz w:val="21"/>
                      <w:szCs w:val="21"/>
                      <w:lang w:val="en-US" w:eastAsia="zh-CN"/>
                    </w:rPr>
                    <w:t>102°7′41.847″</w:t>
                  </w:r>
                </w:p>
              </w:tc>
              <w:tc>
                <w:tcPr>
                  <w:tcW w:w="859" w:type="pct"/>
                  <w:vAlign w:val="center"/>
                </w:tcPr>
                <w:p>
                  <w:pPr>
                    <w:pStyle w:val="28"/>
                    <w:rPr>
                      <w:rFonts w:hint="eastAsia"/>
                      <w:bCs/>
                      <w:color w:val="auto"/>
                      <w:spacing w:val="0"/>
                      <w:sz w:val="21"/>
                      <w:szCs w:val="21"/>
                      <w:lang w:val="en-US" w:eastAsia="zh-CN"/>
                    </w:rPr>
                  </w:pPr>
                  <w:r>
                    <w:rPr>
                      <w:rFonts w:hint="default" w:ascii="Times New Roman" w:hAnsi="Times New Roman" w:cs="Times New Roman"/>
                      <w:bCs/>
                      <w:color w:val="auto"/>
                      <w:spacing w:val="0"/>
                      <w:sz w:val="21"/>
                      <w:szCs w:val="21"/>
                      <w:lang w:val="en-US" w:eastAsia="zh-CN"/>
                    </w:rPr>
                    <w:t>23°54′15.616″</w:t>
                  </w:r>
                </w:p>
              </w:tc>
              <w:tc>
                <w:tcPr>
                  <w:tcW w:w="492" w:type="pct"/>
                  <w:vAlign w:val="center"/>
                </w:tcPr>
                <w:p>
                  <w:pPr>
                    <w:pStyle w:val="28"/>
                    <w:rPr>
                      <w:rFonts w:hint="default"/>
                      <w:bCs/>
                      <w:color w:val="auto"/>
                      <w:szCs w:val="21"/>
                      <w:lang w:val="en-US" w:eastAsia="zh-CN"/>
                    </w:rPr>
                  </w:pPr>
                  <w:r>
                    <w:rPr>
                      <w:rFonts w:hint="eastAsia"/>
                      <w:bCs/>
                      <w:color w:val="auto"/>
                      <w:szCs w:val="21"/>
                      <w:lang w:val="en-US" w:eastAsia="zh-CN"/>
                    </w:rPr>
                    <w:t>南面</w:t>
                  </w:r>
                </w:p>
              </w:tc>
              <w:tc>
                <w:tcPr>
                  <w:tcW w:w="507" w:type="pct"/>
                  <w:vAlign w:val="center"/>
                </w:tcPr>
                <w:p>
                  <w:pPr>
                    <w:pStyle w:val="28"/>
                    <w:rPr>
                      <w:rFonts w:hint="default"/>
                      <w:bCs/>
                      <w:color w:val="auto"/>
                      <w:szCs w:val="21"/>
                      <w:lang w:val="en-US" w:eastAsia="zh-CN"/>
                    </w:rPr>
                  </w:pPr>
                  <w:r>
                    <w:rPr>
                      <w:rFonts w:hint="eastAsia"/>
                      <w:bCs/>
                      <w:color w:val="auto"/>
                      <w:szCs w:val="21"/>
                      <w:lang w:val="en-US" w:eastAsia="zh-CN"/>
                    </w:rPr>
                    <w:t>206m</w:t>
                  </w:r>
                </w:p>
              </w:tc>
              <w:tc>
                <w:tcPr>
                  <w:tcW w:w="1162" w:type="pct"/>
                  <w:vAlign w:val="center"/>
                </w:tcPr>
                <w:p>
                  <w:pPr>
                    <w:pStyle w:val="31"/>
                    <w:spacing w:line="240" w:lineRule="auto"/>
                    <w:rPr>
                      <w:b w:val="0"/>
                      <w:bCs/>
                      <w:color w:val="auto"/>
                      <w:sz w:val="21"/>
                      <w:szCs w:val="21"/>
                    </w:rPr>
                  </w:pPr>
                  <w:r>
                    <w:rPr>
                      <w:b w:val="0"/>
                      <w:bCs/>
                      <w:color w:val="auto"/>
                      <w:sz w:val="21"/>
                      <w:szCs w:val="21"/>
                    </w:rPr>
                    <w:t>《环境空气质量标准》（GB3095－20</w:t>
                  </w:r>
                  <w:r>
                    <w:rPr>
                      <w:rFonts w:hint="eastAsia"/>
                      <w:b w:val="0"/>
                      <w:bCs/>
                      <w:color w:val="auto"/>
                      <w:sz w:val="21"/>
                      <w:szCs w:val="21"/>
                      <w:lang w:val="en-US" w:eastAsia="zh-CN"/>
                    </w:rPr>
                    <w:t>26</w:t>
                  </w:r>
                  <w:r>
                    <w:rPr>
                      <w:b w:val="0"/>
                      <w:bCs/>
                      <w:color w:val="auto"/>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vAlign w:val="center"/>
                </w:tcPr>
                <w:p>
                  <w:pPr>
                    <w:pStyle w:val="31"/>
                    <w:spacing w:line="240" w:lineRule="auto"/>
                    <w:rPr>
                      <w:b w:val="0"/>
                      <w:bCs/>
                      <w:color w:val="auto"/>
                      <w:sz w:val="21"/>
                      <w:szCs w:val="21"/>
                    </w:rPr>
                  </w:pPr>
                  <w:r>
                    <w:rPr>
                      <w:b w:val="0"/>
                      <w:bCs/>
                      <w:color w:val="auto"/>
                      <w:sz w:val="21"/>
                      <w:szCs w:val="21"/>
                    </w:rPr>
                    <w:t>声环境</w:t>
                  </w:r>
                </w:p>
              </w:tc>
              <w:tc>
                <w:tcPr>
                  <w:tcW w:w="3437" w:type="pct"/>
                  <w:gridSpan w:val="5"/>
                  <w:vAlign w:val="center"/>
                </w:tcPr>
                <w:p>
                  <w:pPr>
                    <w:pStyle w:val="31"/>
                    <w:spacing w:line="240" w:lineRule="auto"/>
                    <w:rPr>
                      <w:b w:val="0"/>
                      <w:bCs/>
                      <w:color w:val="auto"/>
                      <w:sz w:val="21"/>
                      <w:szCs w:val="21"/>
                    </w:rPr>
                  </w:pPr>
                  <w:r>
                    <w:rPr>
                      <w:b w:val="0"/>
                      <w:bCs/>
                      <w:color w:val="auto"/>
                      <w:sz w:val="21"/>
                      <w:szCs w:val="21"/>
                    </w:rPr>
                    <w:t>项目区周边50m范围内无声环境敏感目标</w:t>
                  </w:r>
                </w:p>
              </w:tc>
              <w:tc>
                <w:tcPr>
                  <w:tcW w:w="1162" w:type="pct"/>
                  <w:vAlign w:val="center"/>
                </w:tcPr>
                <w:p>
                  <w:pPr>
                    <w:pStyle w:val="31"/>
                    <w:spacing w:line="240" w:lineRule="auto"/>
                    <w:rPr>
                      <w:b w:val="0"/>
                      <w:bCs/>
                      <w:color w:val="auto"/>
                      <w:sz w:val="21"/>
                      <w:szCs w:val="21"/>
                    </w:rPr>
                  </w:pPr>
                  <w:r>
                    <w:rPr>
                      <w:b w:val="0"/>
                      <w:bCs/>
                      <w:color w:val="auto"/>
                      <w:sz w:val="21"/>
                      <w:szCs w:val="21"/>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400" w:type="pct"/>
                  <w:vMerge w:val="restart"/>
                  <w:vAlign w:val="center"/>
                </w:tcPr>
                <w:p>
                  <w:pPr>
                    <w:pStyle w:val="28"/>
                    <w:rPr>
                      <w:bCs/>
                      <w:color w:val="auto"/>
                      <w:szCs w:val="21"/>
                    </w:rPr>
                  </w:pPr>
                  <w:r>
                    <w:rPr>
                      <w:color w:val="auto"/>
                      <w:szCs w:val="21"/>
                    </w:rPr>
                    <w:t>地表水环境</w:t>
                  </w:r>
                </w:p>
              </w:tc>
              <w:tc>
                <w:tcPr>
                  <w:tcW w:w="2437" w:type="pct"/>
                  <w:gridSpan w:val="3"/>
                  <w:vAlign w:val="center"/>
                </w:tcPr>
                <w:p>
                  <w:pPr>
                    <w:pStyle w:val="7"/>
                    <w:widowControl w:val="0"/>
                    <w:spacing w:before="0" w:after="0" w:line="240" w:lineRule="auto"/>
                    <w:ind w:right="0" w:firstLine="0" w:firstLineChars="0"/>
                    <w:jc w:val="center"/>
                    <w:rPr>
                      <w:color w:val="auto"/>
                      <w:sz w:val="21"/>
                      <w:szCs w:val="21"/>
                    </w:rPr>
                  </w:pPr>
                  <w:r>
                    <w:rPr>
                      <w:rFonts w:hint="eastAsia"/>
                      <w:color w:val="auto"/>
                      <w:sz w:val="21"/>
                      <w:szCs w:val="21"/>
                    </w:rPr>
                    <w:t>赵米克河</w:t>
                  </w:r>
                </w:p>
              </w:tc>
              <w:tc>
                <w:tcPr>
                  <w:tcW w:w="492" w:type="pct"/>
                  <w:vAlign w:val="center"/>
                </w:tcPr>
                <w:p>
                  <w:pPr>
                    <w:pStyle w:val="7"/>
                    <w:widowControl w:val="0"/>
                    <w:spacing w:before="0" w:after="0" w:line="240" w:lineRule="auto"/>
                    <w:ind w:right="0" w:firstLine="0" w:firstLineChars="0"/>
                    <w:jc w:val="center"/>
                    <w:rPr>
                      <w:color w:val="auto"/>
                      <w:sz w:val="21"/>
                      <w:szCs w:val="21"/>
                    </w:rPr>
                  </w:pPr>
                  <w:r>
                    <w:rPr>
                      <w:rFonts w:hint="eastAsia"/>
                      <w:color w:val="auto"/>
                      <w:sz w:val="21"/>
                      <w:szCs w:val="21"/>
                    </w:rPr>
                    <w:t>西北面</w:t>
                  </w:r>
                </w:p>
              </w:tc>
              <w:tc>
                <w:tcPr>
                  <w:tcW w:w="507" w:type="pct"/>
                  <w:vAlign w:val="center"/>
                </w:tcPr>
                <w:p>
                  <w:pPr>
                    <w:pStyle w:val="7"/>
                    <w:widowControl w:val="0"/>
                    <w:spacing w:before="0" w:after="0" w:line="240" w:lineRule="auto"/>
                    <w:ind w:right="0" w:firstLine="0" w:firstLineChars="0"/>
                    <w:jc w:val="center"/>
                    <w:rPr>
                      <w:color w:val="auto"/>
                      <w:sz w:val="21"/>
                      <w:szCs w:val="21"/>
                    </w:rPr>
                  </w:pPr>
                  <w:r>
                    <w:rPr>
                      <w:rFonts w:hint="eastAsia"/>
                      <w:color w:val="auto"/>
                      <w:sz w:val="21"/>
                      <w:szCs w:val="21"/>
                    </w:rPr>
                    <w:t>1500</w:t>
                  </w:r>
                  <w:r>
                    <w:rPr>
                      <w:color w:val="auto"/>
                      <w:sz w:val="21"/>
                      <w:szCs w:val="21"/>
                    </w:rPr>
                    <w:t>m</w:t>
                  </w:r>
                </w:p>
              </w:tc>
              <w:tc>
                <w:tcPr>
                  <w:tcW w:w="1162" w:type="pct"/>
                  <w:vMerge w:val="restart"/>
                  <w:vAlign w:val="center"/>
                </w:tcPr>
                <w:p>
                  <w:pPr>
                    <w:pStyle w:val="28"/>
                    <w:rPr>
                      <w:bCs/>
                      <w:color w:val="auto"/>
                      <w:szCs w:val="21"/>
                    </w:rPr>
                  </w:pPr>
                  <w:r>
                    <w:rPr>
                      <w:color w:val="auto"/>
                      <w:szCs w:val="21"/>
                    </w:rPr>
                    <w:t>《地表水环境质量标准》（GB3838-2002）</w:t>
                  </w:r>
                  <w:r>
                    <w:rPr>
                      <w:color w:val="auto"/>
                      <w:szCs w:val="21"/>
                    </w:rPr>
                    <w:fldChar w:fldCharType="begin"/>
                  </w:r>
                  <w:r>
                    <w:rPr>
                      <w:color w:val="auto"/>
                      <w:szCs w:val="21"/>
                    </w:rPr>
                    <w:instrText xml:space="preserve"> = 3 \* ROMAN \* MERGEFORMAT </w:instrText>
                  </w:r>
                  <w:r>
                    <w:rPr>
                      <w:color w:val="auto"/>
                      <w:szCs w:val="21"/>
                    </w:rPr>
                    <w:fldChar w:fldCharType="separate"/>
                  </w:r>
                  <w:r>
                    <w:rPr>
                      <w:color w:val="auto"/>
                    </w:rPr>
                    <w:t>III</w:t>
                  </w:r>
                  <w:r>
                    <w:rPr>
                      <w:color w:val="auto"/>
                      <w:szCs w:val="21"/>
                    </w:rPr>
                    <w:fldChar w:fldCharType="end"/>
                  </w:r>
                  <w:r>
                    <w:rPr>
                      <w:color w:val="auto"/>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00" w:type="pct"/>
                  <w:vMerge w:val="continue"/>
                  <w:vAlign w:val="center"/>
                </w:tcPr>
                <w:p>
                  <w:pPr>
                    <w:pStyle w:val="28"/>
                    <w:rPr>
                      <w:color w:val="auto"/>
                      <w:szCs w:val="21"/>
                    </w:rPr>
                  </w:pPr>
                </w:p>
              </w:tc>
              <w:tc>
                <w:tcPr>
                  <w:tcW w:w="2437" w:type="pct"/>
                  <w:gridSpan w:val="3"/>
                  <w:vAlign w:val="center"/>
                </w:tcPr>
                <w:p>
                  <w:pPr>
                    <w:pStyle w:val="7"/>
                    <w:widowControl w:val="0"/>
                    <w:spacing w:before="0" w:after="0" w:line="240" w:lineRule="auto"/>
                    <w:ind w:right="0" w:firstLine="0" w:firstLineChars="0"/>
                    <w:jc w:val="center"/>
                    <w:rPr>
                      <w:color w:val="auto"/>
                      <w:sz w:val="21"/>
                      <w:szCs w:val="21"/>
                    </w:rPr>
                  </w:pPr>
                  <w:r>
                    <w:rPr>
                      <w:rFonts w:hint="eastAsia"/>
                      <w:color w:val="auto"/>
                      <w:sz w:val="21"/>
                      <w:szCs w:val="21"/>
                    </w:rPr>
                    <w:t>小河底河</w:t>
                  </w:r>
                </w:p>
              </w:tc>
              <w:tc>
                <w:tcPr>
                  <w:tcW w:w="492" w:type="pct"/>
                  <w:vAlign w:val="center"/>
                </w:tcPr>
                <w:p>
                  <w:pPr>
                    <w:pStyle w:val="7"/>
                    <w:widowControl w:val="0"/>
                    <w:spacing w:before="0" w:after="0" w:line="240" w:lineRule="auto"/>
                    <w:ind w:right="0" w:firstLine="0" w:firstLineChars="0"/>
                    <w:jc w:val="center"/>
                    <w:rPr>
                      <w:color w:val="auto"/>
                      <w:sz w:val="21"/>
                      <w:szCs w:val="21"/>
                    </w:rPr>
                  </w:pPr>
                  <w:r>
                    <w:rPr>
                      <w:rFonts w:hint="eastAsia"/>
                      <w:color w:val="auto"/>
                      <w:sz w:val="21"/>
                      <w:szCs w:val="21"/>
                    </w:rPr>
                    <w:t>东南面</w:t>
                  </w:r>
                </w:p>
              </w:tc>
              <w:tc>
                <w:tcPr>
                  <w:tcW w:w="507" w:type="pct"/>
                  <w:vAlign w:val="center"/>
                </w:tcPr>
                <w:p>
                  <w:pPr>
                    <w:pStyle w:val="7"/>
                    <w:widowControl w:val="0"/>
                    <w:spacing w:before="0" w:after="0" w:line="240" w:lineRule="auto"/>
                    <w:ind w:right="0" w:firstLine="0" w:firstLineChars="0"/>
                    <w:jc w:val="center"/>
                    <w:rPr>
                      <w:color w:val="auto"/>
                      <w:sz w:val="21"/>
                      <w:szCs w:val="21"/>
                    </w:rPr>
                  </w:pPr>
                  <w:r>
                    <w:rPr>
                      <w:rFonts w:hint="eastAsia"/>
                      <w:color w:val="auto"/>
                      <w:sz w:val="21"/>
                      <w:szCs w:val="21"/>
                    </w:rPr>
                    <w:t>3900</w:t>
                  </w:r>
                  <w:r>
                    <w:rPr>
                      <w:color w:val="auto"/>
                      <w:sz w:val="21"/>
                      <w:szCs w:val="21"/>
                    </w:rPr>
                    <w:t>m</w:t>
                  </w:r>
                </w:p>
              </w:tc>
              <w:tc>
                <w:tcPr>
                  <w:tcW w:w="1162" w:type="pct"/>
                  <w:vMerge w:val="continue"/>
                  <w:vAlign w:val="center"/>
                </w:tcPr>
                <w:p>
                  <w:pPr>
                    <w:pStyle w:val="2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pPr>
                    <w:pStyle w:val="28"/>
                    <w:rPr>
                      <w:bCs/>
                      <w:color w:val="auto"/>
                      <w:szCs w:val="21"/>
                    </w:rPr>
                  </w:pPr>
                  <w:r>
                    <w:rPr>
                      <w:color w:val="auto"/>
                      <w:szCs w:val="21"/>
                    </w:rPr>
                    <w:t>地下水环境</w:t>
                  </w:r>
                </w:p>
              </w:tc>
              <w:tc>
                <w:tcPr>
                  <w:tcW w:w="2437" w:type="pct"/>
                  <w:gridSpan w:val="3"/>
                  <w:vAlign w:val="center"/>
                </w:tcPr>
                <w:p>
                  <w:pPr>
                    <w:pStyle w:val="28"/>
                    <w:rPr>
                      <w:bCs/>
                      <w:color w:val="auto"/>
                      <w:szCs w:val="21"/>
                    </w:rPr>
                  </w:pPr>
                  <w:r>
                    <w:rPr>
                      <w:color w:val="auto"/>
                      <w:szCs w:val="21"/>
                    </w:rPr>
                    <w:t>厂界外 500 米范围内无地下水集中式饮用</w:t>
                  </w:r>
                  <w:r>
                    <w:rPr>
                      <w:rFonts w:hint="eastAsia"/>
                      <w:color w:val="auto"/>
                      <w:szCs w:val="21"/>
                      <w:lang w:val="en-US" w:eastAsia="zh-CN"/>
                    </w:rPr>
                    <w:t xml:space="preserve"> </w:t>
                  </w:r>
                  <w:r>
                    <w:rPr>
                      <w:color w:val="auto"/>
                      <w:szCs w:val="21"/>
                    </w:rPr>
                    <w:t>水水源和热水、矿泉水、温泉等特殊地下水资源</w:t>
                  </w:r>
                </w:p>
              </w:tc>
              <w:tc>
                <w:tcPr>
                  <w:tcW w:w="492" w:type="pct"/>
                  <w:vAlign w:val="center"/>
                </w:tcPr>
                <w:p>
                  <w:pPr>
                    <w:pStyle w:val="31"/>
                    <w:spacing w:line="240" w:lineRule="auto"/>
                    <w:rPr>
                      <w:b w:val="0"/>
                      <w:bCs/>
                      <w:color w:val="auto"/>
                      <w:sz w:val="21"/>
                      <w:szCs w:val="21"/>
                    </w:rPr>
                  </w:pPr>
                  <w:r>
                    <w:rPr>
                      <w:b w:val="0"/>
                      <w:bCs/>
                      <w:color w:val="auto"/>
                      <w:sz w:val="21"/>
                      <w:szCs w:val="21"/>
                    </w:rPr>
                    <w:t>/</w:t>
                  </w:r>
                </w:p>
              </w:tc>
              <w:tc>
                <w:tcPr>
                  <w:tcW w:w="507" w:type="pct"/>
                  <w:vAlign w:val="center"/>
                </w:tcPr>
                <w:p>
                  <w:pPr>
                    <w:pStyle w:val="31"/>
                    <w:spacing w:line="240" w:lineRule="auto"/>
                    <w:rPr>
                      <w:b w:val="0"/>
                      <w:bCs/>
                      <w:color w:val="auto"/>
                      <w:sz w:val="21"/>
                      <w:szCs w:val="21"/>
                    </w:rPr>
                  </w:pPr>
                  <w:r>
                    <w:rPr>
                      <w:b w:val="0"/>
                      <w:bCs/>
                      <w:color w:val="auto"/>
                      <w:sz w:val="21"/>
                      <w:szCs w:val="21"/>
                    </w:rPr>
                    <w:t>/</w:t>
                  </w:r>
                </w:p>
              </w:tc>
              <w:tc>
                <w:tcPr>
                  <w:tcW w:w="1162" w:type="pct"/>
                  <w:vAlign w:val="center"/>
                </w:tcPr>
                <w:p>
                  <w:pPr>
                    <w:pStyle w:val="31"/>
                    <w:spacing w:line="240" w:lineRule="auto"/>
                    <w:rPr>
                      <w:rFonts w:ascii="Times New Roman" w:hAnsi="Times New Roman" w:eastAsia="宋体" w:cs="Times New Roman"/>
                      <w:b w:val="0"/>
                      <w:color w:val="auto"/>
                      <w:kern w:val="2"/>
                      <w:sz w:val="21"/>
                      <w:szCs w:val="21"/>
                      <w:lang w:val="en-US" w:eastAsia="zh-CN" w:bidi="ar-SA"/>
                    </w:rPr>
                  </w:pPr>
                  <w:r>
                    <w:rPr>
                      <w:rFonts w:ascii="Times New Roman" w:hAnsi="Times New Roman" w:eastAsia="宋体" w:cs="Times New Roman"/>
                      <w:b w:val="0"/>
                      <w:color w:val="auto"/>
                      <w:kern w:val="2"/>
                      <w:sz w:val="21"/>
                      <w:szCs w:val="21"/>
                      <w:lang w:val="en-US" w:eastAsia="zh-CN" w:bidi="ar-SA"/>
                    </w:rPr>
                    <w:t>《地</w:t>
                  </w:r>
                  <w:r>
                    <w:rPr>
                      <w:rFonts w:hint="eastAsia" w:ascii="Times New Roman" w:hAnsi="Times New Roman" w:eastAsia="宋体" w:cs="Times New Roman"/>
                      <w:b w:val="0"/>
                      <w:color w:val="auto"/>
                      <w:kern w:val="2"/>
                      <w:sz w:val="21"/>
                      <w:szCs w:val="21"/>
                      <w:lang w:val="en-US" w:eastAsia="zh-CN" w:bidi="ar-SA"/>
                    </w:rPr>
                    <w:t>下</w:t>
                  </w:r>
                  <w:r>
                    <w:rPr>
                      <w:rFonts w:ascii="Times New Roman" w:hAnsi="Times New Roman" w:eastAsia="宋体" w:cs="Times New Roman"/>
                      <w:b w:val="0"/>
                      <w:color w:val="auto"/>
                      <w:kern w:val="2"/>
                      <w:sz w:val="21"/>
                      <w:szCs w:val="21"/>
                      <w:lang w:val="en-US" w:eastAsia="zh-CN" w:bidi="ar-SA"/>
                    </w:rPr>
                    <w:t>水质量标准》</w:t>
                  </w:r>
                  <w:r>
                    <w:rPr>
                      <w:rFonts w:hint="eastAsia" w:ascii="Times New Roman" w:hAnsi="Times New Roman" w:eastAsia="宋体" w:cs="Times New Roman"/>
                      <w:b w:val="0"/>
                      <w:color w:val="auto"/>
                      <w:kern w:val="2"/>
                      <w:sz w:val="21"/>
                      <w:szCs w:val="21"/>
                      <w:lang w:val="en-US" w:eastAsia="zh-CN" w:bidi="ar-SA"/>
                    </w:rPr>
                    <w:t>（GB/T 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pPr>
                    <w:pStyle w:val="28"/>
                    <w:rPr>
                      <w:color w:val="auto"/>
                      <w:szCs w:val="21"/>
                    </w:rPr>
                  </w:pPr>
                  <w:r>
                    <w:rPr>
                      <w:color w:val="auto"/>
                      <w:szCs w:val="21"/>
                    </w:rPr>
                    <w:t>生态</w:t>
                  </w:r>
                </w:p>
                <w:p>
                  <w:pPr>
                    <w:pStyle w:val="28"/>
                    <w:rPr>
                      <w:bCs/>
                      <w:color w:val="auto"/>
                      <w:szCs w:val="21"/>
                    </w:rPr>
                  </w:pPr>
                  <w:r>
                    <w:rPr>
                      <w:color w:val="auto"/>
                      <w:szCs w:val="21"/>
                    </w:rPr>
                    <w:t>环境</w:t>
                  </w:r>
                </w:p>
              </w:tc>
              <w:tc>
                <w:tcPr>
                  <w:tcW w:w="2437" w:type="pct"/>
                  <w:gridSpan w:val="3"/>
                  <w:vAlign w:val="center"/>
                </w:tcPr>
                <w:p>
                  <w:pPr>
                    <w:pStyle w:val="28"/>
                    <w:rPr>
                      <w:bCs/>
                      <w:color w:val="auto"/>
                      <w:szCs w:val="21"/>
                    </w:rPr>
                  </w:pPr>
                  <w:r>
                    <w:rPr>
                      <w:color w:val="auto"/>
                      <w:szCs w:val="21"/>
                    </w:rPr>
                    <w:t>植被覆盖率、植物、农作物、生物多样性、水土保持、景观、土地利用等</w:t>
                  </w:r>
                </w:p>
              </w:tc>
              <w:tc>
                <w:tcPr>
                  <w:tcW w:w="492" w:type="pct"/>
                  <w:vAlign w:val="center"/>
                </w:tcPr>
                <w:p>
                  <w:pPr>
                    <w:pStyle w:val="31"/>
                    <w:spacing w:line="240" w:lineRule="auto"/>
                    <w:rPr>
                      <w:b w:val="0"/>
                      <w:bCs/>
                      <w:color w:val="auto"/>
                      <w:sz w:val="21"/>
                      <w:szCs w:val="21"/>
                    </w:rPr>
                  </w:pPr>
                  <w:r>
                    <w:rPr>
                      <w:b w:val="0"/>
                      <w:bCs/>
                      <w:color w:val="auto"/>
                      <w:sz w:val="21"/>
                      <w:szCs w:val="21"/>
                    </w:rPr>
                    <w:t>/</w:t>
                  </w:r>
                </w:p>
              </w:tc>
              <w:tc>
                <w:tcPr>
                  <w:tcW w:w="507" w:type="pct"/>
                  <w:vAlign w:val="center"/>
                </w:tcPr>
                <w:p>
                  <w:pPr>
                    <w:pStyle w:val="31"/>
                    <w:spacing w:line="240" w:lineRule="auto"/>
                    <w:rPr>
                      <w:b w:val="0"/>
                      <w:bCs/>
                      <w:color w:val="auto"/>
                      <w:sz w:val="21"/>
                      <w:szCs w:val="21"/>
                    </w:rPr>
                  </w:pPr>
                  <w:r>
                    <w:rPr>
                      <w:b w:val="0"/>
                      <w:bCs/>
                      <w:color w:val="auto"/>
                      <w:sz w:val="21"/>
                      <w:szCs w:val="21"/>
                    </w:rPr>
                    <w:t>/</w:t>
                  </w:r>
                </w:p>
              </w:tc>
              <w:tc>
                <w:tcPr>
                  <w:tcW w:w="1162" w:type="pct"/>
                  <w:vAlign w:val="center"/>
                </w:tcPr>
                <w:p>
                  <w:pPr>
                    <w:pStyle w:val="31"/>
                    <w:spacing w:line="240" w:lineRule="auto"/>
                    <w:rPr>
                      <w:b w:val="0"/>
                      <w:bCs/>
                      <w:color w:val="auto"/>
                      <w:sz w:val="21"/>
                      <w:szCs w:val="21"/>
                    </w:rPr>
                  </w:pPr>
                  <w:r>
                    <w:rPr>
                      <w:b w:val="0"/>
                      <w:bCs/>
                      <w:color w:val="auto"/>
                      <w:sz w:val="21"/>
                      <w:szCs w:val="21"/>
                    </w:rPr>
                    <w:t>/</w:t>
                  </w:r>
                </w:p>
              </w:tc>
            </w:tr>
          </w:tbl>
          <w:p>
            <w:pPr>
              <w:jc w:val="left"/>
              <w:rPr>
                <w:rFonts w:cs="Times New Roman"/>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jc w:val="center"/>
        </w:trPr>
        <w:tc>
          <w:tcPr>
            <w:tcW w:w="482" w:type="dxa"/>
            <w:tcMar>
              <w:left w:w="28" w:type="dxa"/>
              <w:right w:w="28" w:type="dxa"/>
            </w:tcMar>
            <w:vAlign w:val="center"/>
          </w:tcPr>
          <w:p>
            <w:pPr>
              <w:spacing w:line="240" w:lineRule="auto"/>
              <w:jc w:val="center"/>
              <w:rPr>
                <w:rFonts w:cs="Times New Roman"/>
                <w:color w:val="auto"/>
                <w:szCs w:val="52"/>
              </w:rPr>
            </w:pPr>
            <w:r>
              <w:rPr>
                <w:rFonts w:cs="Times New Roman"/>
                <w:color w:val="auto"/>
                <w:szCs w:val="52"/>
              </w:rPr>
              <w:t>污</w:t>
            </w:r>
          </w:p>
          <w:p>
            <w:pPr>
              <w:spacing w:line="240" w:lineRule="auto"/>
              <w:jc w:val="center"/>
              <w:rPr>
                <w:rFonts w:cs="Times New Roman"/>
                <w:color w:val="auto"/>
                <w:szCs w:val="52"/>
              </w:rPr>
            </w:pPr>
            <w:r>
              <w:rPr>
                <w:rFonts w:cs="Times New Roman"/>
                <w:color w:val="auto"/>
                <w:szCs w:val="52"/>
              </w:rPr>
              <w:t>染</w:t>
            </w:r>
          </w:p>
          <w:p>
            <w:pPr>
              <w:spacing w:line="240" w:lineRule="auto"/>
              <w:jc w:val="center"/>
              <w:rPr>
                <w:rFonts w:cs="Times New Roman"/>
                <w:color w:val="auto"/>
                <w:szCs w:val="52"/>
              </w:rPr>
            </w:pPr>
            <w:r>
              <w:rPr>
                <w:rFonts w:cs="Times New Roman"/>
                <w:color w:val="auto"/>
                <w:szCs w:val="52"/>
              </w:rPr>
              <w:t>物</w:t>
            </w:r>
          </w:p>
          <w:p>
            <w:pPr>
              <w:spacing w:line="240" w:lineRule="auto"/>
              <w:jc w:val="center"/>
              <w:rPr>
                <w:rFonts w:cs="Times New Roman"/>
                <w:color w:val="auto"/>
                <w:szCs w:val="52"/>
              </w:rPr>
            </w:pPr>
            <w:r>
              <w:rPr>
                <w:rFonts w:cs="Times New Roman"/>
                <w:color w:val="auto"/>
                <w:szCs w:val="52"/>
              </w:rPr>
              <w:t>排</w:t>
            </w:r>
          </w:p>
          <w:p>
            <w:pPr>
              <w:spacing w:line="240" w:lineRule="auto"/>
              <w:jc w:val="center"/>
              <w:rPr>
                <w:rFonts w:cs="Times New Roman"/>
                <w:color w:val="auto"/>
                <w:szCs w:val="52"/>
              </w:rPr>
            </w:pPr>
            <w:r>
              <w:rPr>
                <w:rFonts w:cs="Times New Roman"/>
                <w:color w:val="auto"/>
                <w:szCs w:val="52"/>
              </w:rPr>
              <w:t>放</w:t>
            </w:r>
          </w:p>
          <w:p>
            <w:pPr>
              <w:spacing w:line="240" w:lineRule="auto"/>
              <w:jc w:val="center"/>
              <w:rPr>
                <w:rFonts w:cs="Times New Roman"/>
                <w:color w:val="auto"/>
                <w:szCs w:val="52"/>
              </w:rPr>
            </w:pPr>
            <w:r>
              <w:rPr>
                <w:rFonts w:cs="Times New Roman"/>
                <w:color w:val="auto"/>
                <w:szCs w:val="52"/>
              </w:rPr>
              <w:t>控</w:t>
            </w:r>
          </w:p>
          <w:p>
            <w:pPr>
              <w:spacing w:line="240" w:lineRule="auto"/>
              <w:jc w:val="center"/>
              <w:rPr>
                <w:rFonts w:cs="Times New Roman"/>
                <w:color w:val="auto"/>
                <w:szCs w:val="52"/>
              </w:rPr>
            </w:pPr>
            <w:r>
              <w:rPr>
                <w:rFonts w:cs="Times New Roman"/>
                <w:color w:val="auto"/>
                <w:szCs w:val="52"/>
              </w:rPr>
              <w:t>制</w:t>
            </w:r>
          </w:p>
          <w:p>
            <w:pPr>
              <w:spacing w:line="240" w:lineRule="auto"/>
              <w:jc w:val="center"/>
              <w:rPr>
                <w:rFonts w:cs="Times New Roman"/>
                <w:color w:val="auto"/>
                <w:szCs w:val="52"/>
              </w:rPr>
            </w:pPr>
            <w:r>
              <w:rPr>
                <w:rFonts w:cs="Times New Roman"/>
                <w:color w:val="auto"/>
                <w:szCs w:val="52"/>
              </w:rPr>
              <w:t>标</w:t>
            </w:r>
          </w:p>
          <w:p>
            <w:pPr>
              <w:spacing w:line="240" w:lineRule="auto"/>
              <w:jc w:val="center"/>
              <w:rPr>
                <w:rFonts w:cs="Times New Roman"/>
                <w:color w:val="auto"/>
                <w:sz w:val="21"/>
                <w:szCs w:val="52"/>
              </w:rPr>
            </w:pPr>
            <w:r>
              <w:rPr>
                <w:rFonts w:cs="Times New Roman"/>
                <w:color w:val="auto"/>
                <w:szCs w:val="52"/>
              </w:rPr>
              <w:t>准</w:t>
            </w:r>
          </w:p>
        </w:tc>
        <w:tc>
          <w:tcPr>
            <w:tcW w:w="8781" w:type="dxa"/>
            <w:vAlign w:val="center"/>
          </w:tcPr>
          <w:p>
            <w:pPr>
              <w:ind w:firstLine="482"/>
              <w:jc w:val="left"/>
              <w:rPr>
                <w:rFonts w:cs="Times New Roman"/>
                <w:b/>
                <w:bCs/>
                <w:color w:val="auto"/>
              </w:rPr>
            </w:pPr>
            <w:r>
              <w:rPr>
                <w:rFonts w:hint="eastAsia" w:cs="Times New Roman"/>
                <w:b/>
                <w:bCs/>
                <w:color w:val="auto"/>
              </w:rPr>
              <w:t>一、</w:t>
            </w:r>
            <w:r>
              <w:rPr>
                <w:rFonts w:cs="Times New Roman"/>
                <w:b/>
                <w:bCs/>
                <w:color w:val="auto"/>
              </w:rPr>
              <w:t>废水排放标准</w:t>
            </w:r>
          </w:p>
          <w:p>
            <w:pPr>
              <w:ind w:firstLine="480"/>
              <w:jc w:val="left"/>
              <w:rPr>
                <w:rFonts w:cs="Times New Roman"/>
                <w:color w:val="auto"/>
              </w:rPr>
            </w:pPr>
            <w:r>
              <w:rPr>
                <w:rFonts w:hint="eastAsia" w:cs="Times New Roman"/>
                <w:color w:val="auto"/>
              </w:rPr>
              <w:t>1、</w:t>
            </w:r>
            <w:r>
              <w:rPr>
                <w:rFonts w:cs="Times New Roman"/>
                <w:color w:val="auto"/>
              </w:rPr>
              <w:t>施工期</w:t>
            </w:r>
          </w:p>
          <w:p>
            <w:pPr>
              <w:ind w:firstLine="480" w:firstLineChars="200"/>
              <w:rPr>
                <w:rFonts w:cs="Times New Roman"/>
                <w:color w:val="auto"/>
              </w:rPr>
            </w:pPr>
            <w:r>
              <w:rPr>
                <w:rFonts w:cs="Times New Roman"/>
                <w:color w:val="auto"/>
              </w:rPr>
              <w:t>项目施工期废水主要为施工废水及生活污水，施工废水及生活污水经临时沉淀池沉淀后回用，不外排，故不设排放标准。</w:t>
            </w:r>
          </w:p>
          <w:p>
            <w:pPr>
              <w:ind w:firstLine="480" w:firstLineChars="200"/>
              <w:rPr>
                <w:rFonts w:cs="Times New Roman"/>
                <w:color w:val="auto"/>
              </w:rPr>
            </w:pPr>
            <w:r>
              <w:rPr>
                <w:rFonts w:hint="eastAsia" w:cs="Times New Roman"/>
                <w:color w:val="auto"/>
              </w:rPr>
              <w:t>2、</w:t>
            </w:r>
            <w:r>
              <w:rPr>
                <w:rFonts w:cs="Times New Roman"/>
                <w:color w:val="auto"/>
              </w:rPr>
              <w:t>运营期</w:t>
            </w:r>
          </w:p>
          <w:p>
            <w:pPr>
              <w:adjustRightInd w:val="0"/>
              <w:snapToGrid w:val="0"/>
              <w:ind w:firstLine="480" w:firstLineChars="200"/>
              <w:rPr>
                <w:rFonts w:cs="Times New Roman"/>
                <w:color w:val="auto"/>
                <w:szCs w:val="22"/>
              </w:rPr>
            </w:pPr>
            <w:r>
              <w:rPr>
                <w:rFonts w:cs="Times New Roman"/>
                <w:color w:val="auto"/>
              </w:rPr>
              <w:t>项目采用雨污分流制</w:t>
            </w:r>
            <w:r>
              <w:rPr>
                <w:rFonts w:hint="eastAsia" w:cs="Times New Roman"/>
                <w:color w:val="auto"/>
              </w:rPr>
              <w:t>。</w:t>
            </w:r>
            <w:r>
              <w:rPr>
                <w:rFonts w:cs="Times New Roman"/>
                <w:color w:val="auto"/>
              </w:rPr>
              <w:t>本项目</w:t>
            </w:r>
            <w:r>
              <w:rPr>
                <w:rFonts w:hint="eastAsia" w:cs="Times New Roman"/>
                <w:color w:val="auto"/>
              </w:rPr>
              <w:t>生产过程中</w:t>
            </w:r>
            <w:r>
              <w:rPr>
                <w:rFonts w:cs="Times New Roman"/>
                <w:color w:val="auto"/>
              </w:rPr>
              <w:t>无生产废水</w:t>
            </w:r>
            <w:r>
              <w:rPr>
                <w:rFonts w:hint="eastAsia" w:cs="Times New Roman"/>
                <w:color w:val="auto"/>
              </w:rPr>
              <w:t>产生</w:t>
            </w:r>
            <w:r>
              <w:rPr>
                <w:rFonts w:cs="Times New Roman"/>
                <w:color w:val="auto"/>
              </w:rPr>
              <w:t>，初期雨水收集至雨水收集池（</w:t>
            </w:r>
            <w:r>
              <w:rPr>
                <w:rFonts w:hint="eastAsia" w:cs="Times New Roman"/>
                <w:color w:val="auto"/>
              </w:rPr>
              <w:t>1</w:t>
            </w:r>
            <w:r>
              <w:rPr>
                <w:rFonts w:hint="eastAsia" w:cs="Times New Roman"/>
                <w:color w:val="auto"/>
                <w:lang w:val="en-US" w:eastAsia="zh-CN"/>
              </w:rPr>
              <w:t>10</w:t>
            </w:r>
            <w:r>
              <w:rPr>
                <w:rFonts w:cs="Times New Roman"/>
                <w:color w:val="auto"/>
              </w:rPr>
              <w:t>m</w:t>
            </w:r>
            <w:r>
              <w:rPr>
                <w:rFonts w:cs="Times New Roman"/>
                <w:color w:val="auto"/>
                <w:vertAlign w:val="superscript"/>
              </w:rPr>
              <w:t>3</w:t>
            </w:r>
            <w:r>
              <w:rPr>
                <w:rFonts w:cs="Times New Roman"/>
                <w:color w:val="auto"/>
              </w:rPr>
              <w:t>）沉淀后回用于项目区洒水降尘，不外排；废水主要为生活污水，</w:t>
            </w:r>
            <w:r>
              <w:rPr>
                <w:rFonts w:cs="Times New Roman"/>
                <w:bCs/>
                <w:color w:val="auto"/>
              </w:rPr>
              <w:t>项目食堂含油废水通过设置1个容积为1m</w:t>
            </w:r>
            <w:r>
              <w:rPr>
                <w:rFonts w:cs="Times New Roman"/>
                <w:bCs/>
                <w:color w:val="auto"/>
                <w:vertAlign w:val="superscript"/>
              </w:rPr>
              <w:t>3</w:t>
            </w:r>
            <w:r>
              <w:rPr>
                <w:rFonts w:cs="Times New Roman"/>
                <w:bCs/>
                <w:color w:val="auto"/>
              </w:rPr>
              <w:t>的食堂隔油池预处理后与其他生活污水一起进入化粪池（容积</w:t>
            </w:r>
            <w:r>
              <w:rPr>
                <w:rFonts w:hint="eastAsia" w:cs="Times New Roman"/>
                <w:bCs/>
                <w:color w:val="auto"/>
              </w:rPr>
              <w:t>3</w:t>
            </w:r>
            <w:r>
              <w:rPr>
                <w:rFonts w:cs="Times New Roman"/>
                <w:bCs/>
                <w:color w:val="auto"/>
              </w:rPr>
              <w:t>.0m</w:t>
            </w:r>
            <w:r>
              <w:rPr>
                <w:rFonts w:cs="Times New Roman"/>
                <w:bCs/>
                <w:color w:val="auto"/>
                <w:vertAlign w:val="superscript"/>
              </w:rPr>
              <w:t>3</w:t>
            </w:r>
            <w:r>
              <w:rPr>
                <w:rFonts w:cs="Times New Roman"/>
                <w:bCs/>
                <w:color w:val="auto"/>
              </w:rPr>
              <w:t>）中预处理后进入一体化污水处理站（处理规模</w:t>
            </w:r>
            <w:r>
              <w:rPr>
                <w:rFonts w:hint="eastAsia" w:cs="Times New Roman"/>
                <w:bCs/>
                <w:color w:val="auto"/>
              </w:rPr>
              <w:t>5</w:t>
            </w:r>
            <w:r>
              <w:rPr>
                <w:rFonts w:cs="Times New Roman"/>
                <w:bCs/>
                <w:color w:val="auto"/>
              </w:rPr>
              <w:t>m</w:t>
            </w:r>
            <w:r>
              <w:rPr>
                <w:rFonts w:cs="Times New Roman"/>
                <w:bCs/>
                <w:color w:val="auto"/>
                <w:vertAlign w:val="superscript"/>
              </w:rPr>
              <w:t>3</w:t>
            </w:r>
            <w:r>
              <w:rPr>
                <w:rFonts w:cs="Times New Roman"/>
                <w:bCs/>
                <w:color w:val="auto"/>
              </w:rPr>
              <w:t>/d）处理达</w:t>
            </w:r>
            <w:r>
              <w:rPr>
                <w:rFonts w:cs="Times New Roman"/>
                <w:color w:val="auto"/>
              </w:rPr>
              <w:t>《城市污水再生利用 城市杂用水水质》（GB/T 18920-2020）中城市绿化、道路清扫、消防、建筑施工标准后回用于项目区绿化和道路洒水降尘</w:t>
            </w:r>
            <w:r>
              <w:rPr>
                <w:rFonts w:cs="Times New Roman"/>
                <w:bCs/>
                <w:color w:val="auto"/>
              </w:rPr>
              <w:t>。</w:t>
            </w:r>
            <w:r>
              <w:rPr>
                <w:rFonts w:cs="Times New Roman"/>
                <w:color w:val="auto"/>
                <w:szCs w:val="22"/>
              </w:rPr>
              <w:t>因此项目运营期设有回用水标准，标准见表3-</w:t>
            </w:r>
            <w:r>
              <w:rPr>
                <w:rFonts w:hint="eastAsia" w:cs="Times New Roman"/>
                <w:color w:val="auto"/>
                <w:szCs w:val="22"/>
                <w:lang w:val="en-US" w:eastAsia="zh-CN"/>
              </w:rPr>
              <w:t>6</w:t>
            </w:r>
            <w:r>
              <w:rPr>
                <w:rFonts w:cs="Times New Roman"/>
                <w:color w:val="auto"/>
                <w:szCs w:val="22"/>
              </w:rPr>
              <w:t>。</w:t>
            </w:r>
          </w:p>
          <w:p>
            <w:pPr>
              <w:adjustRightInd w:val="0"/>
              <w:snapToGrid w:val="0"/>
              <w:spacing w:line="240" w:lineRule="auto"/>
              <w:jc w:val="center"/>
              <w:rPr>
                <w:rFonts w:cs="Times New Roman"/>
                <w:b/>
                <w:color w:val="auto"/>
                <w:sz w:val="21"/>
                <w:szCs w:val="21"/>
              </w:rPr>
            </w:pPr>
            <w:r>
              <w:rPr>
                <w:rFonts w:cs="Times New Roman"/>
                <w:b/>
                <w:color w:val="auto"/>
                <w:sz w:val="21"/>
                <w:szCs w:val="21"/>
              </w:rPr>
              <w:t>表3-</w:t>
            </w:r>
            <w:r>
              <w:rPr>
                <w:rFonts w:hint="eastAsia" w:cs="Times New Roman"/>
                <w:b/>
                <w:color w:val="auto"/>
                <w:sz w:val="21"/>
                <w:szCs w:val="21"/>
                <w:lang w:val="en-US" w:eastAsia="zh-CN"/>
              </w:rPr>
              <w:t>6</w:t>
            </w:r>
            <w:r>
              <w:rPr>
                <w:rFonts w:cs="Times New Roman"/>
                <w:b/>
                <w:color w:val="auto"/>
                <w:sz w:val="21"/>
                <w:szCs w:val="21"/>
              </w:rPr>
              <w:t xml:space="preserve">  城市污水再生利用 城市杂用水水质  </w:t>
            </w:r>
          </w:p>
          <w:tbl>
            <w:tblPr>
              <w:tblStyle w:val="2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116"/>
              <w:gridCol w:w="1141"/>
              <w:gridCol w:w="1123"/>
              <w:gridCol w:w="1116"/>
              <w:gridCol w:w="1116"/>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788" w:type="dxa"/>
                  <w:tcBorders>
                    <w:tl2br w:val="single" w:color="auto" w:sz="4" w:space="0"/>
                  </w:tcBorders>
                  <w:shd w:val="clear" w:color="auto" w:fill="auto"/>
                </w:tcPr>
                <w:p>
                  <w:pPr>
                    <w:spacing w:line="240" w:lineRule="auto"/>
                    <w:ind w:left="480" w:leftChars="200"/>
                    <w:jc w:val="center"/>
                    <w:rPr>
                      <w:rFonts w:cs="Times New Roman"/>
                      <w:b/>
                      <w:bCs/>
                      <w:color w:val="auto"/>
                      <w:sz w:val="21"/>
                      <w:szCs w:val="21"/>
                    </w:rPr>
                  </w:pPr>
                  <w:r>
                    <w:rPr>
                      <w:rFonts w:cs="Times New Roman"/>
                      <w:b/>
                      <w:bCs/>
                      <w:color w:val="auto"/>
                      <w:sz w:val="21"/>
                      <w:szCs w:val="21"/>
                    </w:rPr>
                    <w:t>控制项目</w:t>
                  </w:r>
                </w:p>
                <w:p>
                  <w:pPr>
                    <w:spacing w:before="240" w:beforeLines="100" w:line="240" w:lineRule="auto"/>
                    <w:rPr>
                      <w:rFonts w:cs="Times New Roman"/>
                      <w:b/>
                      <w:bCs/>
                      <w:color w:val="auto"/>
                      <w:sz w:val="21"/>
                      <w:szCs w:val="21"/>
                    </w:rPr>
                  </w:pPr>
                  <w:r>
                    <w:rPr>
                      <w:rFonts w:cs="Times New Roman"/>
                      <w:b/>
                      <w:bCs/>
                      <w:color w:val="auto"/>
                      <w:sz w:val="21"/>
                      <w:szCs w:val="21"/>
                    </w:rPr>
                    <w:t>标准类别</w:t>
                  </w:r>
                </w:p>
              </w:tc>
              <w:tc>
                <w:tcPr>
                  <w:tcW w:w="1075" w:type="dxa"/>
                  <w:shd w:val="clear" w:color="auto" w:fill="auto"/>
                  <w:vAlign w:val="center"/>
                </w:tcPr>
                <w:p>
                  <w:pPr>
                    <w:spacing w:line="240" w:lineRule="auto"/>
                    <w:jc w:val="center"/>
                    <w:rPr>
                      <w:rFonts w:cs="Times New Roman"/>
                      <w:color w:val="auto"/>
                      <w:sz w:val="21"/>
                      <w:szCs w:val="21"/>
                    </w:rPr>
                  </w:pPr>
                  <w:r>
                    <w:rPr>
                      <w:rFonts w:cs="Times New Roman"/>
                      <w:b/>
                      <w:bCs/>
                      <w:color w:val="auto"/>
                      <w:sz w:val="21"/>
                      <w:szCs w:val="21"/>
                    </w:rPr>
                    <w:t>pH</w:t>
                  </w:r>
                </w:p>
              </w:tc>
              <w:tc>
                <w:tcPr>
                  <w:tcW w:w="1150" w:type="dxa"/>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色度</w:t>
                  </w:r>
                </w:p>
                <w:p>
                  <w:pPr>
                    <w:spacing w:line="240" w:lineRule="auto"/>
                    <w:jc w:val="center"/>
                    <w:rPr>
                      <w:rFonts w:cs="Times New Roman"/>
                      <w:b/>
                      <w:bCs/>
                      <w:color w:val="auto"/>
                      <w:sz w:val="21"/>
                      <w:szCs w:val="21"/>
                    </w:rPr>
                  </w:pPr>
                  <w:r>
                    <w:rPr>
                      <w:rFonts w:cs="Times New Roman"/>
                      <w:b/>
                      <w:bCs/>
                      <w:color w:val="auto"/>
                      <w:sz w:val="21"/>
                      <w:szCs w:val="21"/>
                    </w:rPr>
                    <w:t>（铂钴色度单位）</w:t>
                  </w:r>
                </w:p>
              </w:tc>
              <w:tc>
                <w:tcPr>
                  <w:tcW w:w="1125" w:type="dxa"/>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嗅</w:t>
                  </w:r>
                </w:p>
              </w:tc>
              <w:tc>
                <w:tcPr>
                  <w:tcW w:w="1075" w:type="dxa"/>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浊度</w:t>
                  </w:r>
                </w:p>
                <w:p>
                  <w:pPr>
                    <w:spacing w:line="240" w:lineRule="auto"/>
                    <w:jc w:val="center"/>
                    <w:rPr>
                      <w:rFonts w:cs="Times New Roman"/>
                      <w:b/>
                      <w:bCs/>
                      <w:color w:val="auto"/>
                      <w:sz w:val="21"/>
                      <w:szCs w:val="21"/>
                    </w:rPr>
                  </w:pPr>
                  <w:r>
                    <w:rPr>
                      <w:rFonts w:cs="Times New Roman"/>
                      <w:b/>
                      <w:bCs/>
                      <w:color w:val="auto"/>
                      <w:sz w:val="21"/>
                      <w:szCs w:val="21"/>
                    </w:rPr>
                    <w:t>（</w:t>
                  </w:r>
                  <w:r>
                    <w:rPr>
                      <w:rFonts w:cs="Times New Roman"/>
                      <w:b/>
                      <w:color w:val="auto"/>
                      <w:sz w:val="21"/>
                      <w:szCs w:val="21"/>
                    </w:rPr>
                    <w:t>NTU</w:t>
                  </w:r>
                  <w:r>
                    <w:rPr>
                      <w:rFonts w:cs="Times New Roman"/>
                      <w:b/>
                      <w:bCs/>
                      <w:color w:val="auto"/>
                      <w:sz w:val="21"/>
                      <w:szCs w:val="21"/>
                    </w:rPr>
                    <w:t>）</w:t>
                  </w:r>
                </w:p>
              </w:tc>
              <w:tc>
                <w:tcPr>
                  <w:tcW w:w="1038" w:type="dxa"/>
                  <w:shd w:val="clear" w:color="auto" w:fill="auto"/>
                  <w:vAlign w:val="center"/>
                </w:tcPr>
                <w:p>
                  <w:pPr>
                    <w:spacing w:line="240" w:lineRule="auto"/>
                    <w:jc w:val="center"/>
                    <w:rPr>
                      <w:rFonts w:cs="Times New Roman"/>
                      <w:b/>
                      <w:bCs/>
                      <w:color w:val="auto"/>
                      <w:sz w:val="21"/>
                      <w:szCs w:val="21"/>
                      <w:vertAlign w:val="subscript"/>
                    </w:rPr>
                  </w:pPr>
                  <w:r>
                    <w:rPr>
                      <w:rFonts w:cs="Times New Roman"/>
                      <w:b/>
                      <w:bCs/>
                      <w:color w:val="auto"/>
                      <w:sz w:val="21"/>
                      <w:szCs w:val="21"/>
                    </w:rPr>
                    <w:t>BOD</w:t>
                  </w:r>
                  <w:r>
                    <w:rPr>
                      <w:rFonts w:cs="Times New Roman"/>
                      <w:b/>
                      <w:bCs/>
                      <w:color w:val="auto"/>
                      <w:sz w:val="21"/>
                      <w:szCs w:val="21"/>
                      <w:vertAlign w:val="subscript"/>
                    </w:rPr>
                    <w:t>5</w:t>
                  </w:r>
                </w:p>
                <w:p>
                  <w:pPr>
                    <w:spacing w:line="240" w:lineRule="auto"/>
                    <w:jc w:val="center"/>
                    <w:rPr>
                      <w:rFonts w:cs="Times New Roman"/>
                      <w:b/>
                      <w:bCs/>
                      <w:color w:val="auto"/>
                      <w:sz w:val="21"/>
                      <w:szCs w:val="21"/>
                      <w:vertAlign w:val="subscript"/>
                    </w:rPr>
                  </w:pPr>
                  <w:r>
                    <w:rPr>
                      <w:rFonts w:cs="Times New Roman"/>
                      <w:b/>
                      <w:bCs/>
                      <w:color w:val="auto"/>
                      <w:sz w:val="21"/>
                      <w:szCs w:val="21"/>
                    </w:rPr>
                    <w:t>（</w:t>
                  </w:r>
                  <w:r>
                    <w:rPr>
                      <w:rFonts w:cs="Times New Roman"/>
                      <w:b/>
                      <w:color w:val="auto"/>
                      <w:sz w:val="21"/>
                      <w:szCs w:val="21"/>
                    </w:rPr>
                    <w:t>mg/L</w:t>
                  </w:r>
                  <w:r>
                    <w:rPr>
                      <w:rFonts w:cs="Times New Roman"/>
                      <w:b/>
                      <w:bCs/>
                      <w:color w:val="auto"/>
                      <w:sz w:val="21"/>
                      <w:szCs w:val="21"/>
                    </w:rPr>
                    <w:t>）</w:t>
                  </w:r>
                </w:p>
              </w:tc>
              <w:tc>
                <w:tcPr>
                  <w:tcW w:w="1026" w:type="dxa"/>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氨氮</w:t>
                  </w:r>
                </w:p>
                <w:p>
                  <w:pPr>
                    <w:spacing w:line="240" w:lineRule="auto"/>
                    <w:jc w:val="center"/>
                    <w:rPr>
                      <w:rFonts w:cs="Times New Roman"/>
                      <w:b/>
                      <w:bCs/>
                      <w:color w:val="auto"/>
                      <w:sz w:val="21"/>
                      <w:szCs w:val="21"/>
                    </w:rPr>
                  </w:pPr>
                  <w:r>
                    <w:rPr>
                      <w:rFonts w:cs="Times New Roman"/>
                      <w:b/>
                      <w:bCs/>
                      <w:color w:val="auto"/>
                      <w:sz w:val="21"/>
                      <w:szCs w:val="21"/>
                    </w:rPr>
                    <w:t>（</w:t>
                  </w:r>
                  <w:r>
                    <w:rPr>
                      <w:rFonts w:cs="Times New Roman"/>
                      <w:b/>
                      <w:color w:val="auto"/>
                      <w:sz w:val="21"/>
                      <w:szCs w:val="21"/>
                    </w:rPr>
                    <w:t>mg/L</w:t>
                  </w:r>
                  <w:r>
                    <w:rPr>
                      <w:rFonts w:cs="Times New Roman"/>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shd w:val="clear" w:color="auto" w:fill="auto"/>
                </w:tcPr>
                <w:p>
                  <w:pPr>
                    <w:spacing w:line="240" w:lineRule="auto"/>
                    <w:jc w:val="center"/>
                    <w:rPr>
                      <w:rFonts w:cs="Times New Roman"/>
                      <w:b/>
                      <w:color w:val="auto"/>
                      <w:sz w:val="21"/>
                      <w:szCs w:val="21"/>
                    </w:rPr>
                  </w:pPr>
                  <w:r>
                    <w:rPr>
                      <w:rFonts w:cs="Times New Roman"/>
                      <w:bCs/>
                      <w:color w:val="auto"/>
                      <w:sz w:val="21"/>
                      <w:szCs w:val="21"/>
                    </w:rPr>
                    <w:t>城市绿化、道路清扫、消防、建筑施工</w:t>
                  </w:r>
                </w:p>
              </w:tc>
              <w:tc>
                <w:tcPr>
                  <w:tcW w:w="1075"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6.0~9.0</w:t>
                  </w:r>
                </w:p>
              </w:tc>
              <w:tc>
                <w:tcPr>
                  <w:tcW w:w="1150"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≤30</w:t>
                  </w:r>
                </w:p>
              </w:tc>
              <w:tc>
                <w:tcPr>
                  <w:tcW w:w="1125"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无不快感</w:t>
                  </w:r>
                </w:p>
              </w:tc>
              <w:tc>
                <w:tcPr>
                  <w:tcW w:w="1075"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≤10</w:t>
                  </w:r>
                </w:p>
              </w:tc>
              <w:tc>
                <w:tcPr>
                  <w:tcW w:w="1038"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≤10</w:t>
                  </w:r>
                </w:p>
              </w:tc>
              <w:tc>
                <w:tcPr>
                  <w:tcW w:w="1026"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tcBorders>
                    <w:tl2br w:val="single" w:color="auto" w:sz="4" w:space="0"/>
                  </w:tcBorders>
                  <w:shd w:val="clear" w:color="auto" w:fill="auto"/>
                </w:tcPr>
                <w:p>
                  <w:pPr>
                    <w:spacing w:before="120" w:beforeLines="50" w:line="240" w:lineRule="auto"/>
                    <w:ind w:left="480" w:leftChars="200"/>
                    <w:jc w:val="center"/>
                    <w:rPr>
                      <w:rFonts w:cs="Times New Roman"/>
                      <w:b/>
                      <w:bCs/>
                      <w:color w:val="auto"/>
                      <w:sz w:val="21"/>
                      <w:szCs w:val="21"/>
                    </w:rPr>
                  </w:pPr>
                  <w:r>
                    <w:rPr>
                      <w:rFonts w:cs="Times New Roman"/>
                      <w:b/>
                      <w:bCs/>
                      <w:color w:val="auto"/>
                      <w:sz w:val="21"/>
                      <w:szCs w:val="21"/>
                    </w:rPr>
                    <w:t>控制项目</w:t>
                  </w:r>
                </w:p>
                <w:p>
                  <w:pPr>
                    <w:spacing w:before="480" w:beforeLines="200" w:line="240" w:lineRule="auto"/>
                    <w:rPr>
                      <w:rFonts w:cs="Times New Roman"/>
                      <w:b/>
                      <w:bCs/>
                      <w:color w:val="auto"/>
                      <w:sz w:val="21"/>
                      <w:szCs w:val="21"/>
                    </w:rPr>
                  </w:pPr>
                  <w:r>
                    <w:rPr>
                      <w:rFonts w:cs="Times New Roman"/>
                      <w:b/>
                      <w:bCs/>
                      <w:color w:val="auto"/>
                      <w:sz w:val="21"/>
                      <w:szCs w:val="21"/>
                    </w:rPr>
                    <w:t>标准类别</w:t>
                  </w:r>
                </w:p>
              </w:tc>
              <w:tc>
                <w:tcPr>
                  <w:tcW w:w="1075" w:type="dxa"/>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阴离子表面活性剂</w:t>
                  </w:r>
                </w:p>
                <w:p>
                  <w:pPr>
                    <w:spacing w:line="240" w:lineRule="auto"/>
                    <w:jc w:val="center"/>
                    <w:rPr>
                      <w:rFonts w:cs="Times New Roman"/>
                      <w:b/>
                      <w:bCs/>
                      <w:color w:val="auto"/>
                      <w:sz w:val="21"/>
                      <w:szCs w:val="21"/>
                    </w:rPr>
                  </w:pPr>
                  <w:r>
                    <w:rPr>
                      <w:rFonts w:cs="Times New Roman"/>
                      <w:b/>
                      <w:bCs/>
                      <w:color w:val="auto"/>
                      <w:sz w:val="21"/>
                      <w:szCs w:val="21"/>
                    </w:rPr>
                    <w:t>（</w:t>
                  </w:r>
                  <w:r>
                    <w:rPr>
                      <w:rFonts w:cs="Times New Roman"/>
                      <w:b/>
                      <w:color w:val="auto"/>
                      <w:sz w:val="21"/>
                      <w:szCs w:val="21"/>
                    </w:rPr>
                    <w:t>mg/L</w:t>
                  </w:r>
                  <w:r>
                    <w:rPr>
                      <w:rFonts w:cs="Times New Roman"/>
                      <w:b/>
                      <w:bCs/>
                      <w:color w:val="auto"/>
                      <w:sz w:val="21"/>
                      <w:szCs w:val="21"/>
                    </w:rPr>
                    <w:t>）</w:t>
                  </w:r>
                </w:p>
              </w:tc>
              <w:tc>
                <w:tcPr>
                  <w:tcW w:w="1150" w:type="dxa"/>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溶解性总固体</w:t>
                  </w:r>
                </w:p>
                <w:p>
                  <w:pPr>
                    <w:spacing w:line="240" w:lineRule="auto"/>
                    <w:jc w:val="center"/>
                    <w:rPr>
                      <w:rFonts w:cs="Times New Roman"/>
                      <w:b/>
                      <w:bCs/>
                      <w:color w:val="auto"/>
                      <w:sz w:val="21"/>
                      <w:szCs w:val="21"/>
                    </w:rPr>
                  </w:pPr>
                  <w:r>
                    <w:rPr>
                      <w:rFonts w:cs="Times New Roman"/>
                      <w:b/>
                      <w:bCs/>
                      <w:color w:val="auto"/>
                      <w:sz w:val="21"/>
                      <w:szCs w:val="21"/>
                    </w:rPr>
                    <w:t>（</w:t>
                  </w:r>
                  <w:r>
                    <w:rPr>
                      <w:rFonts w:cs="Times New Roman"/>
                      <w:b/>
                      <w:color w:val="auto"/>
                      <w:sz w:val="21"/>
                      <w:szCs w:val="21"/>
                    </w:rPr>
                    <w:t>mg/L</w:t>
                  </w:r>
                  <w:r>
                    <w:rPr>
                      <w:rFonts w:cs="Times New Roman"/>
                      <w:b/>
                      <w:bCs/>
                      <w:color w:val="auto"/>
                      <w:sz w:val="21"/>
                      <w:szCs w:val="21"/>
                    </w:rPr>
                    <w:t>）</w:t>
                  </w:r>
                </w:p>
              </w:tc>
              <w:tc>
                <w:tcPr>
                  <w:tcW w:w="1125" w:type="dxa"/>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溶解氧</w:t>
                  </w:r>
                </w:p>
                <w:p>
                  <w:pPr>
                    <w:spacing w:line="240" w:lineRule="auto"/>
                    <w:jc w:val="center"/>
                    <w:rPr>
                      <w:rFonts w:cs="Times New Roman"/>
                      <w:b/>
                      <w:bCs/>
                      <w:color w:val="auto"/>
                      <w:sz w:val="21"/>
                      <w:szCs w:val="21"/>
                    </w:rPr>
                  </w:pPr>
                  <w:r>
                    <w:rPr>
                      <w:rFonts w:cs="Times New Roman"/>
                      <w:b/>
                      <w:bCs/>
                      <w:color w:val="auto"/>
                      <w:sz w:val="21"/>
                      <w:szCs w:val="21"/>
                    </w:rPr>
                    <w:t>（</w:t>
                  </w:r>
                  <w:r>
                    <w:rPr>
                      <w:rFonts w:cs="Times New Roman"/>
                      <w:b/>
                      <w:color w:val="auto"/>
                      <w:sz w:val="21"/>
                      <w:szCs w:val="21"/>
                    </w:rPr>
                    <w:t>mg/L</w:t>
                  </w:r>
                  <w:r>
                    <w:rPr>
                      <w:rFonts w:cs="Times New Roman"/>
                      <w:b/>
                      <w:bCs/>
                      <w:color w:val="auto"/>
                      <w:sz w:val="21"/>
                      <w:szCs w:val="21"/>
                    </w:rPr>
                    <w:t>）</w:t>
                  </w:r>
                </w:p>
              </w:tc>
              <w:tc>
                <w:tcPr>
                  <w:tcW w:w="1075" w:type="dxa"/>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总氯</w:t>
                  </w:r>
                </w:p>
                <w:p>
                  <w:pPr>
                    <w:spacing w:line="240" w:lineRule="auto"/>
                    <w:jc w:val="center"/>
                    <w:rPr>
                      <w:rFonts w:cs="Times New Roman"/>
                      <w:b/>
                      <w:bCs/>
                      <w:color w:val="auto"/>
                      <w:sz w:val="21"/>
                      <w:szCs w:val="21"/>
                    </w:rPr>
                  </w:pPr>
                  <w:r>
                    <w:rPr>
                      <w:rFonts w:cs="Times New Roman"/>
                      <w:b/>
                      <w:bCs/>
                      <w:color w:val="auto"/>
                      <w:sz w:val="21"/>
                      <w:szCs w:val="21"/>
                    </w:rPr>
                    <w:t>（</w:t>
                  </w:r>
                  <w:r>
                    <w:rPr>
                      <w:rFonts w:cs="Times New Roman"/>
                      <w:b/>
                      <w:color w:val="auto"/>
                      <w:sz w:val="21"/>
                      <w:szCs w:val="21"/>
                    </w:rPr>
                    <w:t>mg/L</w:t>
                  </w:r>
                  <w:r>
                    <w:rPr>
                      <w:rFonts w:cs="Times New Roman"/>
                      <w:b/>
                      <w:bCs/>
                      <w:color w:val="auto"/>
                      <w:sz w:val="21"/>
                      <w:szCs w:val="21"/>
                    </w:rPr>
                    <w:t>）</w:t>
                  </w:r>
                </w:p>
              </w:tc>
              <w:tc>
                <w:tcPr>
                  <w:tcW w:w="2064" w:type="dxa"/>
                  <w:gridSpan w:val="2"/>
                  <w:shd w:val="clear" w:color="auto" w:fill="auto"/>
                  <w:vAlign w:val="center"/>
                </w:tcPr>
                <w:p>
                  <w:pPr>
                    <w:spacing w:line="240" w:lineRule="auto"/>
                    <w:jc w:val="center"/>
                    <w:rPr>
                      <w:rFonts w:cs="Times New Roman"/>
                      <w:b/>
                      <w:bCs/>
                      <w:color w:val="auto"/>
                      <w:sz w:val="21"/>
                      <w:szCs w:val="21"/>
                    </w:rPr>
                  </w:pPr>
                  <w:r>
                    <w:rPr>
                      <w:rFonts w:cs="Times New Roman"/>
                      <w:b/>
                      <w:bCs/>
                      <w:color w:val="auto"/>
                      <w:sz w:val="21"/>
                      <w:szCs w:val="21"/>
                    </w:rPr>
                    <w:t>大肠埃希氏菌</w:t>
                  </w:r>
                </w:p>
                <w:p>
                  <w:pPr>
                    <w:spacing w:line="240" w:lineRule="auto"/>
                    <w:jc w:val="center"/>
                    <w:rPr>
                      <w:rFonts w:cs="Times New Roman"/>
                      <w:b/>
                      <w:bCs/>
                      <w:color w:val="auto"/>
                      <w:sz w:val="21"/>
                      <w:szCs w:val="21"/>
                    </w:rPr>
                  </w:pPr>
                  <w:r>
                    <w:rPr>
                      <w:rFonts w:cs="Times New Roman"/>
                      <w:b/>
                      <w:bCs/>
                      <w:color w:val="auto"/>
                      <w:sz w:val="21"/>
                      <w:szCs w:val="21"/>
                    </w:rPr>
                    <w:t>（MPN/100</w:t>
                  </w:r>
                  <w:r>
                    <w:rPr>
                      <w:rFonts w:cs="Times New Roman"/>
                      <w:b/>
                      <w:color w:val="auto"/>
                      <w:sz w:val="21"/>
                      <w:szCs w:val="21"/>
                    </w:rPr>
                    <w:t>mL或CPU</w:t>
                  </w:r>
                  <w:r>
                    <w:rPr>
                      <w:rFonts w:cs="Times New Roman"/>
                      <w:b/>
                      <w:bCs/>
                      <w:color w:val="auto"/>
                      <w:sz w:val="21"/>
                      <w:szCs w:val="21"/>
                    </w:rPr>
                    <w:t>/100</w:t>
                  </w:r>
                  <w:r>
                    <w:rPr>
                      <w:rFonts w:cs="Times New Roman"/>
                      <w:b/>
                      <w:color w:val="auto"/>
                      <w:sz w:val="21"/>
                      <w:szCs w:val="21"/>
                    </w:rPr>
                    <w:t>mL</w:t>
                  </w:r>
                  <w:r>
                    <w:rPr>
                      <w:rFonts w:cs="Times New Roman"/>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shd w:val="clear" w:color="auto" w:fill="auto"/>
                </w:tcPr>
                <w:p>
                  <w:pPr>
                    <w:spacing w:line="240" w:lineRule="auto"/>
                    <w:jc w:val="center"/>
                    <w:rPr>
                      <w:rFonts w:cs="Times New Roman"/>
                      <w:b/>
                      <w:color w:val="auto"/>
                      <w:sz w:val="21"/>
                      <w:szCs w:val="21"/>
                    </w:rPr>
                  </w:pPr>
                  <w:r>
                    <w:rPr>
                      <w:rFonts w:cs="Times New Roman"/>
                      <w:bCs/>
                      <w:color w:val="auto"/>
                      <w:sz w:val="21"/>
                      <w:szCs w:val="21"/>
                    </w:rPr>
                    <w:t>城市绿化、道路清扫、消防、建筑施工</w:t>
                  </w:r>
                </w:p>
              </w:tc>
              <w:tc>
                <w:tcPr>
                  <w:tcW w:w="1075"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≤0.5</w:t>
                  </w:r>
                </w:p>
              </w:tc>
              <w:tc>
                <w:tcPr>
                  <w:tcW w:w="1150"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≤1000</w:t>
                  </w:r>
                </w:p>
              </w:tc>
              <w:tc>
                <w:tcPr>
                  <w:tcW w:w="1125"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≥2.0</w:t>
                  </w:r>
                </w:p>
              </w:tc>
              <w:tc>
                <w:tcPr>
                  <w:tcW w:w="1075" w:type="dxa"/>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≥1.0</w:t>
                  </w:r>
                </w:p>
              </w:tc>
              <w:tc>
                <w:tcPr>
                  <w:tcW w:w="2064" w:type="dxa"/>
                  <w:gridSpan w:val="2"/>
                  <w:shd w:val="clear" w:color="auto" w:fill="auto"/>
                  <w:vAlign w:val="center"/>
                </w:tcPr>
                <w:p>
                  <w:pPr>
                    <w:spacing w:line="240" w:lineRule="auto"/>
                    <w:jc w:val="center"/>
                    <w:rPr>
                      <w:rFonts w:cs="Times New Roman"/>
                      <w:color w:val="auto"/>
                      <w:sz w:val="21"/>
                      <w:szCs w:val="21"/>
                    </w:rPr>
                  </w:pPr>
                  <w:r>
                    <w:rPr>
                      <w:rFonts w:cs="Times New Roman"/>
                      <w:color w:val="auto"/>
                      <w:sz w:val="21"/>
                      <w:szCs w:val="21"/>
                    </w:rPr>
                    <w:t>无</w:t>
                  </w:r>
                </w:p>
              </w:tc>
            </w:tr>
          </w:tbl>
          <w:p>
            <w:pPr>
              <w:ind w:firstLine="482"/>
              <w:rPr>
                <w:rFonts w:cs="Times New Roman"/>
                <w:b/>
                <w:bCs/>
                <w:color w:val="auto"/>
              </w:rPr>
            </w:pPr>
            <w:r>
              <w:rPr>
                <w:rFonts w:hint="eastAsia" w:cs="Times New Roman"/>
                <w:b/>
                <w:bCs/>
                <w:color w:val="auto"/>
              </w:rPr>
              <w:t>二、</w:t>
            </w:r>
            <w:r>
              <w:rPr>
                <w:rFonts w:cs="Times New Roman"/>
                <w:b/>
                <w:bCs/>
                <w:color w:val="auto"/>
              </w:rPr>
              <w:t>废气排放标准</w:t>
            </w:r>
          </w:p>
          <w:p>
            <w:pPr>
              <w:ind w:firstLine="482"/>
              <w:rPr>
                <w:rFonts w:cs="Times New Roman"/>
                <w:color w:val="auto"/>
              </w:rPr>
            </w:pPr>
            <w:r>
              <w:rPr>
                <w:rFonts w:hint="eastAsia" w:cs="Times New Roman"/>
                <w:color w:val="auto"/>
              </w:rPr>
              <w:t>1、</w:t>
            </w:r>
            <w:r>
              <w:rPr>
                <w:rFonts w:cs="Times New Roman"/>
                <w:color w:val="auto"/>
              </w:rPr>
              <w:t>施工期</w:t>
            </w:r>
          </w:p>
          <w:p>
            <w:pPr>
              <w:ind w:firstLine="482"/>
              <w:rPr>
                <w:rFonts w:cs="Times New Roman"/>
                <w:color w:val="auto"/>
              </w:rPr>
            </w:pPr>
            <w:r>
              <w:rPr>
                <w:rFonts w:cs="Times New Roman"/>
                <w:color w:val="auto"/>
              </w:rPr>
              <w:t>项目施工期会产生无组织粉尘污染物，执行《大气污染物综合排放标准》（GB16297-1996）中无组织排放浓度限值，标准值见表3-</w:t>
            </w:r>
            <w:r>
              <w:rPr>
                <w:rFonts w:hint="eastAsia" w:cs="Times New Roman"/>
                <w:color w:val="auto"/>
              </w:rPr>
              <w:t>7</w:t>
            </w:r>
            <w:r>
              <w:rPr>
                <w:rFonts w:cs="Times New Roman"/>
                <w:color w:val="auto"/>
              </w:rPr>
              <w:t>。</w:t>
            </w:r>
          </w:p>
          <w:p>
            <w:pPr>
              <w:adjustRightInd w:val="0"/>
              <w:snapToGrid w:val="0"/>
              <w:spacing w:line="240" w:lineRule="auto"/>
              <w:jc w:val="center"/>
              <w:rPr>
                <w:rFonts w:cs="Times New Roman"/>
                <w:b/>
                <w:color w:val="auto"/>
                <w:sz w:val="21"/>
                <w:szCs w:val="21"/>
              </w:rPr>
            </w:pPr>
            <w:r>
              <w:rPr>
                <w:rFonts w:cs="Times New Roman"/>
                <w:b/>
                <w:color w:val="auto"/>
                <w:sz w:val="21"/>
                <w:szCs w:val="21"/>
              </w:rPr>
              <w:t>表3-</w:t>
            </w:r>
            <w:r>
              <w:rPr>
                <w:rFonts w:hint="eastAsia" w:cs="Times New Roman"/>
                <w:b/>
                <w:color w:val="auto"/>
                <w:sz w:val="21"/>
                <w:szCs w:val="21"/>
              </w:rPr>
              <w:t>7</w:t>
            </w:r>
            <w:r>
              <w:rPr>
                <w:rFonts w:cs="Times New Roman"/>
                <w:b/>
                <w:color w:val="auto"/>
                <w:sz w:val="21"/>
                <w:szCs w:val="21"/>
              </w:rPr>
              <w:t xml:space="preserve">  大气污染物综合排放标准  单位：mg/m</w:t>
            </w:r>
            <w:r>
              <w:rPr>
                <w:rFonts w:cs="Times New Roman"/>
                <w:b/>
                <w:color w:val="auto"/>
                <w:sz w:val="21"/>
                <w:szCs w:val="21"/>
                <w:vertAlign w:val="superscript"/>
              </w:rPr>
              <w:t>3</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3"/>
              <w:gridCol w:w="2066"/>
              <w:gridCol w:w="3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5" w:type="pct"/>
                  <w:vAlign w:val="center"/>
                </w:tcPr>
                <w:p>
                  <w:pPr>
                    <w:pStyle w:val="41"/>
                    <w:spacing w:line="240" w:lineRule="auto"/>
                    <w:rPr>
                      <w:rFonts w:cs="Times New Roman"/>
                      <w:color w:val="auto"/>
                      <w:sz w:val="21"/>
                    </w:rPr>
                  </w:pPr>
                  <w:r>
                    <w:rPr>
                      <w:rFonts w:cs="Times New Roman"/>
                      <w:color w:val="auto"/>
                      <w:sz w:val="21"/>
                    </w:rPr>
                    <w:t>污染物名称</w:t>
                  </w:r>
                </w:p>
              </w:tc>
              <w:tc>
                <w:tcPr>
                  <w:tcW w:w="1208" w:type="pct"/>
                  <w:vAlign w:val="center"/>
                </w:tcPr>
                <w:p>
                  <w:pPr>
                    <w:pStyle w:val="41"/>
                    <w:spacing w:line="240" w:lineRule="auto"/>
                    <w:rPr>
                      <w:rFonts w:cs="Times New Roman"/>
                      <w:color w:val="auto"/>
                      <w:sz w:val="21"/>
                    </w:rPr>
                  </w:pPr>
                  <w:r>
                    <w:rPr>
                      <w:rFonts w:cs="Times New Roman"/>
                      <w:color w:val="auto"/>
                      <w:sz w:val="21"/>
                    </w:rPr>
                    <w:t>颗粒物</w:t>
                  </w:r>
                </w:p>
              </w:tc>
              <w:tc>
                <w:tcPr>
                  <w:tcW w:w="1895" w:type="pct"/>
                  <w:vAlign w:val="center"/>
                </w:tcPr>
                <w:p>
                  <w:pPr>
                    <w:pStyle w:val="41"/>
                    <w:spacing w:line="240" w:lineRule="auto"/>
                    <w:rPr>
                      <w:rFonts w:cs="Times New Roman"/>
                      <w:color w:val="auto"/>
                      <w:sz w:val="21"/>
                    </w:rPr>
                  </w:pPr>
                  <w:r>
                    <w:rPr>
                      <w:rFonts w:cs="Times New Roman"/>
                      <w:color w:val="auto"/>
                      <w:sz w:val="21"/>
                    </w:rPr>
                    <w:t>监控点位置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5" w:type="pct"/>
                  <w:vAlign w:val="center"/>
                </w:tcPr>
                <w:p>
                  <w:pPr>
                    <w:pStyle w:val="41"/>
                    <w:spacing w:line="240" w:lineRule="auto"/>
                    <w:rPr>
                      <w:rFonts w:cs="Times New Roman"/>
                      <w:b w:val="0"/>
                      <w:bCs/>
                      <w:color w:val="auto"/>
                      <w:sz w:val="21"/>
                    </w:rPr>
                  </w:pPr>
                  <w:r>
                    <w:rPr>
                      <w:rFonts w:cs="Times New Roman"/>
                      <w:b w:val="0"/>
                      <w:bCs/>
                      <w:color w:val="auto"/>
                      <w:sz w:val="21"/>
                    </w:rPr>
                    <w:t>标准值</w:t>
                  </w:r>
                </w:p>
              </w:tc>
              <w:tc>
                <w:tcPr>
                  <w:tcW w:w="1208" w:type="pct"/>
                  <w:vAlign w:val="center"/>
                </w:tcPr>
                <w:p>
                  <w:pPr>
                    <w:pStyle w:val="41"/>
                    <w:spacing w:line="240" w:lineRule="auto"/>
                    <w:rPr>
                      <w:rFonts w:cs="Times New Roman"/>
                      <w:b w:val="0"/>
                      <w:bCs/>
                      <w:color w:val="auto"/>
                      <w:sz w:val="21"/>
                    </w:rPr>
                  </w:pPr>
                  <w:r>
                    <w:rPr>
                      <w:rFonts w:cs="Times New Roman"/>
                      <w:b w:val="0"/>
                      <w:bCs/>
                      <w:color w:val="auto"/>
                      <w:sz w:val="21"/>
                    </w:rPr>
                    <w:t>1.0</w:t>
                  </w:r>
                </w:p>
              </w:tc>
              <w:tc>
                <w:tcPr>
                  <w:tcW w:w="1895" w:type="pct"/>
                  <w:vAlign w:val="center"/>
                </w:tcPr>
                <w:p>
                  <w:pPr>
                    <w:pStyle w:val="41"/>
                    <w:spacing w:line="240" w:lineRule="auto"/>
                    <w:rPr>
                      <w:rFonts w:cs="Times New Roman"/>
                      <w:b w:val="0"/>
                      <w:bCs/>
                      <w:color w:val="auto"/>
                      <w:sz w:val="21"/>
                    </w:rPr>
                  </w:pPr>
                  <w:r>
                    <w:rPr>
                      <w:rFonts w:cs="Times New Roman"/>
                      <w:b w:val="0"/>
                      <w:bCs/>
                      <w:color w:val="auto"/>
                      <w:sz w:val="21"/>
                    </w:rPr>
                    <w:t>周界外浓度最高点</w:t>
                  </w:r>
                </w:p>
              </w:tc>
            </w:tr>
          </w:tbl>
          <w:p>
            <w:pPr>
              <w:adjustRightInd w:val="0"/>
              <w:snapToGrid w:val="0"/>
              <w:spacing w:before="120" w:beforeLines="50"/>
              <w:ind w:firstLine="480"/>
              <w:rPr>
                <w:rFonts w:cs="Times New Roman"/>
                <w:color w:val="auto"/>
              </w:rPr>
            </w:pPr>
            <w:r>
              <w:rPr>
                <w:rFonts w:hint="eastAsia" w:cs="Times New Roman"/>
                <w:color w:val="auto"/>
              </w:rPr>
              <w:t>2、</w:t>
            </w:r>
            <w:r>
              <w:rPr>
                <w:rFonts w:cs="Times New Roman"/>
                <w:color w:val="auto"/>
              </w:rPr>
              <w:t>运营期</w:t>
            </w:r>
          </w:p>
          <w:p>
            <w:pPr>
              <w:widowControl/>
              <w:ind w:firstLine="482"/>
              <w:rPr>
                <w:rFonts w:cs="Times New Roman"/>
                <w:color w:val="auto"/>
              </w:rPr>
            </w:pPr>
            <w:r>
              <w:rPr>
                <w:rFonts w:hint="eastAsia" w:cs="Times New Roman"/>
                <w:color w:val="auto"/>
                <w:kern w:val="0"/>
                <w:lang w:bidi="ar"/>
              </w:rPr>
              <w:t>（1）</w:t>
            </w:r>
            <w:r>
              <w:rPr>
                <w:rFonts w:cs="Times New Roman"/>
                <w:color w:val="auto"/>
                <w:szCs w:val="21"/>
              </w:rPr>
              <w:t>项目运营期产生的粉尘执行《大气污染物综合排放标准》（GB16297-1996）表2中二级标准有组织最高允许排放浓度和无组织排放监控浓度限值。具体标准限值见表3-</w:t>
            </w:r>
            <w:r>
              <w:rPr>
                <w:rFonts w:hint="eastAsia" w:cs="Times New Roman"/>
                <w:color w:val="auto"/>
                <w:szCs w:val="21"/>
              </w:rPr>
              <w:t>8</w:t>
            </w:r>
            <w:r>
              <w:rPr>
                <w:rFonts w:cs="Times New Roman"/>
                <w:color w:val="auto"/>
                <w:szCs w:val="21"/>
              </w:rPr>
              <w:t>。</w:t>
            </w:r>
          </w:p>
          <w:p>
            <w:pPr>
              <w:widowControl/>
              <w:adjustRightInd w:val="0"/>
              <w:spacing w:line="24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rPr>
              <w:t>8</w:t>
            </w:r>
            <w:r>
              <w:rPr>
                <w:rFonts w:cs="Times New Roman"/>
                <w:b/>
                <w:bCs/>
                <w:color w:val="auto"/>
                <w:sz w:val="21"/>
                <w:szCs w:val="21"/>
              </w:rPr>
              <w:t xml:space="preserve">  项目运营期粉尘排放标准</w:t>
            </w:r>
          </w:p>
          <w:tbl>
            <w:tblPr>
              <w:tblStyle w:val="20"/>
              <w:tblW w:w="827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1912"/>
              <w:gridCol w:w="1782"/>
              <w:gridCol w:w="862"/>
              <w:gridCol w:w="1157"/>
              <w:gridCol w:w="18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668" w:type="dxa"/>
                  <w:vMerge w:val="restart"/>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r>
                    <w:rPr>
                      <w:rFonts w:cs="Times New Roman"/>
                      <w:b/>
                      <w:bCs/>
                      <w:color w:val="auto"/>
                      <w:sz w:val="21"/>
                      <w:szCs w:val="21"/>
                    </w:rPr>
                    <w:t>污染物</w:t>
                  </w:r>
                </w:p>
              </w:tc>
              <w:tc>
                <w:tcPr>
                  <w:tcW w:w="1783" w:type="dxa"/>
                  <w:vMerge w:val="restart"/>
                  <w:tcBorders>
                    <w:top w:val="single" w:color="000000" w:sz="6" w:space="0"/>
                    <w:left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r>
                    <w:rPr>
                      <w:rFonts w:cs="Times New Roman"/>
                      <w:b/>
                      <w:bCs/>
                      <w:color w:val="auto"/>
                      <w:sz w:val="21"/>
                      <w:szCs w:val="21"/>
                    </w:rPr>
                    <w:t>最高允许排放浓度（mg/m³）</w:t>
                  </w:r>
                </w:p>
              </w:tc>
              <w:tc>
                <w:tcPr>
                  <w:tcW w:w="2465" w:type="dxa"/>
                  <w:gridSpan w:val="2"/>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r>
                    <w:rPr>
                      <w:rFonts w:cs="Times New Roman"/>
                      <w:b/>
                      <w:bCs/>
                      <w:color w:val="auto"/>
                      <w:sz w:val="21"/>
                      <w:szCs w:val="21"/>
                    </w:rPr>
                    <w:t>最高允许排放速率（kg/h）</w:t>
                  </w:r>
                </w:p>
              </w:tc>
              <w:tc>
                <w:tcPr>
                  <w:tcW w:w="2801" w:type="dxa"/>
                  <w:gridSpan w:val="2"/>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r>
                    <w:rPr>
                      <w:rFonts w:cs="Times New Roman"/>
                      <w:b/>
                      <w:bCs/>
                      <w:color w:val="auto"/>
                      <w:sz w:val="21"/>
                      <w:szCs w:val="21"/>
                    </w:rPr>
                    <w:t>无组织排放监控浓度限值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668" w:type="dxa"/>
                  <w:vMerge w:val="continue"/>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p>
              </w:tc>
              <w:tc>
                <w:tcPr>
                  <w:tcW w:w="1783" w:type="dxa"/>
                  <w:vMerge w:val="continue"/>
                  <w:tcBorders>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p>
              </w:tc>
              <w:tc>
                <w:tcPr>
                  <w:tcW w:w="1661"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r>
                    <w:rPr>
                      <w:rFonts w:cs="Times New Roman"/>
                      <w:b/>
                      <w:bCs/>
                      <w:color w:val="auto"/>
                      <w:sz w:val="21"/>
                      <w:szCs w:val="21"/>
                    </w:rPr>
                    <w:t>排气筒高度（m）</w:t>
                  </w:r>
                </w:p>
              </w:tc>
              <w:tc>
                <w:tcPr>
                  <w:tcW w:w="804"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r>
                    <w:rPr>
                      <w:rFonts w:cs="Times New Roman"/>
                      <w:b/>
                      <w:bCs/>
                      <w:color w:val="auto"/>
                      <w:sz w:val="21"/>
                      <w:szCs w:val="21"/>
                    </w:rPr>
                    <w:t>二级</w:t>
                  </w:r>
                </w:p>
              </w:tc>
              <w:tc>
                <w:tcPr>
                  <w:tcW w:w="1079"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r>
                    <w:rPr>
                      <w:rFonts w:cs="Times New Roman"/>
                      <w:b/>
                      <w:bCs/>
                      <w:color w:val="auto"/>
                      <w:sz w:val="21"/>
                      <w:szCs w:val="21"/>
                    </w:rPr>
                    <w:t>监控点</w:t>
                  </w:r>
                </w:p>
              </w:tc>
              <w:tc>
                <w:tcPr>
                  <w:tcW w:w="1722"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b/>
                      <w:bCs/>
                      <w:color w:val="auto"/>
                      <w:sz w:val="21"/>
                      <w:szCs w:val="21"/>
                    </w:rPr>
                  </w:pPr>
                  <w:r>
                    <w:rPr>
                      <w:rFonts w:cs="Times New Roman"/>
                      <w:b/>
                      <w:bCs/>
                      <w:color w:val="auto"/>
                      <w:sz w:val="21"/>
                      <w:szCs w:val="21"/>
                    </w:rPr>
                    <w:t>浓度（mg/m³）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668"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color w:val="auto"/>
                      <w:sz w:val="21"/>
                      <w:szCs w:val="21"/>
                    </w:rPr>
                  </w:pPr>
                  <w:r>
                    <w:rPr>
                      <w:rFonts w:cs="Times New Roman"/>
                      <w:color w:val="auto"/>
                      <w:sz w:val="21"/>
                      <w:szCs w:val="21"/>
                    </w:rPr>
                    <w:t>颗粒物</w:t>
                  </w:r>
                </w:p>
              </w:tc>
              <w:tc>
                <w:tcPr>
                  <w:tcW w:w="1783"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color w:val="auto"/>
                      <w:sz w:val="21"/>
                      <w:szCs w:val="21"/>
                    </w:rPr>
                  </w:pPr>
                  <w:r>
                    <w:rPr>
                      <w:rFonts w:cs="Times New Roman"/>
                      <w:color w:val="auto"/>
                      <w:sz w:val="21"/>
                      <w:szCs w:val="21"/>
                    </w:rPr>
                    <w:t>120</w:t>
                  </w:r>
                </w:p>
              </w:tc>
              <w:tc>
                <w:tcPr>
                  <w:tcW w:w="1661"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color w:val="auto"/>
                      <w:sz w:val="21"/>
                      <w:szCs w:val="21"/>
                    </w:rPr>
                  </w:pPr>
                  <w:r>
                    <w:rPr>
                      <w:rFonts w:cs="Times New Roman"/>
                      <w:color w:val="auto"/>
                      <w:sz w:val="21"/>
                      <w:szCs w:val="21"/>
                    </w:rPr>
                    <w:t>15</w:t>
                  </w:r>
                </w:p>
              </w:tc>
              <w:tc>
                <w:tcPr>
                  <w:tcW w:w="804"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color w:val="auto"/>
                      <w:sz w:val="21"/>
                      <w:szCs w:val="21"/>
                    </w:rPr>
                  </w:pPr>
                  <w:r>
                    <w:rPr>
                      <w:rFonts w:cs="Times New Roman"/>
                      <w:color w:val="auto"/>
                      <w:sz w:val="21"/>
                      <w:szCs w:val="21"/>
                    </w:rPr>
                    <w:t>3.5</w:t>
                  </w:r>
                </w:p>
              </w:tc>
              <w:tc>
                <w:tcPr>
                  <w:tcW w:w="1079"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color w:val="auto"/>
                      <w:sz w:val="21"/>
                      <w:szCs w:val="21"/>
                    </w:rPr>
                  </w:pPr>
                  <w:r>
                    <w:rPr>
                      <w:rFonts w:cs="Times New Roman"/>
                      <w:color w:val="auto"/>
                      <w:sz w:val="21"/>
                      <w:szCs w:val="21"/>
                    </w:rPr>
                    <w:t>周界外浓度最高点</w:t>
                  </w:r>
                </w:p>
              </w:tc>
              <w:tc>
                <w:tcPr>
                  <w:tcW w:w="1722" w:type="dxa"/>
                  <w:tcBorders>
                    <w:top w:val="single" w:color="000000" w:sz="6" w:space="0"/>
                    <w:left w:val="single" w:color="000000" w:sz="6" w:space="0"/>
                    <w:bottom w:val="single" w:color="000000" w:sz="6" w:space="0"/>
                    <w:right w:val="single" w:color="000000" w:sz="6" w:space="0"/>
                  </w:tcBorders>
                  <w:vAlign w:val="center"/>
                </w:tcPr>
                <w:p>
                  <w:pPr>
                    <w:widowControl/>
                    <w:adjustRightInd w:val="0"/>
                    <w:spacing w:line="240" w:lineRule="auto"/>
                    <w:jc w:val="center"/>
                    <w:rPr>
                      <w:rFonts w:cs="Times New Roman"/>
                      <w:color w:val="auto"/>
                      <w:sz w:val="21"/>
                      <w:szCs w:val="21"/>
                    </w:rPr>
                  </w:pPr>
                  <w:r>
                    <w:rPr>
                      <w:rFonts w:cs="Times New Roman"/>
                      <w:color w:val="auto"/>
                      <w:sz w:val="21"/>
                      <w:szCs w:val="21"/>
                    </w:rPr>
                    <w:t>1.0</w:t>
                  </w:r>
                </w:p>
              </w:tc>
            </w:tr>
          </w:tbl>
          <w:p>
            <w:pPr>
              <w:adjustRightInd w:val="0"/>
              <w:snapToGrid w:val="0"/>
              <w:spacing w:before="120" w:beforeLines="50"/>
              <w:ind w:firstLine="482"/>
              <w:rPr>
                <w:rFonts w:cs="Times New Roman"/>
                <w:color w:val="auto"/>
              </w:rPr>
            </w:pPr>
            <w:r>
              <w:rPr>
                <w:rFonts w:hint="eastAsia" w:cs="Times New Roman"/>
                <w:color w:val="auto"/>
                <w:kern w:val="0"/>
              </w:rPr>
              <w:t>（2）</w:t>
            </w:r>
            <w:r>
              <w:rPr>
                <w:rFonts w:cs="Times New Roman"/>
                <w:color w:val="auto"/>
                <w:kern w:val="0"/>
              </w:rPr>
              <w:t>项目食堂设置1个灶头，</w:t>
            </w:r>
            <w:r>
              <w:rPr>
                <w:rFonts w:cs="Times New Roman"/>
                <w:color w:val="auto"/>
              </w:rPr>
              <w:t>运营期食堂油烟执行《饮食业油烟排放标准》（GB18483-2001）小型标准，标准限值见表3-</w:t>
            </w:r>
            <w:r>
              <w:rPr>
                <w:rFonts w:hint="eastAsia" w:cs="Times New Roman"/>
                <w:color w:val="auto"/>
              </w:rPr>
              <w:t>9</w:t>
            </w:r>
            <w:r>
              <w:rPr>
                <w:rFonts w:cs="Times New Roman"/>
                <w:color w:val="auto"/>
              </w:rPr>
              <w:t>。</w:t>
            </w:r>
          </w:p>
          <w:p>
            <w:pPr>
              <w:autoSpaceDE w:val="0"/>
              <w:autoSpaceDN w:val="0"/>
              <w:adjustRightInd w:val="0"/>
              <w:snapToGrid w:val="0"/>
              <w:spacing w:line="240" w:lineRule="auto"/>
              <w:ind w:firstLine="422"/>
              <w:jc w:val="center"/>
              <w:rPr>
                <w:rFonts w:cs="Times New Roman"/>
                <w:b/>
                <w:iCs/>
                <w:color w:val="auto"/>
                <w:kern w:val="0"/>
                <w:sz w:val="21"/>
                <w:szCs w:val="21"/>
                <w:lang w:val="zh-CN"/>
              </w:rPr>
            </w:pPr>
            <w:r>
              <w:rPr>
                <w:rFonts w:cs="Times New Roman"/>
                <w:b/>
                <w:iCs/>
                <w:color w:val="auto"/>
                <w:kern w:val="0"/>
                <w:sz w:val="21"/>
                <w:szCs w:val="21"/>
                <w:lang w:val="zh-CN"/>
              </w:rPr>
              <w:t>表</w:t>
            </w:r>
            <w:r>
              <w:rPr>
                <w:rFonts w:cs="Times New Roman"/>
                <w:b/>
                <w:iCs/>
                <w:color w:val="auto"/>
                <w:kern w:val="0"/>
                <w:sz w:val="21"/>
                <w:szCs w:val="21"/>
              </w:rPr>
              <w:t>3-</w:t>
            </w:r>
            <w:r>
              <w:rPr>
                <w:rFonts w:hint="eastAsia" w:cs="Times New Roman"/>
                <w:b/>
                <w:iCs/>
                <w:color w:val="auto"/>
                <w:kern w:val="0"/>
                <w:sz w:val="21"/>
                <w:szCs w:val="21"/>
              </w:rPr>
              <w:t>9</w:t>
            </w:r>
            <w:r>
              <w:rPr>
                <w:rFonts w:cs="Times New Roman"/>
                <w:b/>
                <w:iCs/>
                <w:color w:val="auto"/>
                <w:kern w:val="0"/>
                <w:sz w:val="21"/>
                <w:szCs w:val="21"/>
                <w:lang w:val="zh-CN"/>
              </w:rPr>
              <w:t xml:space="preserve">  饮食业油烟排放标准</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9"/>
              <w:gridCol w:w="1852"/>
              <w:gridCol w:w="1851"/>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规模</w:t>
                  </w:r>
                </w:p>
              </w:tc>
              <w:tc>
                <w:tcPr>
                  <w:tcW w:w="1082"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小型</w:t>
                  </w:r>
                </w:p>
              </w:tc>
              <w:tc>
                <w:tcPr>
                  <w:tcW w:w="1082"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中型</w:t>
                  </w:r>
                </w:p>
              </w:tc>
              <w:tc>
                <w:tcPr>
                  <w:tcW w:w="1082"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最高允许排放浓度（mg/m</w:t>
                  </w:r>
                  <w:r>
                    <w:rPr>
                      <w:rFonts w:cs="Times New Roman"/>
                      <w:color w:val="auto"/>
                      <w:sz w:val="21"/>
                      <w:szCs w:val="21"/>
                      <w:vertAlign w:val="superscript"/>
                    </w:rPr>
                    <w:t>3</w:t>
                  </w:r>
                  <w:r>
                    <w:rPr>
                      <w:rFonts w:cs="Times New Roman"/>
                      <w:color w:val="auto"/>
                      <w:sz w:val="21"/>
                      <w:szCs w:val="21"/>
                    </w:rPr>
                    <w:t>）</w:t>
                  </w:r>
                </w:p>
              </w:tc>
              <w:tc>
                <w:tcPr>
                  <w:tcW w:w="3246" w:type="pct"/>
                  <w:gridSpan w:val="3"/>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净化设施最低去除效率（%）</w:t>
                  </w:r>
                </w:p>
              </w:tc>
              <w:tc>
                <w:tcPr>
                  <w:tcW w:w="1082"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60</w:t>
                  </w:r>
                </w:p>
              </w:tc>
              <w:tc>
                <w:tcPr>
                  <w:tcW w:w="1082"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75</w:t>
                  </w:r>
                </w:p>
              </w:tc>
              <w:tc>
                <w:tcPr>
                  <w:tcW w:w="1082"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53"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基准炉灶数（个）</w:t>
                  </w:r>
                </w:p>
              </w:tc>
              <w:tc>
                <w:tcPr>
                  <w:tcW w:w="1082"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≥1，＜3</w:t>
                  </w:r>
                </w:p>
              </w:tc>
              <w:tc>
                <w:tcPr>
                  <w:tcW w:w="1082"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≥3，＜6</w:t>
                  </w:r>
                </w:p>
              </w:tc>
              <w:tc>
                <w:tcPr>
                  <w:tcW w:w="1082"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≥6</w:t>
                  </w:r>
                </w:p>
              </w:tc>
            </w:tr>
          </w:tbl>
          <w:p>
            <w:pPr>
              <w:adjustRightInd w:val="0"/>
              <w:snapToGrid w:val="0"/>
              <w:spacing w:before="120" w:beforeLines="50"/>
              <w:ind w:firstLine="480"/>
              <w:rPr>
                <w:rFonts w:cs="Times New Roman"/>
                <w:color w:val="auto"/>
              </w:rPr>
            </w:pPr>
            <w:r>
              <w:rPr>
                <w:rFonts w:cs="Times New Roman"/>
                <w:color w:val="auto"/>
              </w:rPr>
              <w:t>注：本表执行小型基准炉灶标准。</w:t>
            </w:r>
          </w:p>
          <w:p>
            <w:pPr>
              <w:ind w:firstLine="482"/>
              <w:rPr>
                <w:rFonts w:cs="Times New Roman"/>
                <w:b/>
                <w:bCs/>
                <w:color w:val="auto"/>
              </w:rPr>
            </w:pPr>
            <w:r>
              <w:rPr>
                <w:rFonts w:hint="eastAsia" w:cs="Times New Roman"/>
                <w:b/>
                <w:bCs/>
                <w:color w:val="auto"/>
              </w:rPr>
              <w:t>三、</w:t>
            </w:r>
            <w:r>
              <w:rPr>
                <w:rFonts w:cs="Times New Roman"/>
                <w:b/>
                <w:bCs/>
                <w:color w:val="auto"/>
              </w:rPr>
              <w:t>噪声排放标准</w:t>
            </w:r>
          </w:p>
          <w:p>
            <w:pPr>
              <w:ind w:firstLine="480"/>
              <w:rPr>
                <w:rFonts w:cs="Times New Roman"/>
                <w:color w:val="auto"/>
              </w:rPr>
            </w:pPr>
            <w:r>
              <w:rPr>
                <w:rFonts w:hint="eastAsia" w:cs="Times New Roman"/>
                <w:color w:val="auto"/>
              </w:rPr>
              <w:t>1、</w:t>
            </w:r>
            <w:r>
              <w:rPr>
                <w:rFonts w:cs="Times New Roman"/>
                <w:color w:val="auto"/>
              </w:rPr>
              <w:t>施工期</w:t>
            </w:r>
          </w:p>
          <w:p>
            <w:pPr>
              <w:ind w:firstLine="482"/>
              <w:rPr>
                <w:rFonts w:cs="Times New Roman"/>
                <w:color w:val="auto"/>
              </w:rPr>
            </w:pPr>
            <w:r>
              <w:rPr>
                <w:rFonts w:cs="Times New Roman"/>
                <w:color w:val="auto"/>
              </w:rPr>
              <w:t>项目施工期噪声执行《建筑施工场界环境噪声排放标准》（GB12523-2011），标准值见表3-</w:t>
            </w:r>
            <w:r>
              <w:rPr>
                <w:rFonts w:hint="eastAsia" w:cs="Times New Roman"/>
                <w:color w:val="auto"/>
              </w:rPr>
              <w:t>10</w:t>
            </w:r>
            <w:r>
              <w:rPr>
                <w:rFonts w:cs="Times New Roman"/>
                <w:color w:val="auto"/>
              </w:rPr>
              <w:t>。</w:t>
            </w:r>
          </w:p>
          <w:p>
            <w:pPr>
              <w:widowControl/>
              <w:adjustRightInd w:val="0"/>
              <w:snapToGrid w:val="0"/>
              <w:spacing w:line="24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rPr>
              <w:t>10</w:t>
            </w:r>
            <w:r>
              <w:rPr>
                <w:rFonts w:cs="Times New Roman"/>
                <w:b/>
                <w:bCs/>
                <w:color w:val="auto"/>
                <w:sz w:val="21"/>
                <w:szCs w:val="21"/>
              </w:rPr>
              <w:t xml:space="preserve">  建筑施工场界环境噪声排放限值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6"/>
              <w:gridCol w:w="2697"/>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6" w:type="dxa"/>
                  <w:vAlign w:val="center"/>
                </w:tcPr>
                <w:p>
                  <w:pPr>
                    <w:spacing w:line="240" w:lineRule="auto"/>
                    <w:jc w:val="center"/>
                    <w:rPr>
                      <w:rFonts w:cs="Times New Roman"/>
                      <w:b/>
                      <w:bCs/>
                      <w:color w:val="auto"/>
                      <w:sz w:val="21"/>
                      <w:szCs w:val="21"/>
                    </w:rPr>
                  </w:pPr>
                  <w:r>
                    <w:rPr>
                      <w:rFonts w:cs="Times New Roman"/>
                      <w:b/>
                      <w:bCs/>
                      <w:color w:val="auto"/>
                      <w:sz w:val="21"/>
                      <w:szCs w:val="21"/>
                    </w:rPr>
                    <w:t>施工阶段</w:t>
                  </w:r>
                </w:p>
              </w:tc>
              <w:tc>
                <w:tcPr>
                  <w:tcW w:w="2697" w:type="dxa"/>
                  <w:vAlign w:val="center"/>
                </w:tcPr>
                <w:p>
                  <w:pPr>
                    <w:spacing w:line="240" w:lineRule="auto"/>
                    <w:jc w:val="center"/>
                    <w:rPr>
                      <w:rFonts w:cs="Times New Roman"/>
                      <w:b/>
                      <w:bCs/>
                      <w:color w:val="auto"/>
                      <w:sz w:val="21"/>
                      <w:szCs w:val="21"/>
                    </w:rPr>
                  </w:pPr>
                  <w:r>
                    <w:rPr>
                      <w:rFonts w:cs="Times New Roman"/>
                      <w:b/>
                      <w:bCs/>
                      <w:color w:val="auto"/>
                      <w:sz w:val="21"/>
                      <w:szCs w:val="21"/>
                    </w:rPr>
                    <w:t>昼间</w:t>
                  </w:r>
                </w:p>
              </w:tc>
              <w:tc>
                <w:tcPr>
                  <w:tcW w:w="2896" w:type="dxa"/>
                  <w:vAlign w:val="center"/>
                </w:tcPr>
                <w:p>
                  <w:pPr>
                    <w:spacing w:line="240" w:lineRule="auto"/>
                    <w:jc w:val="center"/>
                    <w:rPr>
                      <w:rFonts w:cs="Times New Roman"/>
                      <w:b/>
                      <w:bCs/>
                      <w:color w:val="auto"/>
                      <w:sz w:val="21"/>
                      <w:szCs w:val="21"/>
                    </w:rPr>
                  </w:pPr>
                  <w:r>
                    <w:rPr>
                      <w:rFonts w:cs="Times New Roman"/>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6" w:type="dxa"/>
                  <w:vAlign w:val="center"/>
                </w:tcPr>
                <w:p>
                  <w:pPr>
                    <w:spacing w:line="240" w:lineRule="auto"/>
                    <w:jc w:val="center"/>
                    <w:rPr>
                      <w:rFonts w:cs="Times New Roman"/>
                      <w:color w:val="auto"/>
                      <w:sz w:val="21"/>
                      <w:szCs w:val="21"/>
                    </w:rPr>
                  </w:pPr>
                  <w:r>
                    <w:rPr>
                      <w:rFonts w:cs="Times New Roman"/>
                      <w:color w:val="auto"/>
                      <w:sz w:val="21"/>
                      <w:szCs w:val="21"/>
                    </w:rPr>
                    <w:t>排放限值[dB(A)]</w:t>
                  </w:r>
                </w:p>
              </w:tc>
              <w:tc>
                <w:tcPr>
                  <w:tcW w:w="2697" w:type="dxa"/>
                  <w:vAlign w:val="center"/>
                </w:tcPr>
                <w:p>
                  <w:pPr>
                    <w:spacing w:line="240" w:lineRule="auto"/>
                    <w:jc w:val="center"/>
                    <w:rPr>
                      <w:rFonts w:cs="Times New Roman"/>
                      <w:color w:val="auto"/>
                      <w:sz w:val="21"/>
                      <w:szCs w:val="21"/>
                    </w:rPr>
                  </w:pPr>
                  <w:r>
                    <w:rPr>
                      <w:rFonts w:cs="Times New Roman"/>
                      <w:color w:val="auto"/>
                      <w:sz w:val="21"/>
                      <w:szCs w:val="21"/>
                    </w:rPr>
                    <w:t>70</w:t>
                  </w:r>
                </w:p>
              </w:tc>
              <w:tc>
                <w:tcPr>
                  <w:tcW w:w="2896" w:type="dxa"/>
                  <w:vAlign w:val="center"/>
                </w:tcPr>
                <w:p>
                  <w:pPr>
                    <w:spacing w:line="240" w:lineRule="auto"/>
                    <w:jc w:val="center"/>
                    <w:rPr>
                      <w:rFonts w:cs="Times New Roman"/>
                      <w:color w:val="auto"/>
                      <w:sz w:val="21"/>
                      <w:szCs w:val="21"/>
                    </w:rPr>
                  </w:pPr>
                  <w:r>
                    <w:rPr>
                      <w:rFonts w:cs="Times New Roman"/>
                      <w:color w:val="auto"/>
                      <w:sz w:val="21"/>
                      <w:szCs w:val="21"/>
                    </w:rPr>
                    <w:t>55</w:t>
                  </w:r>
                </w:p>
              </w:tc>
            </w:tr>
          </w:tbl>
          <w:p>
            <w:pPr>
              <w:adjustRightInd w:val="0"/>
              <w:snapToGrid w:val="0"/>
              <w:spacing w:before="120" w:beforeLines="50"/>
              <w:ind w:firstLine="480" w:firstLineChars="200"/>
              <w:rPr>
                <w:rFonts w:cs="Times New Roman"/>
                <w:color w:val="auto"/>
              </w:rPr>
            </w:pPr>
            <w:r>
              <w:rPr>
                <w:rFonts w:hint="eastAsia" w:cs="Times New Roman"/>
                <w:color w:val="auto"/>
              </w:rPr>
              <w:t>2、</w:t>
            </w:r>
            <w:r>
              <w:rPr>
                <w:rFonts w:cs="Times New Roman"/>
                <w:color w:val="auto"/>
              </w:rPr>
              <w:t>运营期</w:t>
            </w:r>
          </w:p>
          <w:p>
            <w:pPr>
              <w:adjustRightInd w:val="0"/>
              <w:snapToGrid w:val="0"/>
              <w:ind w:firstLine="482"/>
              <w:rPr>
                <w:rFonts w:cs="Times New Roman"/>
                <w:color w:val="auto"/>
              </w:rPr>
            </w:pPr>
            <w:r>
              <w:rPr>
                <w:rFonts w:cs="Times New Roman"/>
                <w:color w:val="auto"/>
              </w:rPr>
              <w:t>项目运营期厂界噪声执行《工业企业厂界环境噪声排放标准》（GB12348-2008）</w:t>
            </w:r>
            <w:r>
              <w:rPr>
                <w:rFonts w:hint="eastAsia" w:cs="Times New Roman"/>
                <w:color w:val="auto"/>
              </w:rPr>
              <w:t>2</w:t>
            </w:r>
            <w:r>
              <w:rPr>
                <w:rFonts w:cs="Times New Roman"/>
                <w:color w:val="auto"/>
              </w:rPr>
              <w:t>类标准，标准值见表3-</w:t>
            </w:r>
            <w:r>
              <w:rPr>
                <w:rFonts w:hint="eastAsia" w:cs="Times New Roman"/>
                <w:color w:val="auto"/>
              </w:rPr>
              <w:t>11</w:t>
            </w:r>
            <w:r>
              <w:rPr>
                <w:rFonts w:cs="Times New Roman"/>
                <w:color w:val="auto"/>
              </w:rPr>
              <w:t>。</w:t>
            </w:r>
          </w:p>
          <w:p>
            <w:pPr>
              <w:widowControl/>
              <w:adjustRightInd w:val="0"/>
              <w:snapToGrid w:val="0"/>
              <w:spacing w:line="24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rPr>
              <w:t>11</w:t>
            </w:r>
            <w:r>
              <w:rPr>
                <w:rFonts w:cs="Times New Roman"/>
                <w:b/>
                <w:bCs/>
                <w:color w:val="auto"/>
                <w:sz w:val="21"/>
                <w:szCs w:val="21"/>
              </w:rPr>
              <w:t xml:space="preserve"> 工业企业厂界环境噪声排放限值</w:t>
            </w:r>
          </w:p>
          <w:tbl>
            <w:tblPr>
              <w:tblStyle w:val="2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74"/>
              <w:gridCol w:w="2886"/>
              <w:gridCol w:w="1787"/>
              <w:gridCol w:w="181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74" w:type="dxa"/>
                  <w:vMerge w:val="restart"/>
                  <w:tcBorders>
                    <w:top w:val="single" w:color="auto" w:sz="2" w:space="0"/>
                    <w:left w:val="single" w:color="auto" w:sz="2" w:space="0"/>
                    <w:right w:val="single" w:color="auto" w:sz="4" w:space="0"/>
                  </w:tcBorders>
                  <w:vAlign w:val="center"/>
                </w:tcPr>
                <w:p>
                  <w:pPr>
                    <w:spacing w:line="240" w:lineRule="auto"/>
                    <w:jc w:val="center"/>
                    <w:rPr>
                      <w:rFonts w:cs="Times New Roman"/>
                      <w:b/>
                      <w:bCs/>
                      <w:color w:val="auto"/>
                      <w:sz w:val="21"/>
                      <w:szCs w:val="21"/>
                    </w:rPr>
                  </w:pPr>
                  <w:r>
                    <w:rPr>
                      <w:rFonts w:cs="Times New Roman"/>
                      <w:b/>
                      <w:bCs/>
                      <w:color w:val="auto"/>
                      <w:sz w:val="21"/>
                      <w:szCs w:val="21"/>
                    </w:rPr>
                    <w:t>类别</w:t>
                  </w:r>
                </w:p>
              </w:tc>
              <w:tc>
                <w:tcPr>
                  <w:tcW w:w="2886" w:type="dxa"/>
                  <w:vMerge w:val="restart"/>
                  <w:tcBorders>
                    <w:top w:val="single" w:color="auto" w:sz="2" w:space="0"/>
                    <w:left w:val="single" w:color="auto" w:sz="4" w:space="0"/>
                    <w:right w:val="single" w:color="auto" w:sz="2" w:space="0"/>
                  </w:tcBorders>
                  <w:vAlign w:val="center"/>
                </w:tcPr>
                <w:p>
                  <w:pPr>
                    <w:spacing w:line="240" w:lineRule="auto"/>
                    <w:jc w:val="center"/>
                    <w:rPr>
                      <w:rFonts w:cs="Times New Roman"/>
                      <w:b/>
                      <w:bCs/>
                      <w:color w:val="auto"/>
                      <w:sz w:val="21"/>
                      <w:szCs w:val="21"/>
                    </w:rPr>
                  </w:pPr>
                  <w:r>
                    <w:rPr>
                      <w:rFonts w:cs="Times New Roman"/>
                      <w:b/>
                      <w:bCs/>
                      <w:color w:val="auto"/>
                      <w:sz w:val="21"/>
                      <w:szCs w:val="21"/>
                    </w:rPr>
                    <w:t>适用区域</w:t>
                  </w:r>
                </w:p>
              </w:tc>
              <w:tc>
                <w:tcPr>
                  <w:tcW w:w="3602"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cs="Times New Roman"/>
                      <w:b/>
                      <w:bCs/>
                      <w:color w:val="auto"/>
                      <w:sz w:val="21"/>
                      <w:szCs w:val="21"/>
                    </w:rPr>
                  </w:pPr>
                  <w:r>
                    <w:rPr>
                      <w:rFonts w:cs="Times New Roman"/>
                      <w:b/>
                      <w:bCs/>
                      <w:color w:val="auto"/>
                      <w:sz w:val="21"/>
                      <w:szCs w:val="21"/>
                    </w:rPr>
                    <w:t>等效声级[dB(A)]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9" w:hRule="exact"/>
                <w:jc w:val="center"/>
              </w:trPr>
              <w:tc>
                <w:tcPr>
                  <w:tcW w:w="1674" w:type="dxa"/>
                  <w:vMerge w:val="continue"/>
                  <w:tcBorders>
                    <w:left w:val="single" w:color="auto" w:sz="2" w:space="0"/>
                    <w:bottom w:val="single" w:color="auto" w:sz="2" w:space="0"/>
                    <w:right w:val="single" w:color="auto" w:sz="4" w:space="0"/>
                  </w:tcBorders>
                  <w:vAlign w:val="center"/>
                </w:tcPr>
                <w:p>
                  <w:pPr>
                    <w:widowControl/>
                    <w:spacing w:line="240" w:lineRule="auto"/>
                    <w:jc w:val="center"/>
                    <w:rPr>
                      <w:rFonts w:cs="Times New Roman"/>
                      <w:b/>
                      <w:bCs/>
                      <w:color w:val="auto"/>
                      <w:sz w:val="21"/>
                      <w:szCs w:val="21"/>
                    </w:rPr>
                  </w:pPr>
                </w:p>
              </w:tc>
              <w:tc>
                <w:tcPr>
                  <w:tcW w:w="2886" w:type="dxa"/>
                  <w:vMerge w:val="continue"/>
                  <w:tcBorders>
                    <w:left w:val="single" w:color="auto" w:sz="4" w:space="0"/>
                    <w:bottom w:val="single" w:color="auto" w:sz="2" w:space="0"/>
                    <w:right w:val="single" w:color="auto" w:sz="2" w:space="0"/>
                  </w:tcBorders>
                  <w:vAlign w:val="center"/>
                </w:tcPr>
                <w:p>
                  <w:pPr>
                    <w:widowControl/>
                    <w:spacing w:line="240" w:lineRule="auto"/>
                    <w:jc w:val="center"/>
                    <w:rPr>
                      <w:rFonts w:cs="Times New Roman"/>
                      <w:b/>
                      <w:bCs/>
                      <w:color w:val="auto"/>
                      <w:sz w:val="21"/>
                      <w:szCs w:val="21"/>
                    </w:rPr>
                  </w:pPr>
                </w:p>
              </w:tc>
              <w:tc>
                <w:tcPr>
                  <w:tcW w:w="1787"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cs="Times New Roman"/>
                      <w:b/>
                      <w:bCs/>
                      <w:color w:val="auto"/>
                      <w:sz w:val="21"/>
                      <w:szCs w:val="21"/>
                    </w:rPr>
                  </w:pPr>
                  <w:r>
                    <w:rPr>
                      <w:rFonts w:cs="Times New Roman"/>
                      <w:b/>
                      <w:bCs/>
                      <w:color w:val="auto"/>
                      <w:sz w:val="21"/>
                      <w:szCs w:val="21"/>
                    </w:rPr>
                    <w:t>昼间</w:t>
                  </w:r>
                </w:p>
              </w:tc>
              <w:tc>
                <w:tcPr>
                  <w:tcW w:w="181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cs="Times New Roman"/>
                      <w:b/>
                      <w:bCs/>
                      <w:color w:val="auto"/>
                      <w:sz w:val="21"/>
                      <w:szCs w:val="21"/>
                    </w:rPr>
                  </w:pPr>
                  <w:r>
                    <w:rPr>
                      <w:rFonts w:cs="Times New Roman"/>
                      <w:b/>
                      <w:bCs/>
                      <w:color w:val="auto"/>
                      <w:sz w:val="21"/>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exact"/>
                <w:jc w:val="center"/>
              </w:trPr>
              <w:tc>
                <w:tcPr>
                  <w:tcW w:w="1674" w:type="dxa"/>
                  <w:tcBorders>
                    <w:top w:val="single" w:color="auto" w:sz="2" w:space="0"/>
                    <w:left w:val="single" w:color="auto" w:sz="2" w:space="0"/>
                    <w:bottom w:val="single" w:color="auto" w:sz="2" w:space="0"/>
                    <w:right w:val="single" w:color="auto" w:sz="4" w:space="0"/>
                  </w:tcBorders>
                  <w:vAlign w:val="center"/>
                </w:tcPr>
                <w:p>
                  <w:pPr>
                    <w:spacing w:line="240" w:lineRule="auto"/>
                    <w:jc w:val="center"/>
                    <w:rPr>
                      <w:rFonts w:cs="Times New Roman"/>
                      <w:color w:val="auto"/>
                      <w:sz w:val="21"/>
                      <w:szCs w:val="21"/>
                    </w:rPr>
                  </w:pPr>
                  <w:r>
                    <w:rPr>
                      <w:rFonts w:hint="eastAsia" w:cs="Times New Roman"/>
                      <w:color w:val="auto"/>
                      <w:sz w:val="21"/>
                      <w:szCs w:val="21"/>
                    </w:rPr>
                    <w:t>2</w:t>
                  </w:r>
                  <w:r>
                    <w:rPr>
                      <w:rFonts w:cs="Times New Roman"/>
                      <w:color w:val="auto"/>
                      <w:sz w:val="21"/>
                      <w:szCs w:val="21"/>
                    </w:rPr>
                    <w:t>类</w:t>
                  </w:r>
                </w:p>
              </w:tc>
              <w:tc>
                <w:tcPr>
                  <w:tcW w:w="2886" w:type="dxa"/>
                  <w:tcBorders>
                    <w:top w:val="single" w:color="auto" w:sz="2" w:space="0"/>
                    <w:left w:val="single" w:color="auto" w:sz="4" w:space="0"/>
                    <w:bottom w:val="single" w:color="auto" w:sz="2" w:space="0"/>
                    <w:right w:val="single" w:color="auto" w:sz="2" w:space="0"/>
                  </w:tcBorders>
                  <w:vAlign w:val="center"/>
                </w:tcPr>
                <w:p>
                  <w:pPr>
                    <w:spacing w:line="240" w:lineRule="auto"/>
                    <w:jc w:val="center"/>
                    <w:rPr>
                      <w:rFonts w:cs="Times New Roman"/>
                      <w:color w:val="auto"/>
                      <w:spacing w:val="-1"/>
                      <w:sz w:val="21"/>
                      <w:szCs w:val="21"/>
                    </w:rPr>
                  </w:pPr>
                  <w:r>
                    <w:rPr>
                      <w:rFonts w:cs="Times New Roman"/>
                      <w:color w:val="auto"/>
                      <w:spacing w:val="-1"/>
                      <w:sz w:val="21"/>
                      <w:szCs w:val="21"/>
                    </w:rPr>
                    <w:t>项目区</w:t>
                  </w:r>
                </w:p>
              </w:tc>
              <w:tc>
                <w:tcPr>
                  <w:tcW w:w="1787"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cs="Times New Roman"/>
                      <w:color w:val="auto"/>
                      <w:sz w:val="21"/>
                      <w:szCs w:val="21"/>
                    </w:rPr>
                  </w:pPr>
                  <w:r>
                    <w:rPr>
                      <w:rFonts w:hint="eastAsia" w:cs="Times New Roman"/>
                      <w:color w:val="auto"/>
                      <w:sz w:val="21"/>
                      <w:szCs w:val="21"/>
                    </w:rPr>
                    <w:t>60</w:t>
                  </w:r>
                </w:p>
              </w:tc>
              <w:tc>
                <w:tcPr>
                  <w:tcW w:w="1815"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cs="Times New Roman"/>
                      <w:color w:val="auto"/>
                      <w:sz w:val="21"/>
                      <w:szCs w:val="21"/>
                    </w:rPr>
                  </w:pPr>
                  <w:r>
                    <w:rPr>
                      <w:rFonts w:hint="eastAsia" w:cs="Times New Roman"/>
                      <w:color w:val="auto"/>
                      <w:sz w:val="21"/>
                      <w:szCs w:val="21"/>
                    </w:rPr>
                    <w:t>50</w:t>
                  </w:r>
                </w:p>
              </w:tc>
            </w:tr>
          </w:tbl>
          <w:p>
            <w:pPr>
              <w:spacing w:before="120" w:beforeLines="50"/>
              <w:ind w:firstLine="482"/>
              <w:rPr>
                <w:rFonts w:cs="Times New Roman"/>
                <w:b/>
                <w:bCs/>
                <w:color w:val="auto"/>
              </w:rPr>
            </w:pPr>
            <w:r>
              <w:rPr>
                <w:rFonts w:hint="eastAsia" w:cs="Times New Roman"/>
                <w:b/>
                <w:bCs/>
                <w:color w:val="auto"/>
              </w:rPr>
              <w:t>四、</w:t>
            </w:r>
            <w:r>
              <w:rPr>
                <w:rFonts w:cs="Times New Roman"/>
                <w:b/>
                <w:bCs/>
                <w:color w:val="auto"/>
              </w:rPr>
              <w:t>固体废物污染控制标准</w:t>
            </w:r>
          </w:p>
          <w:p>
            <w:pPr>
              <w:ind w:firstLine="480"/>
              <w:rPr>
                <w:rFonts w:cs="Times New Roman"/>
                <w:color w:val="auto"/>
              </w:rPr>
            </w:pPr>
            <w:r>
              <w:rPr>
                <w:rFonts w:cs="Times New Roman"/>
                <w:color w:val="auto"/>
              </w:rPr>
              <w:t>①一般固废暂存及处置：《一般工业固体废物贮存和填埋污染控制标准》（GB 18599-2020）（2021年7月1日起实施）及《固体废物分类与代码目录》（生态环境部办公厅2024年1月22日印发）；</w:t>
            </w:r>
          </w:p>
          <w:p>
            <w:pPr>
              <w:ind w:firstLine="480" w:firstLineChars="200"/>
              <w:rPr>
                <w:rFonts w:cs="Times New Roman"/>
                <w:color w:val="auto"/>
              </w:rPr>
            </w:pPr>
            <w:r>
              <w:rPr>
                <w:rFonts w:cs="Times New Roman"/>
                <w:color w:val="auto"/>
              </w:rPr>
              <w:t>②危险废物收集、暂存、转移及处置：危险废物按《国家危险废物名录（2021版）》（自2021年1月1日起施行）进行分类；危险废物暂存及处置执行《危险废物贮存污染控制标准》（GB 18597-2023）标准要求；危险废物的转移依照《危险废物转移管理办法》（生态环境部、公安部、交通运输部令第23号）（2022年1月1日起施行）。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6" w:hRule="atLeast"/>
          <w:jc w:val="center"/>
        </w:trPr>
        <w:tc>
          <w:tcPr>
            <w:tcW w:w="482" w:type="dxa"/>
            <w:vAlign w:val="center"/>
          </w:tcPr>
          <w:p>
            <w:pPr>
              <w:spacing w:line="240" w:lineRule="auto"/>
              <w:jc w:val="center"/>
              <w:rPr>
                <w:rFonts w:cs="Times New Roman"/>
                <w:color w:val="auto"/>
                <w:szCs w:val="52"/>
              </w:rPr>
            </w:pPr>
            <w:r>
              <w:rPr>
                <w:rFonts w:cs="Times New Roman"/>
                <w:color w:val="auto"/>
                <w:szCs w:val="52"/>
              </w:rPr>
              <w:t>总量控制指标</w:t>
            </w:r>
          </w:p>
        </w:tc>
        <w:tc>
          <w:tcPr>
            <w:tcW w:w="8781" w:type="dxa"/>
            <w:vAlign w:val="center"/>
          </w:tcPr>
          <w:p>
            <w:pPr>
              <w:ind w:firstLine="481" w:firstLineChars="200"/>
              <w:jc w:val="left"/>
              <w:rPr>
                <w:rFonts w:cs="Times New Roman"/>
                <w:b/>
                <w:color w:val="auto"/>
              </w:rPr>
            </w:pPr>
            <w:r>
              <w:rPr>
                <w:rFonts w:cs="Times New Roman"/>
                <w:b/>
                <w:color w:val="auto"/>
              </w:rPr>
              <w:t>1、水污染物</w:t>
            </w:r>
          </w:p>
          <w:p>
            <w:pPr>
              <w:ind w:firstLine="480" w:firstLineChars="200"/>
              <w:jc w:val="left"/>
              <w:rPr>
                <w:rFonts w:cs="Times New Roman"/>
                <w:color w:val="auto"/>
              </w:rPr>
            </w:pPr>
            <w:r>
              <w:rPr>
                <w:rFonts w:cs="Times New Roman"/>
                <w:color w:val="auto"/>
                <w:szCs w:val="22"/>
              </w:rPr>
              <w:t>本项目运营期废水为员工生活污水。</w:t>
            </w:r>
            <w:r>
              <w:rPr>
                <w:rFonts w:cs="Times New Roman"/>
                <w:bCs/>
                <w:color w:val="auto"/>
              </w:rPr>
              <w:t>项目食堂含油废水通过设置1个容积为1m</w:t>
            </w:r>
            <w:r>
              <w:rPr>
                <w:rFonts w:cs="Times New Roman"/>
                <w:bCs/>
                <w:color w:val="auto"/>
                <w:vertAlign w:val="superscript"/>
              </w:rPr>
              <w:t>3</w:t>
            </w:r>
            <w:r>
              <w:rPr>
                <w:rFonts w:cs="Times New Roman"/>
                <w:bCs/>
                <w:color w:val="auto"/>
              </w:rPr>
              <w:t>的食堂隔油池预处理后</w:t>
            </w:r>
            <w:r>
              <w:rPr>
                <w:rFonts w:hint="eastAsia" w:cs="Times New Roman"/>
                <w:bCs/>
                <w:color w:val="auto"/>
              </w:rPr>
              <w:t>，</w:t>
            </w:r>
            <w:r>
              <w:rPr>
                <w:rFonts w:cs="Times New Roman"/>
                <w:bCs/>
                <w:color w:val="auto"/>
              </w:rPr>
              <w:t>与其他生活污水一起进入化粪池（容积</w:t>
            </w:r>
            <w:r>
              <w:rPr>
                <w:rFonts w:hint="eastAsia" w:cs="Times New Roman"/>
                <w:bCs/>
                <w:color w:val="auto"/>
              </w:rPr>
              <w:t>3</w:t>
            </w:r>
            <w:r>
              <w:rPr>
                <w:rFonts w:cs="Times New Roman"/>
                <w:bCs/>
                <w:color w:val="auto"/>
              </w:rPr>
              <w:t>.0m</w:t>
            </w:r>
            <w:r>
              <w:rPr>
                <w:rFonts w:cs="Times New Roman"/>
                <w:bCs/>
                <w:color w:val="auto"/>
                <w:vertAlign w:val="superscript"/>
              </w:rPr>
              <w:t>3</w:t>
            </w:r>
            <w:r>
              <w:rPr>
                <w:rFonts w:cs="Times New Roman"/>
                <w:bCs/>
                <w:color w:val="auto"/>
              </w:rPr>
              <w:t>）中预处理后</w:t>
            </w:r>
            <w:r>
              <w:rPr>
                <w:rFonts w:hint="eastAsia" w:cs="Times New Roman"/>
                <w:bCs/>
                <w:color w:val="auto"/>
              </w:rPr>
              <w:t>，</w:t>
            </w:r>
            <w:r>
              <w:rPr>
                <w:rFonts w:cs="Times New Roman"/>
                <w:bCs/>
                <w:color w:val="auto"/>
              </w:rPr>
              <w:t>进入一体化污水处理站（处理规模</w:t>
            </w:r>
            <w:r>
              <w:rPr>
                <w:rFonts w:hint="eastAsia" w:cs="Times New Roman"/>
                <w:bCs/>
                <w:color w:val="auto"/>
              </w:rPr>
              <w:t>5</w:t>
            </w:r>
            <w:r>
              <w:rPr>
                <w:rFonts w:cs="Times New Roman"/>
                <w:bCs/>
                <w:color w:val="auto"/>
              </w:rPr>
              <w:t>m</w:t>
            </w:r>
            <w:r>
              <w:rPr>
                <w:rFonts w:cs="Times New Roman"/>
                <w:bCs/>
                <w:color w:val="auto"/>
                <w:vertAlign w:val="superscript"/>
              </w:rPr>
              <w:t>3</w:t>
            </w:r>
            <w:r>
              <w:rPr>
                <w:rFonts w:cs="Times New Roman"/>
                <w:bCs/>
                <w:color w:val="auto"/>
              </w:rPr>
              <w:t>/d）处理达</w:t>
            </w:r>
            <w:r>
              <w:rPr>
                <w:rFonts w:cs="Times New Roman"/>
                <w:color w:val="auto"/>
              </w:rPr>
              <w:t>《城市污水再生利用 城市杂用水水质》（GB/T 18920-2020）中城市绿化、道路清扫、消防、建筑施工标准后回用于项目区绿化和道路洒水降尘，不外排</w:t>
            </w:r>
            <w:r>
              <w:rPr>
                <w:rFonts w:cs="Times New Roman"/>
                <w:color w:val="auto"/>
                <w:szCs w:val="22"/>
              </w:rPr>
              <w:t>。故本次评价建议项目不设废水总量控制指标。</w:t>
            </w:r>
          </w:p>
          <w:p>
            <w:pPr>
              <w:ind w:firstLine="481" w:firstLineChars="200"/>
              <w:jc w:val="left"/>
              <w:rPr>
                <w:rFonts w:cs="Times New Roman"/>
                <w:b/>
                <w:color w:val="auto"/>
              </w:rPr>
            </w:pPr>
            <w:r>
              <w:rPr>
                <w:rFonts w:cs="Times New Roman"/>
                <w:b/>
                <w:color w:val="auto"/>
              </w:rPr>
              <w:t>2、大气污染物</w:t>
            </w:r>
          </w:p>
          <w:p>
            <w:pPr>
              <w:ind w:firstLine="480" w:firstLineChars="200"/>
              <w:rPr>
                <w:rFonts w:cs="Times New Roman"/>
                <w:color w:val="auto"/>
                <w:kern w:val="0"/>
              </w:rPr>
            </w:pPr>
            <w:r>
              <w:rPr>
                <w:rFonts w:cs="Times New Roman"/>
                <w:color w:val="auto"/>
                <w:szCs w:val="21"/>
              </w:rPr>
              <w:t>项目运营期废气主要为场地扬尘、堆场废气、食堂油烟等，</w:t>
            </w:r>
            <w:r>
              <w:rPr>
                <w:rFonts w:hint="eastAsia" w:cs="Times New Roman"/>
                <w:color w:val="auto"/>
                <w:szCs w:val="21"/>
              </w:rPr>
              <w:t>排放污染物为颗粒物，根据核算项目有组织废气</w:t>
            </w:r>
            <w:r>
              <w:rPr>
                <w:rFonts w:cs="Times New Roman"/>
                <w:color w:val="auto"/>
              </w:rPr>
              <w:t>颗粒物排放量</w:t>
            </w:r>
            <w:r>
              <w:rPr>
                <w:rFonts w:hint="eastAsia" w:cs="Times New Roman"/>
                <w:color w:val="auto"/>
              </w:rPr>
              <w:t>1.85</w:t>
            </w:r>
            <w:r>
              <w:rPr>
                <w:rFonts w:cs="Times New Roman"/>
                <w:color w:val="auto"/>
              </w:rPr>
              <w:t>t/a，无组织粉尘排放量</w:t>
            </w:r>
            <w:r>
              <w:rPr>
                <w:rFonts w:hint="eastAsia" w:cs="Times New Roman"/>
                <w:color w:val="auto"/>
              </w:rPr>
              <w:t>6.505</w:t>
            </w:r>
            <w:r>
              <w:rPr>
                <w:rFonts w:cs="Times New Roman"/>
                <w:color w:val="auto"/>
              </w:rPr>
              <w:t>t/a，粉尘排放量</w:t>
            </w:r>
            <w:r>
              <w:rPr>
                <w:rFonts w:hint="eastAsia" w:cs="Times New Roman"/>
                <w:color w:val="auto"/>
              </w:rPr>
              <w:t>8.355</w:t>
            </w:r>
            <w:r>
              <w:rPr>
                <w:rFonts w:cs="Times New Roman"/>
                <w:color w:val="auto"/>
              </w:rPr>
              <w:t>t/a</w:t>
            </w:r>
            <w:r>
              <w:rPr>
                <w:rFonts w:hint="eastAsia" w:cs="Times New Roman"/>
                <w:color w:val="auto"/>
              </w:rPr>
              <w:t>；</w:t>
            </w:r>
            <w:r>
              <w:rPr>
                <w:rFonts w:cs="Times New Roman"/>
                <w:color w:val="auto"/>
                <w:kern w:val="0"/>
              </w:rPr>
              <w:t>食堂油烟经</w:t>
            </w:r>
            <w:r>
              <w:rPr>
                <w:rFonts w:hint="eastAsia"/>
                <w:color w:val="auto"/>
              </w:rPr>
              <w:t>抽油烟机处理后经管道从屋顶排放</w:t>
            </w:r>
            <w:r>
              <w:rPr>
                <w:rFonts w:cs="Times New Roman"/>
                <w:color w:val="auto"/>
              </w:rPr>
              <w:t>；机械燃油废气通过大气自然稀释扩散</w:t>
            </w:r>
            <w:r>
              <w:rPr>
                <w:rFonts w:cs="Times New Roman"/>
                <w:color w:val="auto"/>
                <w:kern w:val="0"/>
              </w:rPr>
              <w:t>。</w:t>
            </w:r>
          </w:p>
          <w:p>
            <w:pPr>
              <w:ind w:firstLine="481" w:firstLineChars="200"/>
              <w:rPr>
                <w:rFonts w:cs="Times New Roman"/>
                <w:b/>
                <w:color w:val="auto"/>
              </w:rPr>
            </w:pPr>
            <w:r>
              <w:rPr>
                <w:rFonts w:cs="Times New Roman"/>
                <w:b/>
                <w:color w:val="auto"/>
              </w:rPr>
              <w:t>3、固体废物</w:t>
            </w:r>
          </w:p>
          <w:p>
            <w:pPr>
              <w:ind w:firstLine="480" w:firstLineChars="200"/>
              <w:rPr>
                <w:rFonts w:cs="Times New Roman"/>
                <w:color w:val="auto"/>
              </w:rPr>
            </w:pPr>
            <w:r>
              <w:rPr>
                <w:rFonts w:cs="Times New Roman"/>
                <w:color w:val="auto"/>
              </w:rPr>
              <w:t>在采取本环评提出的对策措施后，所有固废均可以得到有效处置，处置率达100%。</w:t>
            </w:r>
          </w:p>
        </w:tc>
      </w:tr>
    </w:tbl>
    <w:p>
      <w:pPr>
        <w:pStyle w:val="3"/>
        <w:rPr>
          <w:snapToGrid w:val="0"/>
          <w:color w:val="auto"/>
        </w:rPr>
        <w:sectPr>
          <w:pgSz w:w="11907" w:h="16840"/>
          <w:pgMar w:top="1701" w:right="1531" w:bottom="2127" w:left="1531" w:header="851" w:footer="851" w:gutter="0"/>
          <w:cols w:space="720" w:num="1"/>
          <w:docGrid w:linePitch="312" w:charSpace="0"/>
        </w:sectPr>
      </w:pPr>
      <w:bookmarkStart w:id="51" w:name="_Toc77840039"/>
    </w:p>
    <w:p>
      <w:pPr>
        <w:pStyle w:val="3"/>
        <w:rPr>
          <w:snapToGrid w:val="0"/>
          <w:color w:val="auto"/>
        </w:rPr>
      </w:pPr>
      <w:bookmarkStart w:id="52" w:name="_Toc5861"/>
      <w:r>
        <w:rPr>
          <w:snapToGrid w:val="0"/>
          <w:color w:val="auto"/>
        </w:rPr>
        <w:t>四、主要环境影响和保护措施</w:t>
      </w:r>
      <w:bookmarkEnd w:id="51"/>
      <w:bookmarkEnd w:id="52"/>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55" w:type="dxa"/>
            <w:tcMar>
              <w:left w:w="28" w:type="dxa"/>
              <w:right w:w="28" w:type="dxa"/>
            </w:tcMar>
            <w:vAlign w:val="center"/>
          </w:tcPr>
          <w:p>
            <w:pPr>
              <w:pStyle w:val="28"/>
              <w:rPr>
                <w:bCs/>
                <w:color w:val="auto"/>
              </w:rPr>
            </w:pPr>
            <w:r>
              <w:rPr>
                <w:color w:val="auto"/>
                <w:sz w:val="24"/>
              </w:rPr>
              <w:t>施工期环境保护措施</w:t>
            </w:r>
          </w:p>
        </w:tc>
        <w:tc>
          <w:tcPr>
            <w:tcW w:w="8616" w:type="dxa"/>
            <w:vAlign w:val="center"/>
          </w:tcPr>
          <w:p>
            <w:pPr>
              <w:ind w:firstLine="481" w:firstLineChars="200"/>
              <w:rPr>
                <w:rFonts w:cs="Times New Roman"/>
                <w:b/>
                <w:bCs/>
                <w:color w:val="auto"/>
                <w:kern w:val="0"/>
              </w:rPr>
            </w:pPr>
            <w:r>
              <w:rPr>
                <w:rFonts w:cs="Times New Roman"/>
                <w:b/>
                <w:bCs/>
                <w:color w:val="auto"/>
                <w:kern w:val="0"/>
              </w:rPr>
              <w:t>一、施工期废气治理措施</w:t>
            </w:r>
          </w:p>
          <w:p>
            <w:pPr>
              <w:ind w:firstLine="480" w:firstLineChars="200"/>
              <w:rPr>
                <w:rFonts w:cs="Times New Roman"/>
                <w:color w:val="auto"/>
                <w:kern w:val="0"/>
              </w:rPr>
            </w:pPr>
            <w:r>
              <w:rPr>
                <w:rFonts w:cs="Times New Roman"/>
                <w:color w:val="auto"/>
                <w:kern w:val="0"/>
              </w:rPr>
              <w:t>项目施工期废气主要是施工扬尘、焊接烟尘、装修废气、车辆及机械尾气等，针对项目施工期废气产污特点，项目施工期采取以下措施进行废气防治：</w:t>
            </w:r>
          </w:p>
          <w:p>
            <w:pPr>
              <w:ind w:firstLine="480" w:firstLineChars="200"/>
              <w:rPr>
                <w:rFonts w:cs="Times New Roman"/>
                <w:color w:val="auto"/>
                <w:kern w:val="0"/>
              </w:rPr>
            </w:pPr>
            <w:r>
              <w:rPr>
                <w:rFonts w:cs="Times New Roman"/>
                <w:color w:val="auto"/>
                <w:kern w:val="0"/>
              </w:rPr>
              <w:t>（1）在施工场地安排专门员工对施工场地洒水以减少扬尘量，若遇到大风或干燥天气要适当增加洒水次数且停止土方作业；</w:t>
            </w:r>
          </w:p>
          <w:p>
            <w:pPr>
              <w:ind w:firstLine="480" w:firstLineChars="200"/>
              <w:rPr>
                <w:rFonts w:cs="Times New Roman"/>
                <w:color w:val="auto"/>
                <w:kern w:val="0"/>
              </w:rPr>
            </w:pPr>
            <w:r>
              <w:rPr>
                <w:rFonts w:cs="Times New Roman"/>
                <w:color w:val="auto"/>
                <w:kern w:val="0"/>
              </w:rPr>
              <w:t>（2）施工过程中使用水泥、石灰、砂石、涂料等易产生扬尘的建筑材料不应露天堆放，应采取加盖篷布遮盖；</w:t>
            </w:r>
          </w:p>
          <w:p>
            <w:pPr>
              <w:ind w:firstLine="480" w:firstLineChars="200"/>
              <w:rPr>
                <w:rFonts w:cs="Times New Roman"/>
                <w:color w:val="auto"/>
                <w:kern w:val="0"/>
              </w:rPr>
            </w:pPr>
            <w:r>
              <w:rPr>
                <w:rFonts w:cs="Times New Roman"/>
                <w:color w:val="auto"/>
                <w:kern w:val="0"/>
              </w:rPr>
              <w:t>（3）施工过程中产生的弃土、弃料及其它建筑垃圾应及时清运，若在工地内堆置超过一周的，则应采取覆盖防尘布、防尘网，定期喷水降尘等措施；</w:t>
            </w:r>
          </w:p>
          <w:p>
            <w:pPr>
              <w:ind w:firstLine="480" w:firstLineChars="200"/>
              <w:rPr>
                <w:rFonts w:cs="Times New Roman"/>
                <w:color w:val="auto"/>
                <w:kern w:val="0"/>
              </w:rPr>
            </w:pPr>
            <w:r>
              <w:rPr>
                <w:rFonts w:cs="Times New Roman"/>
                <w:color w:val="auto"/>
                <w:kern w:val="0"/>
              </w:rPr>
              <w:t>（4）加强进出工地的物料、渣土、垃圾运输车辆管理，尽可能采用密闭车斗或加盖篷布遮盖；</w:t>
            </w:r>
          </w:p>
          <w:p>
            <w:pPr>
              <w:ind w:firstLine="480" w:firstLineChars="200"/>
              <w:rPr>
                <w:rFonts w:cs="Times New Roman"/>
                <w:color w:val="auto"/>
                <w:kern w:val="0"/>
              </w:rPr>
            </w:pPr>
            <w:r>
              <w:rPr>
                <w:rFonts w:cs="Times New Roman"/>
                <w:color w:val="auto"/>
                <w:kern w:val="0"/>
              </w:rPr>
              <w:t>（5）在施工装修阶段，选择市场上合法、合规厂家生产的装修材料（包括腻子粉、涂料等）。</w:t>
            </w:r>
          </w:p>
          <w:p>
            <w:pPr>
              <w:ind w:firstLine="481" w:firstLineChars="200"/>
              <w:rPr>
                <w:rFonts w:cs="Times New Roman"/>
                <w:b/>
                <w:bCs/>
                <w:color w:val="auto"/>
                <w:kern w:val="0"/>
              </w:rPr>
            </w:pPr>
            <w:r>
              <w:rPr>
                <w:rFonts w:cs="Times New Roman"/>
                <w:b/>
                <w:bCs/>
                <w:color w:val="auto"/>
                <w:kern w:val="0"/>
              </w:rPr>
              <w:t>二、施工期废水防治措施</w:t>
            </w:r>
          </w:p>
          <w:p>
            <w:pPr>
              <w:pStyle w:val="30"/>
              <w:ind w:firstLine="480"/>
              <w:rPr>
                <w:color w:val="auto"/>
                <w:kern w:val="0"/>
                <w:lang w:val="zh-CN"/>
              </w:rPr>
            </w:pPr>
            <w:r>
              <w:rPr>
                <w:color w:val="auto"/>
                <w:kern w:val="0"/>
                <w:lang w:val="zh-CN"/>
              </w:rPr>
              <w:t>项目施工期主要为配套环保设施的建设和安装，具体废水防治措施如下：</w:t>
            </w:r>
          </w:p>
          <w:p>
            <w:pPr>
              <w:pStyle w:val="30"/>
              <w:ind w:firstLine="480"/>
              <w:rPr>
                <w:color w:val="auto"/>
                <w:kern w:val="0"/>
                <w:lang w:val="zh-CN"/>
              </w:rPr>
            </w:pPr>
            <w:r>
              <w:rPr>
                <w:color w:val="auto"/>
                <w:kern w:val="0"/>
                <w:lang w:val="zh-CN"/>
              </w:rPr>
              <w:t>①</w:t>
            </w:r>
            <w:r>
              <w:rPr>
                <w:rFonts w:hint="eastAsia"/>
                <w:color w:val="auto"/>
                <w:kern w:val="0"/>
                <w:lang w:val="zh-CN"/>
              </w:rPr>
              <w:t>施工废水通过设置沉淀池（</w:t>
            </w:r>
            <w:r>
              <w:rPr>
                <w:rFonts w:hint="eastAsia"/>
                <w:color w:val="auto"/>
                <w:kern w:val="0"/>
                <w:lang w:val="en-US" w:eastAsia="zh-CN"/>
              </w:rPr>
              <w:t>5</w:t>
            </w:r>
            <w:r>
              <w:rPr>
                <w:rFonts w:hint="eastAsia"/>
                <w:color w:val="auto"/>
                <w:kern w:val="0"/>
                <w:lang w:val="zh-CN"/>
              </w:rPr>
              <w:t>m</w:t>
            </w:r>
            <w:r>
              <w:rPr>
                <w:rFonts w:hint="eastAsia"/>
                <w:color w:val="auto"/>
                <w:kern w:val="0"/>
                <w:vertAlign w:val="superscript"/>
                <w:lang w:val="zh-CN"/>
              </w:rPr>
              <w:t>3</w:t>
            </w:r>
            <w:r>
              <w:rPr>
                <w:rFonts w:hint="eastAsia"/>
                <w:color w:val="auto"/>
                <w:kern w:val="0"/>
                <w:lang w:val="zh-CN"/>
              </w:rPr>
              <w:t>）处理后回用于场区洒水降尘，不外排；</w:t>
            </w:r>
          </w:p>
          <w:p>
            <w:pPr>
              <w:pStyle w:val="30"/>
              <w:ind w:firstLine="480"/>
              <w:rPr>
                <w:color w:val="auto"/>
                <w:kern w:val="0"/>
                <w:lang w:val="zh-CN"/>
              </w:rPr>
            </w:pPr>
            <w:r>
              <w:rPr>
                <w:color w:val="auto"/>
                <w:kern w:val="0"/>
                <w:lang w:val="zh-CN"/>
              </w:rPr>
              <w:fldChar w:fldCharType="begin"/>
            </w:r>
            <w:r>
              <w:rPr>
                <w:color w:val="auto"/>
                <w:kern w:val="0"/>
                <w:lang w:val="zh-CN"/>
              </w:rPr>
              <w:instrText xml:space="preserve"> = 2 \* GB3 </w:instrText>
            </w:r>
            <w:r>
              <w:rPr>
                <w:color w:val="auto"/>
                <w:kern w:val="0"/>
                <w:lang w:val="zh-CN"/>
              </w:rPr>
              <w:fldChar w:fldCharType="separate"/>
            </w:r>
            <w:r>
              <w:rPr>
                <w:color w:val="auto"/>
                <w:kern w:val="0"/>
                <w:lang w:val="zh-CN"/>
              </w:rPr>
              <w:t>②</w:t>
            </w:r>
            <w:r>
              <w:rPr>
                <w:color w:val="auto"/>
                <w:kern w:val="0"/>
                <w:lang w:val="zh-CN"/>
              </w:rPr>
              <w:fldChar w:fldCharType="end"/>
            </w:r>
            <w:r>
              <w:rPr>
                <w:color w:val="auto"/>
                <w:kern w:val="0"/>
                <w:lang w:val="zh-CN"/>
              </w:rPr>
              <w:t>施工场地应设置挡护措施，避免材料被雨水冲刷后进入水体；</w:t>
            </w:r>
          </w:p>
          <w:p>
            <w:pPr>
              <w:pStyle w:val="30"/>
              <w:ind w:firstLine="480"/>
              <w:rPr>
                <w:color w:val="auto"/>
                <w:kern w:val="0"/>
                <w:lang w:val="zh-CN"/>
              </w:rPr>
            </w:pPr>
            <w:r>
              <w:rPr>
                <w:rFonts w:cs="Times New Roman"/>
                <w:color w:val="auto"/>
                <w:kern w:val="0"/>
                <w:lang w:val="zh-CN"/>
              </w:rPr>
              <w:fldChar w:fldCharType="begin"/>
            </w:r>
            <w:r>
              <w:rPr>
                <w:rFonts w:cs="Times New Roman"/>
                <w:color w:val="auto"/>
                <w:kern w:val="0"/>
                <w:lang w:val="zh-CN"/>
              </w:rPr>
              <w:instrText xml:space="preserve"> = 3 \* GB3 </w:instrText>
            </w:r>
            <w:r>
              <w:rPr>
                <w:rFonts w:cs="Times New Roman"/>
                <w:color w:val="auto"/>
                <w:kern w:val="0"/>
                <w:lang w:val="zh-CN"/>
              </w:rPr>
              <w:fldChar w:fldCharType="separate"/>
            </w:r>
            <w:r>
              <w:rPr>
                <w:rFonts w:cs="Times New Roman"/>
                <w:color w:val="auto"/>
                <w:kern w:val="0"/>
                <w:lang w:val="zh-CN"/>
              </w:rPr>
              <w:t>③</w:t>
            </w:r>
            <w:r>
              <w:rPr>
                <w:rFonts w:cs="Times New Roman"/>
                <w:color w:val="auto"/>
                <w:kern w:val="0"/>
                <w:lang w:val="zh-CN"/>
              </w:rPr>
              <w:fldChar w:fldCharType="end"/>
            </w:r>
            <w:r>
              <w:rPr>
                <w:color w:val="auto"/>
                <w:kern w:val="0"/>
                <w:lang w:val="zh-CN"/>
              </w:rPr>
              <w:t>做好施工场地地表的清洁工作，防止雨天大量泥沙、油污随地表径流进入附近水体；</w:t>
            </w:r>
          </w:p>
          <w:p>
            <w:pPr>
              <w:ind w:firstLine="480" w:firstLineChars="200"/>
              <w:rPr>
                <w:rFonts w:cs="Times New Roman"/>
                <w:color w:val="auto"/>
                <w:kern w:val="0"/>
              </w:rPr>
            </w:pPr>
            <w:r>
              <w:rPr>
                <w:rFonts w:hint="eastAsia" w:cs="Times New Roman"/>
                <w:color w:val="auto"/>
                <w:kern w:val="0"/>
                <w:lang w:val="zh-CN"/>
              </w:rPr>
              <w:t>④</w:t>
            </w:r>
            <w:r>
              <w:rPr>
                <w:rFonts w:cs="Times New Roman"/>
                <w:color w:val="auto"/>
                <w:kern w:val="0"/>
                <w:lang w:val="zh-CN"/>
              </w:rPr>
              <w:t>降雨期间，不进行挖填方作业。为避免挖方弃土长期堆置，增加水土流失，应统一规划，合理安排挖填方的工作量和工作进度，尽可能减少雨季期间的堆置量</w:t>
            </w:r>
            <w:r>
              <w:rPr>
                <w:rFonts w:cs="Times New Roman"/>
                <w:color w:val="auto"/>
                <w:kern w:val="0"/>
              </w:rPr>
              <w:t>。</w:t>
            </w:r>
          </w:p>
          <w:p>
            <w:pPr>
              <w:ind w:firstLine="480" w:firstLineChars="200"/>
              <w:rPr>
                <w:rFonts w:hint="eastAsia" w:ascii="Times New Roman" w:hAnsi="Times New Roman" w:eastAsia="宋体" w:cs="Times New Roman"/>
                <w:color w:val="auto"/>
                <w:kern w:val="0"/>
                <w:lang w:eastAsia="zh-CN"/>
              </w:rPr>
            </w:pPr>
            <w:r>
              <w:rPr>
                <w:rFonts w:hint="eastAsia" w:cs="Times New Roman"/>
                <w:color w:val="auto"/>
                <w:kern w:val="0"/>
                <w:lang w:eastAsia="zh-CN"/>
              </w:rPr>
              <w:t>⑤施工期生活污水依托矿山项目配套的</w:t>
            </w:r>
            <w:r>
              <w:rPr>
                <w:rFonts w:hint="eastAsia" w:ascii="Times New Roman" w:hAnsi="Times New Roman" w:eastAsia="宋体" w:cs="Times New Roman"/>
                <w:color w:val="auto"/>
                <w:kern w:val="0"/>
                <w:lang w:val="en-US" w:eastAsia="zh-CN"/>
              </w:rPr>
              <w:t>1座</w:t>
            </w:r>
            <w:r>
              <w:rPr>
                <w:rFonts w:hint="eastAsia" w:ascii="Times New Roman" w:hAnsi="Times New Roman" w:eastAsia="宋体" w:cs="Times New Roman"/>
                <w:color w:val="auto"/>
                <w:kern w:val="0"/>
                <w:lang w:eastAsia="zh-CN"/>
              </w:rPr>
              <w:t>化粪池预处理后排入一体化污水处理设施处理</w:t>
            </w:r>
            <w:r>
              <w:rPr>
                <w:rFonts w:hint="eastAsia" w:ascii="Times New Roman" w:hAnsi="Times New Roman" w:eastAsia="宋体" w:cs="Times New Roman"/>
                <w:color w:val="auto"/>
                <w:kern w:val="0"/>
                <w:lang w:val="en-US" w:eastAsia="zh-CN"/>
              </w:rPr>
              <w:t>后清回用于洒水降尘，</w:t>
            </w:r>
            <w:r>
              <w:rPr>
                <w:rFonts w:hint="eastAsia" w:ascii="Times New Roman" w:hAnsi="Times New Roman" w:eastAsia="宋体" w:cs="Times New Roman"/>
                <w:color w:val="auto"/>
                <w:kern w:val="0"/>
              </w:rPr>
              <w:t>不外排</w:t>
            </w:r>
            <w:r>
              <w:rPr>
                <w:rFonts w:hint="eastAsia" w:ascii="Times New Roman" w:hAnsi="Times New Roman" w:eastAsia="宋体" w:cs="Times New Roman"/>
                <w:color w:val="auto"/>
                <w:kern w:val="0"/>
                <w:lang w:eastAsia="zh-CN"/>
              </w:rPr>
              <w:t>。</w:t>
            </w:r>
          </w:p>
          <w:p>
            <w:pPr>
              <w:ind w:firstLine="481" w:firstLineChars="200"/>
              <w:rPr>
                <w:rFonts w:cs="Times New Roman"/>
                <w:b/>
                <w:bCs/>
                <w:color w:val="auto"/>
                <w:kern w:val="0"/>
              </w:rPr>
            </w:pPr>
            <w:r>
              <w:rPr>
                <w:rFonts w:cs="Times New Roman"/>
                <w:b/>
                <w:bCs/>
                <w:color w:val="auto"/>
                <w:kern w:val="0"/>
              </w:rPr>
              <w:t>三、施工期噪声防治措施</w:t>
            </w:r>
          </w:p>
          <w:p>
            <w:pPr>
              <w:ind w:firstLine="480" w:firstLineChars="200"/>
              <w:rPr>
                <w:rFonts w:cs="Times New Roman"/>
                <w:color w:val="auto"/>
                <w:kern w:val="0"/>
                <w:lang w:val="zh-CN"/>
              </w:rPr>
            </w:pPr>
            <w:r>
              <w:rPr>
                <w:rFonts w:cs="Times New Roman"/>
                <w:color w:val="auto"/>
                <w:kern w:val="0"/>
                <w:lang w:val="zh-CN"/>
              </w:rPr>
              <w:t>项目施工期噪声主要为运输车辆噪声及设备安装调试时产生的噪声，噪声具有间歇性且持续时间较短，且施工期较短，随着施工期的结束，施工期噪声的影响也随之消失，对周围环境的影响不大。为减缓施工噪声的影响，本环评提出如下措施：</w:t>
            </w:r>
          </w:p>
          <w:p>
            <w:pPr>
              <w:ind w:firstLine="480" w:firstLineChars="200"/>
              <w:rPr>
                <w:rFonts w:cs="Times New Roman"/>
                <w:color w:val="auto"/>
                <w:kern w:val="0"/>
                <w:lang w:val="zh-CN"/>
              </w:rPr>
            </w:pPr>
            <w:r>
              <w:rPr>
                <w:rFonts w:cs="Times New Roman"/>
                <w:color w:val="auto"/>
                <w:kern w:val="0"/>
              </w:rPr>
              <w:t>（1）</w:t>
            </w:r>
            <w:r>
              <w:rPr>
                <w:rFonts w:cs="Times New Roman"/>
                <w:color w:val="auto"/>
                <w:kern w:val="0"/>
                <w:lang w:val="zh-CN"/>
              </w:rPr>
              <w:t>合理布置施工现场，应尽量避免在施工现场的同一地点安排大量的高噪声设备，造成局部声级过高；</w:t>
            </w:r>
          </w:p>
          <w:p>
            <w:pPr>
              <w:ind w:firstLine="480" w:firstLineChars="200"/>
              <w:rPr>
                <w:rFonts w:cs="Times New Roman"/>
                <w:color w:val="auto"/>
                <w:kern w:val="0"/>
                <w:lang w:val="zh-CN"/>
              </w:rPr>
            </w:pPr>
            <w:r>
              <w:rPr>
                <w:rFonts w:cs="Times New Roman"/>
                <w:color w:val="auto"/>
                <w:kern w:val="0"/>
                <w:lang w:val="zh-CN"/>
              </w:rPr>
              <w:t>（2）施工方应对物件装卸、搬运轻拿轻放，严禁抛掷；</w:t>
            </w:r>
          </w:p>
          <w:p>
            <w:pPr>
              <w:ind w:firstLine="480" w:firstLineChars="200"/>
              <w:rPr>
                <w:rFonts w:cs="Times New Roman"/>
                <w:color w:val="auto"/>
                <w:kern w:val="0"/>
                <w:lang w:val="zh-CN"/>
              </w:rPr>
            </w:pPr>
            <w:r>
              <w:rPr>
                <w:rFonts w:cs="Times New Roman"/>
                <w:color w:val="auto"/>
                <w:kern w:val="0"/>
                <w:lang w:val="zh-CN"/>
              </w:rPr>
              <w:t>（3）施工方应合理安排施工时间（禁止在昼间12:00～14:00、夜间22:00～6:00施工）；</w:t>
            </w:r>
          </w:p>
          <w:p>
            <w:pPr>
              <w:ind w:firstLine="480" w:firstLineChars="200"/>
              <w:rPr>
                <w:rFonts w:cs="Times New Roman"/>
                <w:color w:val="auto"/>
                <w:kern w:val="0"/>
                <w:lang w:val="zh-CN"/>
              </w:rPr>
            </w:pPr>
            <w:r>
              <w:rPr>
                <w:rFonts w:cs="Times New Roman"/>
                <w:color w:val="auto"/>
                <w:kern w:val="0"/>
                <w:lang w:val="zh-CN"/>
              </w:rPr>
              <w:t>（4）对动力机械设备定期进行维修和养护，避免因松动部件振动或消声器损坏而加大设备工作时的声级。</w:t>
            </w:r>
          </w:p>
          <w:p>
            <w:pPr>
              <w:ind w:firstLine="481" w:firstLineChars="200"/>
              <w:rPr>
                <w:rFonts w:cs="Times New Roman"/>
                <w:b/>
                <w:bCs/>
                <w:color w:val="auto"/>
                <w:kern w:val="0"/>
                <w:lang w:val="zh-CN"/>
              </w:rPr>
            </w:pPr>
            <w:r>
              <w:rPr>
                <w:rFonts w:cs="Times New Roman"/>
                <w:b/>
                <w:bCs/>
                <w:color w:val="auto"/>
                <w:kern w:val="0"/>
                <w:lang w:val="zh-CN"/>
              </w:rPr>
              <w:t>四、施工期固废防治措施</w:t>
            </w:r>
          </w:p>
          <w:p>
            <w:pPr>
              <w:pStyle w:val="30"/>
              <w:ind w:firstLine="480"/>
              <w:rPr>
                <w:color w:val="auto"/>
              </w:rPr>
            </w:pPr>
            <w:r>
              <w:rPr>
                <w:color w:val="auto"/>
              </w:rPr>
              <w:t>项目施工期固体废弃物主要有施工人员生活垃圾、建筑垃圾和废包装材料。</w:t>
            </w:r>
          </w:p>
          <w:p>
            <w:pPr>
              <w:pStyle w:val="30"/>
              <w:ind w:firstLine="48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生活垃圾</w:t>
            </w:r>
          </w:p>
          <w:p>
            <w:pPr>
              <w:pStyle w:val="30"/>
              <w:ind w:firstLine="480"/>
              <w:rPr>
                <w:color w:val="auto"/>
              </w:rPr>
            </w:pPr>
            <w:r>
              <w:rPr>
                <w:color w:val="auto"/>
              </w:rPr>
              <w:t>项目施工人员共8人，生活垃圾产生量按人均0.2kg/d计，则生活垃圾产生量为1.6kg/d，经厂区垃圾桶收集后清运至附近村庄生活垃圾收集点，由当地环卫部门清运处置。</w:t>
            </w:r>
          </w:p>
          <w:p>
            <w:pPr>
              <w:pStyle w:val="30"/>
              <w:ind w:firstLine="48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建筑垃圾</w:t>
            </w:r>
          </w:p>
          <w:p>
            <w:pPr>
              <w:pStyle w:val="30"/>
              <w:ind w:firstLine="480"/>
              <w:rPr>
                <w:color w:val="auto"/>
              </w:rPr>
            </w:pPr>
            <w:r>
              <w:rPr>
                <w:color w:val="auto"/>
              </w:rPr>
              <w:t>项目施工期建筑垃圾主要为装修生活办公区、新建污泥干化池、雨水收集池等过程产生，施工期建筑垃圾主要有钢架、板材边角料和废弃砖块、砂石料等。项目施工期将建筑垃圾进行统一收集后进行分类处理，分别捡出具有回收价值的建筑材料，送废品收购站回收利用；无回收价值的，运往</w:t>
            </w:r>
            <w:r>
              <w:rPr>
                <w:rFonts w:hint="eastAsia"/>
                <w:color w:val="auto"/>
                <w:lang w:eastAsia="zh-CN"/>
              </w:rPr>
              <w:t>新平建筑垃圾填埋场处理</w:t>
            </w:r>
            <w:r>
              <w:rPr>
                <w:color w:val="auto"/>
              </w:rPr>
              <w:t>。</w:t>
            </w:r>
          </w:p>
          <w:p>
            <w:pPr>
              <w:pStyle w:val="30"/>
              <w:ind w:firstLine="48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废包装材料</w:t>
            </w:r>
          </w:p>
          <w:p>
            <w:pPr>
              <w:pStyle w:val="30"/>
              <w:ind w:firstLine="480"/>
              <w:rPr>
                <w:color w:val="auto"/>
              </w:rPr>
            </w:pPr>
            <w:r>
              <w:rPr>
                <w:color w:val="auto"/>
              </w:rPr>
              <w:t>施工期设备安装会产生少量的废弃包装材料，产生量约为0.2t。废弃包装材料能回收利用的回收利用，不可回收的清运至附近村庄垃圾收集点，由环卫部门清运处置。</w:t>
            </w:r>
          </w:p>
          <w:p>
            <w:pPr>
              <w:pStyle w:val="30"/>
              <w:ind w:firstLine="480"/>
              <w:rPr>
                <w:bCs/>
                <w:color w:val="auto"/>
                <w:spacing w:val="-10"/>
              </w:rPr>
            </w:pPr>
            <w:r>
              <w:rPr>
                <w:color w:val="auto"/>
              </w:rPr>
              <w:t>综上，项目施工期产生的固体废弃物通过回收利用、集中收集处置，固废处置率100%，对周边环境的影响可接受，且随施工结束而终止。</w:t>
            </w:r>
          </w:p>
        </w:tc>
      </w:tr>
    </w:tbl>
    <w:p>
      <w:pPr>
        <w:pStyle w:val="28"/>
        <w:rPr>
          <w:bCs/>
          <w:color w:val="auto"/>
          <w:sz w:val="24"/>
        </w:rPr>
        <w:sectPr>
          <w:pgSz w:w="11905" w:h="16838"/>
          <w:pgMar w:top="1701" w:right="1531" w:bottom="2126" w:left="1531" w:header="851" w:footer="850" w:gutter="0"/>
          <w:cols w:space="0" w:num="1"/>
          <w:docGrid w:linePitch="312" w:charSpace="0"/>
        </w:sectPr>
      </w:pPr>
    </w:p>
    <w:tbl>
      <w:tblPr>
        <w:tblStyle w:val="20"/>
        <w:tblW w:w="10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9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0" w:hRule="atLeast"/>
          <w:jc w:val="center"/>
        </w:trPr>
        <w:tc>
          <w:tcPr>
            <w:tcW w:w="394" w:type="dxa"/>
            <w:shd w:val="clear" w:color="auto" w:fill="auto"/>
            <w:vAlign w:val="center"/>
          </w:tcPr>
          <w:p>
            <w:pPr>
              <w:adjustRightInd w:val="0"/>
              <w:snapToGrid w:val="0"/>
              <w:jc w:val="center"/>
              <w:rPr>
                <w:rFonts w:cs="Times New Roman"/>
                <w:bCs/>
                <w:color w:val="auto"/>
                <w:szCs w:val="21"/>
              </w:rPr>
            </w:pPr>
            <w:r>
              <w:rPr>
                <w:rFonts w:cs="Times New Roman"/>
                <w:bCs/>
                <w:color w:val="auto"/>
                <w:szCs w:val="21"/>
              </w:rPr>
              <w:br w:type="page"/>
            </w:r>
            <w:r>
              <w:rPr>
                <w:rFonts w:cs="Times New Roman"/>
                <w:bCs/>
                <w:color w:val="auto"/>
                <w:szCs w:val="21"/>
              </w:rPr>
              <w:br w:type="page"/>
            </w:r>
            <w:r>
              <w:rPr>
                <w:rFonts w:cs="Times New Roman"/>
                <w:bCs/>
                <w:color w:val="auto"/>
                <w:szCs w:val="21"/>
              </w:rPr>
              <w:br w:type="page"/>
            </w:r>
            <w:r>
              <w:rPr>
                <w:rFonts w:cs="Times New Roman"/>
                <w:bCs/>
                <w:color w:val="auto"/>
                <w:szCs w:val="21"/>
              </w:rPr>
              <w:t>运</w:t>
            </w:r>
          </w:p>
          <w:p>
            <w:pPr>
              <w:adjustRightInd w:val="0"/>
              <w:snapToGrid w:val="0"/>
              <w:jc w:val="center"/>
              <w:rPr>
                <w:rFonts w:cs="Times New Roman"/>
                <w:color w:val="auto"/>
              </w:rPr>
            </w:pPr>
            <w:r>
              <w:rPr>
                <w:rFonts w:cs="Times New Roman"/>
                <w:bCs/>
                <w:color w:val="auto"/>
                <w:szCs w:val="21"/>
              </w:rPr>
              <w:t>营</w:t>
            </w:r>
          </w:p>
          <w:p>
            <w:pPr>
              <w:adjustRightInd w:val="0"/>
              <w:snapToGrid w:val="0"/>
              <w:jc w:val="center"/>
              <w:rPr>
                <w:rFonts w:cs="Times New Roman"/>
                <w:bCs/>
                <w:color w:val="auto"/>
                <w:szCs w:val="21"/>
              </w:rPr>
            </w:pPr>
            <w:r>
              <w:rPr>
                <w:rFonts w:cs="Times New Roman"/>
                <w:bCs/>
                <w:color w:val="auto"/>
                <w:szCs w:val="21"/>
              </w:rPr>
              <w:t>期</w:t>
            </w:r>
          </w:p>
          <w:p>
            <w:pPr>
              <w:adjustRightInd w:val="0"/>
              <w:snapToGrid w:val="0"/>
              <w:jc w:val="center"/>
              <w:rPr>
                <w:rFonts w:cs="Times New Roman"/>
                <w:bCs/>
                <w:color w:val="auto"/>
                <w:szCs w:val="21"/>
              </w:rPr>
            </w:pPr>
            <w:r>
              <w:rPr>
                <w:rFonts w:cs="Times New Roman"/>
                <w:bCs/>
                <w:color w:val="auto"/>
                <w:szCs w:val="21"/>
              </w:rPr>
              <w:t>环</w:t>
            </w:r>
          </w:p>
          <w:p>
            <w:pPr>
              <w:adjustRightInd w:val="0"/>
              <w:snapToGrid w:val="0"/>
              <w:jc w:val="center"/>
              <w:rPr>
                <w:rFonts w:cs="Times New Roman"/>
                <w:bCs/>
                <w:color w:val="auto"/>
                <w:szCs w:val="21"/>
              </w:rPr>
            </w:pPr>
            <w:r>
              <w:rPr>
                <w:rFonts w:cs="Times New Roman"/>
                <w:bCs/>
                <w:color w:val="auto"/>
                <w:szCs w:val="21"/>
              </w:rPr>
              <w:t>境</w:t>
            </w:r>
          </w:p>
          <w:p>
            <w:pPr>
              <w:adjustRightInd w:val="0"/>
              <w:snapToGrid w:val="0"/>
              <w:jc w:val="center"/>
              <w:rPr>
                <w:rFonts w:cs="Times New Roman"/>
                <w:bCs/>
                <w:color w:val="auto"/>
                <w:szCs w:val="21"/>
              </w:rPr>
            </w:pPr>
            <w:r>
              <w:rPr>
                <w:rFonts w:cs="Times New Roman"/>
                <w:bCs/>
                <w:color w:val="auto"/>
                <w:szCs w:val="21"/>
              </w:rPr>
              <w:t>影</w:t>
            </w:r>
          </w:p>
          <w:p>
            <w:pPr>
              <w:adjustRightInd w:val="0"/>
              <w:snapToGrid w:val="0"/>
              <w:jc w:val="center"/>
              <w:rPr>
                <w:rFonts w:cs="Times New Roman"/>
                <w:bCs/>
                <w:color w:val="auto"/>
                <w:szCs w:val="21"/>
              </w:rPr>
            </w:pPr>
            <w:r>
              <w:rPr>
                <w:rFonts w:cs="Times New Roman"/>
                <w:bCs/>
                <w:color w:val="auto"/>
                <w:szCs w:val="21"/>
              </w:rPr>
              <w:t>响</w:t>
            </w:r>
          </w:p>
          <w:p>
            <w:pPr>
              <w:adjustRightInd w:val="0"/>
              <w:snapToGrid w:val="0"/>
              <w:jc w:val="center"/>
              <w:rPr>
                <w:rFonts w:cs="Times New Roman"/>
                <w:bCs/>
                <w:color w:val="auto"/>
                <w:szCs w:val="21"/>
              </w:rPr>
            </w:pPr>
            <w:r>
              <w:rPr>
                <w:rFonts w:cs="Times New Roman"/>
                <w:bCs/>
                <w:color w:val="auto"/>
                <w:szCs w:val="21"/>
              </w:rPr>
              <w:t>和</w:t>
            </w:r>
          </w:p>
          <w:p>
            <w:pPr>
              <w:adjustRightInd w:val="0"/>
              <w:snapToGrid w:val="0"/>
              <w:jc w:val="center"/>
              <w:rPr>
                <w:rFonts w:cs="Times New Roman"/>
                <w:bCs/>
                <w:color w:val="auto"/>
                <w:szCs w:val="21"/>
              </w:rPr>
            </w:pPr>
            <w:r>
              <w:rPr>
                <w:rFonts w:cs="Times New Roman"/>
                <w:bCs/>
                <w:color w:val="auto"/>
                <w:szCs w:val="21"/>
              </w:rPr>
              <w:t>保</w:t>
            </w:r>
          </w:p>
          <w:p>
            <w:pPr>
              <w:adjustRightInd w:val="0"/>
              <w:snapToGrid w:val="0"/>
              <w:jc w:val="center"/>
              <w:rPr>
                <w:rFonts w:cs="Times New Roman"/>
                <w:bCs/>
                <w:color w:val="auto"/>
                <w:szCs w:val="21"/>
              </w:rPr>
            </w:pPr>
            <w:r>
              <w:rPr>
                <w:rFonts w:cs="Times New Roman"/>
                <w:bCs/>
                <w:color w:val="auto"/>
                <w:szCs w:val="21"/>
              </w:rPr>
              <w:t>护</w:t>
            </w:r>
          </w:p>
          <w:p>
            <w:pPr>
              <w:adjustRightInd w:val="0"/>
              <w:snapToGrid w:val="0"/>
              <w:jc w:val="center"/>
              <w:rPr>
                <w:rFonts w:cs="Times New Roman"/>
                <w:bCs/>
                <w:color w:val="auto"/>
                <w:szCs w:val="21"/>
              </w:rPr>
            </w:pPr>
            <w:r>
              <w:rPr>
                <w:rFonts w:cs="Times New Roman"/>
                <w:bCs/>
                <w:color w:val="auto"/>
                <w:szCs w:val="21"/>
              </w:rPr>
              <w:t>措</w:t>
            </w:r>
          </w:p>
          <w:p>
            <w:pPr>
              <w:pStyle w:val="28"/>
              <w:rPr>
                <w:bCs/>
                <w:color w:val="auto"/>
              </w:rPr>
            </w:pPr>
            <w:r>
              <w:rPr>
                <w:bCs/>
                <w:color w:val="auto"/>
                <w:szCs w:val="21"/>
              </w:rPr>
              <w:t>施</w:t>
            </w:r>
          </w:p>
        </w:tc>
        <w:tc>
          <w:tcPr>
            <w:tcW w:w="9783" w:type="dxa"/>
            <w:shd w:val="clear" w:color="auto" w:fill="auto"/>
            <w:vAlign w:val="center"/>
          </w:tcPr>
          <w:p>
            <w:pPr>
              <w:adjustRightInd w:val="0"/>
              <w:snapToGrid w:val="0"/>
              <w:rPr>
                <w:rFonts w:cs="Times New Roman"/>
                <w:b/>
                <w:color w:val="auto"/>
                <w:spacing w:val="-10"/>
                <w:szCs w:val="21"/>
              </w:rPr>
            </w:pPr>
            <w:r>
              <w:rPr>
                <w:rFonts w:cs="Times New Roman"/>
                <w:b/>
                <w:color w:val="auto"/>
                <w:spacing w:val="-10"/>
                <w:szCs w:val="21"/>
              </w:rPr>
              <w:t>一、运营期废气环境影响分析</w:t>
            </w:r>
          </w:p>
          <w:p>
            <w:pPr>
              <w:ind w:firstLine="441" w:firstLineChars="200"/>
              <w:rPr>
                <w:rFonts w:cs="Times New Roman"/>
                <w:b/>
                <w:bCs/>
                <w:color w:val="auto"/>
                <w:kern w:val="0"/>
                <w:lang w:val="zh-CN"/>
              </w:rPr>
            </w:pPr>
            <w:r>
              <w:rPr>
                <w:rFonts w:cs="Times New Roman"/>
                <w:b/>
                <w:color w:val="auto"/>
                <w:spacing w:val="-10"/>
                <w:szCs w:val="21"/>
              </w:rPr>
              <w:t>（一）</w:t>
            </w:r>
            <w:r>
              <w:rPr>
                <w:rFonts w:cs="Times New Roman"/>
                <w:b/>
                <w:bCs/>
                <w:color w:val="auto"/>
                <w:kern w:val="0"/>
                <w:lang w:val="zh-CN"/>
              </w:rPr>
              <w:t>废气污染源源强核算及相关参数</w:t>
            </w:r>
          </w:p>
          <w:p>
            <w:pPr>
              <w:ind w:firstLine="480" w:firstLineChars="200"/>
              <w:jc w:val="left"/>
              <w:rPr>
                <w:rFonts w:cs="Times New Roman"/>
                <w:color w:val="auto"/>
                <w:kern w:val="0"/>
                <w:lang w:val="zh-CN"/>
              </w:rPr>
            </w:pPr>
            <w:r>
              <w:rPr>
                <w:rFonts w:cs="Times New Roman"/>
                <w:color w:val="auto"/>
                <w:kern w:val="0"/>
                <w:lang w:val="zh-CN"/>
              </w:rPr>
              <w:t>项目废气污染源强源核算结果及相关参数见表 4-1。</w:t>
            </w:r>
          </w:p>
          <w:p>
            <w:pPr>
              <w:jc w:val="center"/>
              <w:rPr>
                <w:color w:val="auto"/>
                <w:lang w:val="zh-CN"/>
              </w:rPr>
            </w:pPr>
            <w:r>
              <w:rPr>
                <w:rFonts w:hint="default" w:ascii="Times New Roman" w:hAnsi="Times New Roman" w:cs="Times New Roman"/>
                <w:b/>
                <w:bCs/>
                <w:color w:val="auto"/>
                <w:kern w:val="0"/>
                <w:sz w:val="21"/>
                <w:szCs w:val="21"/>
                <w:lang w:bidi="ar"/>
              </w:rPr>
              <w:t>表4-1  项目废气污染源强源核算结果及相关参数一览表</w:t>
            </w:r>
          </w:p>
          <w:tbl>
            <w:tblPr>
              <w:tblStyle w:val="20"/>
              <w:tblW w:w="9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
              <w:gridCol w:w="647"/>
              <w:gridCol w:w="535"/>
              <w:gridCol w:w="20"/>
              <w:gridCol w:w="761"/>
              <w:gridCol w:w="836"/>
              <w:gridCol w:w="888"/>
              <w:gridCol w:w="1050"/>
              <w:gridCol w:w="762"/>
              <w:gridCol w:w="813"/>
              <w:gridCol w:w="700"/>
              <w:gridCol w:w="775"/>
              <w:gridCol w:w="687"/>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序号</w:t>
                  </w:r>
                </w:p>
              </w:tc>
              <w:tc>
                <w:tcPr>
                  <w:tcW w:w="64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产排污环节</w:t>
                  </w:r>
                </w:p>
              </w:tc>
              <w:tc>
                <w:tcPr>
                  <w:tcW w:w="555"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污染物种类</w:t>
                  </w:r>
                </w:p>
              </w:tc>
              <w:tc>
                <w:tcPr>
                  <w:tcW w:w="159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污染物产生</w:t>
                  </w:r>
                </w:p>
              </w:tc>
              <w:tc>
                <w:tcPr>
                  <w:tcW w:w="8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排放形式</w:t>
                  </w:r>
                </w:p>
              </w:tc>
              <w:tc>
                <w:tcPr>
                  <w:tcW w:w="332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治理设施</w:t>
                  </w:r>
                </w:p>
              </w:tc>
              <w:tc>
                <w:tcPr>
                  <w:tcW w:w="219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p>
              </w:tc>
              <w:tc>
                <w:tcPr>
                  <w:tcW w:w="6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p>
              </w:tc>
              <w:tc>
                <w:tcPr>
                  <w:tcW w:w="555"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p>
              </w:tc>
              <w:tc>
                <w:tcPr>
                  <w:tcW w:w="7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hint="eastAsia" w:cs="Times New Roman"/>
                      <w:b/>
                      <w:color w:val="auto"/>
                      <w:spacing w:val="-10"/>
                      <w:sz w:val="21"/>
                      <w:szCs w:val="21"/>
                      <w:lang w:eastAsia="zh-CN"/>
                    </w:rPr>
                    <w:t>产生</w:t>
                  </w:r>
                  <w:r>
                    <w:rPr>
                      <w:rFonts w:cs="Times New Roman"/>
                      <w:b/>
                      <w:color w:val="auto"/>
                      <w:spacing w:val="-10"/>
                      <w:sz w:val="21"/>
                      <w:szCs w:val="21"/>
                    </w:rPr>
                    <w:t>量(t/a)</w:t>
                  </w:r>
                </w:p>
              </w:tc>
              <w:tc>
                <w:tcPr>
                  <w:tcW w:w="8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b/>
                      <w:color w:val="auto"/>
                      <w:spacing w:val="-10"/>
                      <w:sz w:val="21"/>
                      <w:szCs w:val="21"/>
                      <w:lang w:eastAsia="zh-CN"/>
                    </w:rPr>
                  </w:pPr>
                  <w:r>
                    <w:rPr>
                      <w:rFonts w:hint="eastAsia" w:cs="Times New Roman"/>
                      <w:b/>
                      <w:color w:val="auto"/>
                      <w:spacing w:val="-10"/>
                      <w:sz w:val="21"/>
                      <w:szCs w:val="21"/>
                      <w:lang w:eastAsia="zh-CN"/>
                    </w:rPr>
                    <w:t>浓度（</w:t>
                  </w:r>
                  <w:r>
                    <w:rPr>
                      <w:rFonts w:hint="eastAsia" w:cs="Times New Roman"/>
                      <w:b/>
                      <w:color w:val="auto"/>
                      <w:spacing w:val="-10"/>
                      <w:sz w:val="21"/>
                      <w:szCs w:val="21"/>
                      <w:lang w:val="en-US" w:eastAsia="zh-CN"/>
                    </w:rPr>
                    <w:t>mg/m</w:t>
                  </w:r>
                  <w:r>
                    <w:rPr>
                      <w:rFonts w:hint="eastAsia" w:cs="Times New Roman"/>
                      <w:b/>
                      <w:color w:val="auto"/>
                      <w:spacing w:val="-10"/>
                      <w:sz w:val="21"/>
                      <w:szCs w:val="21"/>
                      <w:vertAlign w:val="superscript"/>
                      <w:lang w:val="en-US" w:eastAsia="zh-CN"/>
                    </w:rPr>
                    <w:t>3</w:t>
                  </w:r>
                  <w:r>
                    <w:rPr>
                      <w:rFonts w:hint="eastAsia" w:cs="Times New Roman"/>
                      <w:b/>
                      <w:color w:val="auto"/>
                      <w:spacing w:val="-10"/>
                      <w:sz w:val="21"/>
                      <w:szCs w:val="21"/>
                      <w:lang w:eastAsia="zh-CN"/>
                    </w:rPr>
                    <w:t>）</w:t>
                  </w:r>
                </w:p>
              </w:tc>
              <w:tc>
                <w:tcPr>
                  <w:tcW w:w="8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hint="eastAsia" w:cs="Times New Roman"/>
                      <w:b/>
                      <w:color w:val="auto"/>
                      <w:spacing w:val="-10"/>
                      <w:sz w:val="21"/>
                      <w:szCs w:val="21"/>
                      <w:lang w:eastAsia="zh-CN"/>
                    </w:rPr>
                    <w:t>处理</w:t>
                  </w:r>
                  <w:r>
                    <w:rPr>
                      <w:rFonts w:cs="Times New Roman"/>
                      <w:b/>
                      <w:color w:val="auto"/>
                      <w:spacing w:val="-10"/>
                      <w:sz w:val="21"/>
                      <w:szCs w:val="21"/>
                    </w:rPr>
                    <w:t>工艺</w:t>
                  </w:r>
                </w:p>
              </w:tc>
              <w:tc>
                <w:tcPr>
                  <w:tcW w:w="7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收集效率（%）</w:t>
                  </w: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除尘效率（%）</w:t>
                  </w:r>
                </w:p>
              </w:tc>
              <w:tc>
                <w:tcPr>
                  <w:tcW w:w="7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是否为可行性技术</w:t>
                  </w:r>
                </w:p>
              </w:tc>
              <w:tc>
                <w:tcPr>
                  <w:tcW w:w="7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排放量（t/a）</w:t>
                  </w:r>
                </w:p>
              </w:tc>
              <w:tc>
                <w:tcPr>
                  <w:tcW w:w="6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排放速率（kg/h）</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排放浓度</w:t>
                  </w:r>
                  <w:r>
                    <w:rPr>
                      <w:rFonts w:hint="eastAsia" w:cs="Times New Roman"/>
                      <w:b/>
                      <w:color w:val="auto"/>
                      <w:spacing w:val="-10"/>
                      <w:sz w:val="21"/>
                      <w:szCs w:val="21"/>
                    </w:rPr>
                    <w:t>（</w:t>
                  </w:r>
                  <w:r>
                    <w:rPr>
                      <w:rFonts w:cs="Times New Roman"/>
                      <w:color w:val="auto"/>
                      <w:sz w:val="21"/>
                      <w:szCs w:val="21"/>
                    </w:rPr>
                    <w:t>mg/m³</w:t>
                  </w:r>
                  <w:r>
                    <w:rPr>
                      <w:rFonts w:hint="eastAsia" w:cs="Times New Roman"/>
                      <w:b/>
                      <w:color w:val="auto"/>
                      <w:spacing w:val="-1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1</w:t>
                  </w:r>
                </w:p>
              </w:tc>
              <w:tc>
                <w:tcPr>
                  <w:tcW w:w="64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破碎</w:t>
                  </w:r>
                  <w:r>
                    <w:rPr>
                      <w:rFonts w:hint="eastAsia"/>
                      <w:color w:val="auto"/>
                      <w:szCs w:val="21"/>
                    </w:rPr>
                    <w:t>制砂</w:t>
                  </w:r>
                  <w:r>
                    <w:rPr>
                      <w:color w:val="auto"/>
                      <w:szCs w:val="21"/>
                    </w:rPr>
                    <w:t>筛分工段产生的粉尘</w:t>
                  </w:r>
                </w:p>
              </w:tc>
              <w:tc>
                <w:tcPr>
                  <w:tcW w:w="555" w:type="dxa"/>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颗粒物</w:t>
                  </w:r>
                </w:p>
              </w:tc>
              <w:tc>
                <w:tcPr>
                  <w:tcW w:w="761"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302</w:t>
                  </w:r>
                </w:p>
              </w:tc>
              <w:tc>
                <w:tcPr>
                  <w:tcW w:w="836"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4193</w:t>
                  </w:r>
                </w:p>
              </w:tc>
              <w:tc>
                <w:tcPr>
                  <w:tcW w:w="888"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pacing w:val="-10"/>
                      <w:szCs w:val="21"/>
                    </w:rPr>
                  </w:pPr>
                  <w:r>
                    <w:rPr>
                      <w:color w:val="auto"/>
                      <w:spacing w:val="-10"/>
                      <w:szCs w:val="21"/>
                    </w:rPr>
                    <w:t>有组织</w:t>
                  </w:r>
                </w:p>
              </w:tc>
              <w:tc>
                <w:tcPr>
                  <w:tcW w:w="1050"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车间密闭、设置一套布袋除尘器+15m高排气筒</w:t>
                  </w:r>
                </w:p>
              </w:tc>
              <w:tc>
                <w:tcPr>
                  <w:tcW w:w="762"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9</w:t>
                  </w:r>
                  <w:r>
                    <w:rPr>
                      <w:color w:val="auto"/>
                      <w:szCs w:val="21"/>
                    </w:rPr>
                    <w:t>0</w:t>
                  </w:r>
                </w:p>
              </w:tc>
              <w:tc>
                <w:tcPr>
                  <w:tcW w:w="813"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99</w:t>
                  </w:r>
                  <w:r>
                    <w:rPr>
                      <w:rFonts w:hint="eastAsia"/>
                      <w:color w:val="auto"/>
                      <w:szCs w:val="21"/>
                    </w:rPr>
                    <w:t>.5</w:t>
                  </w:r>
                </w:p>
              </w:tc>
              <w:tc>
                <w:tcPr>
                  <w:tcW w:w="700"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是</w:t>
                  </w:r>
                </w:p>
              </w:tc>
              <w:tc>
                <w:tcPr>
                  <w:tcW w:w="775"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1.359</w:t>
                  </w:r>
                </w:p>
              </w:tc>
              <w:tc>
                <w:tcPr>
                  <w:tcW w:w="68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w:t>
                  </w:r>
                  <w:r>
                    <w:rPr>
                      <w:rFonts w:hint="eastAsia"/>
                      <w:color w:val="auto"/>
                      <w:szCs w:val="21"/>
                      <w:lang w:val="en-US" w:eastAsia="zh-CN"/>
                    </w:rPr>
                    <w:t>5</w:t>
                  </w:r>
                  <w:r>
                    <w:rPr>
                      <w:rFonts w:hint="eastAsia"/>
                      <w:color w:val="auto"/>
                      <w:szCs w:val="21"/>
                    </w:rPr>
                    <w:t>7</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bCs/>
                      <w:color w:val="auto"/>
                      <w:kern w:val="0"/>
                      <w:sz w:val="21"/>
                      <w:szCs w:val="21"/>
                      <w:lang w:val="en-US" w:eastAsia="zh-CN"/>
                    </w:rPr>
                  </w:pPr>
                  <w:r>
                    <w:rPr>
                      <w:rFonts w:hint="eastAsia" w:cs="Times New Roman"/>
                      <w:color w:val="auto"/>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2</w:t>
                  </w:r>
                </w:p>
              </w:tc>
              <w:tc>
                <w:tcPr>
                  <w:tcW w:w="64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集气罩未收集完全的粉尘</w:t>
                  </w:r>
                </w:p>
              </w:tc>
              <w:tc>
                <w:tcPr>
                  <w:tcW w:w="555" w:type="dxa"/>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颗粒物</w:t>
                  </w:r>
                </w:p>
              </w:tc>
              <w:tc>
                <w:tcPr>
                  <w:tcW w:w="761"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lang w:val="en-US" w:eastAsia="zh-CN"/>
                    </w:rPr>
                    <w:t>30</w:t>
                  </w:r>
                  <w:r>
                    <w:rPr>
                      <w:rFonts w:hint="eastAsia"/>
                      <w:color w:val="auto"/>
                    </w:rPr>
                    <w:t>.21</w:t>
                  </w:r>
                </w:p>
              </w:tc>
              <w:tc>
                <w:tcPr>
                  <w:tcW w:w="836"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lang w:val="en-US" w:eastAsia="zh-CN"/>
                    </w:rPr>
                  </w:pPr>
                  <w:r>
                    <w:rPr>
                      <w:rFonts w:hint="eastAsia"/>
                      <w:color w:val="auto"/>
                      <w:lang w:val="en-US" w:eastAsia="zh-CN"/>
                    </w:rPr>
                    <w:t>/</w:t>
                  </w:r>
                </w:p>
              </w:tc>
              <w:tc>
                <w:tcPr>
                  <w:tcW w:w="888"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pacing w:val="-10"/>
                      <w:szCs w:val="21"/>
                    </w:rPr>
                  </w:pPr>
                  <w:r>
                    <w:rPr>
                      <w:color w:val="auto"/>
                      <w:spacing w:val="-10"/>
                      <w:szCs w:val="21"/>
                    </w:rPr>
                    <w:t>无组织</w:t>
                  </w:r>
                </w:p>
              </w:tc>
              <w:tc>
                <w:tcPr>
                  <w:tcW w:w="1050"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彩钢瓦密闭沉降</w:t>
                  </w:r>
                </w:p>
              </w:tc>
              <w:tc>
                <w:tcPr>
                  <w:tcW w:w="762"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90</w:t>
                  </w:r>
                </w:p>
              </w:tc>
              <w:tc>
                <w:tcPr>
                  <w:tcW w:w="813"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w:t>
                  </w:r>
                </w:p>
              </w:tc>
              <w:tc>
                <w:tcPr>
                  <w:tcW w:w="700"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是</w:t>
                  </w:r>
                </w:p>
              </w:tc>
              <w:tc>
                <w:tcPr>
                  <w:tcW w:w="775"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3.02</w:t>
                  </w:r>
                </w:p>
              </w:tc>
              <w:tc>
                <w:tcPr>
                  <w:tcW w:w="68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1.26</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color w:val="auto"/>
                      <w:spacing w:val="-10"/>
                      <w:sz w:val="21"/>
                      <w:szCs w:val="21"/>
                    </w:rPr>
                  </w:pPr>
                  <w:r>
                    <w:rPr>
                      <w:rFonts w:hint="eastAsia" w:cs="Times New Roman"/>
                      <w:color w:val="auto"/>
                      <w:spacing w:val="-1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hint="eastAsia" w:cs="Times New Roman"/>
                      <w:b/>
                      <w:color w:val="auto"/>
                      <w:spacing w:val="-10"/>
                      <w:sz w:val="21"/>
                      <w:szCs w:val="21"/>
                    </w:rPr>
                    <w:t>3</w:t>
                  </w:r>
                </w:p>
              </w:tc>
              <w:tc>
                <w:tcPr>
                  <w:tcW w:w="64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车辆运输扬尘</w:t>
                  </w:r>
                </w:p>
              </w:tc>
              <w:tc>
                <w:tcPr>
                  <w:tcW w:w="555" w:type="dxa"/>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颗粒物</w:t>
                  </w:r>
                </w:p>
              </w:tc>
              <w:tc>
                <w:tcPr>
                  <w:tcW w:w="761"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0.276</w:t>
                  </w:r>
                </w:p>
              </w:tc>
              <w:tc>
                <w:tcPr>
                  <w:tcW w:w="836"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888"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pacing w:val="-10"/>
                      <w:szCs w:val="21"/>
                    </w:rPr>
                  </w:pPr>
                  <w:r>
                    <w:rPr>
                      <w:color w:val="auto"/>
                      <w:spacing w:val="-10"/>
                      <w:szCs w:val="21"/>
                    </w:rPr>
                    <w:t>无组织</w:t>
                  </w:r>
                </w:p>
              </w:tc>
              <w:tc>
                <w:tcPr>
                  <w:tcW w:w="1050"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洒水</w:t>
                  </w:r>
                  <w:r>
                    <w:rPr>
                      <w:rFonts w:hint="eastAsia"/>
                      <w:color w:val="auto"/>
                      <w:szCs w:val="21"/>
                    </w:rPr>
                    <w:t>降尘</w:t>
                  </w:r>
                </w:p>
              </w:tc>
              <w:tc>
                <w:tcPr>
                  <w:tcW w:w="762"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w:t>
                  </w:r>
                </w:p>
              </w:tc>
              <w:tc>
                <w:tcPr>
                  <w:tcW w:w="813"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60</w:t>
                  </w:r>
                </w:p>
              </w:tc>
              <w:tc>
                <w:tcPr>
                  <w:tcW w:w="700"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是</w:t>
                  </w:r>
                </w:p>
              </w:tc>
              <w:tc>
                <w:tcPr>
                  <w:tcW w:w="775"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0.111</w:t>
                  </w:r>
                </w:p>
              </w:tc>
              <w:tc>
                <w:tcPr>
                  <w:tcW w:w="68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0.046</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color w:val="auto"/>
                      <w:spacing w:val="-10"/>
                      <w:sz w:val="21"/>
                      <w:szCs w:val="21"/>
                    </w:rPr>
                  </w:pPr>
                  <w:r>
                    <w:rPr>
                      <w:rFonts w:hint="eastAsia" w:cs="Times New Roman"/>
                      <w:color w:val="auto"/>
                      <w:spacing w:val="-1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hint="eastAsia" w:cs="Times New Roman"/>
                      <w:b/>
                      <w:color w:val="auto"/>
                      <w:spacing w:val="-10"/>
                      <w:sz w:val="21"/>
                      <w:szCs w:val="21"/>
                    </w:rPr>
                    <w:t>4</w:t>
                  </w:r>
                </w:p>
              </w:tc>
              <w:tc>
                <w:tcPr>
                  <w:tcW w:w="64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物料</w:t>
                  </w:r>
                  <w:r>
                    <w:rPr>
                      <w:color w:val="auto"/>
                      <w:szCs w:val="21"/>
                    </w:rPr>
                    <w:t>装卸扬尘</w:t>
                  </w:r>
                </w:p>
              </w:tc>
              <w:tc>
                <w:tcPr>
                  <w:tcW w:w="555" w:type="dxa"/>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颗粒物</w:t>
                  </w:r>
                </w:p>
              </w:tc>
              <w:tc>
                <w:tcPr>
                  <w:tcW w:w="761"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kern w:val="0"/>
                      <w:szCs w:val="21"/>
                      <w:lang w:bidi="ar"/>
                    </w:rPr>
                    <w:t>2.25</w:t>
                  </w:r>
                </w:p>
              </w:tc>
              <w:tc>
                <w:tcPr>
                  <w:tcW w:w="836"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szCs w:val="21"/>
                      <w:lang w:val="en-US" w:eastAsia="zh-CN" w:bidi="ar"/>
                    </w:rPr>
                  </w:pPr>
                  <w:r>
                    <w:rPr>
                      <w:rFonts w:hint="eastAsia"/>
                      <w:color w:val="auto"/>
                      <w:kern w:val="0"/>
                      <w:szCs w:val="21"/>
                      <w:lang w:val="en-US" w:eastAsia="zh-CN" w:bidi="ar"/>
                    </w:rPr>
                    <w:t>/</w:t>
                  </w:r>
                </w:p>
              </w:tc>
              <w:tc>
                <w:tcPr>
                  <w:tcW w:w="888"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pacing w:val="-10"/>
                      <w:szCs w:val="21"/>
                    </w:rPr>
                  </w:pPr>
                  <w:r>
                    <w:rPr>
                      <w:color w:val="auto"/>
                      <w:spacing w:val="-10"/>
                      <w:szCs w:val="21"/>
                    </w:rPr>
                    <w:t>无组织</w:t>
                  </w:r>
                </w:p>
              </w:tc>
              <w:tc>
                <w:tcPr>
                  <w:tcW w:w="1050"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缩短每车次的装卸时间、降低装卸高度，并采取</w:t>
                  </w:r>
                  <w:r>
                    <w:rPr>
                      <w:rFonts w:hint="eastAsia"/>
                      <w:color w:val="auto"/>
                      <w:szCs w:val="21"/>
                    </w:rPr>
                    <w:t>喷雾降尘</w:t>
                  </w:r>
                </w:p>
              </w:tc>
              <w:tc>
                <w:tcPr>
                  <w:tcW w:w="762"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w:t>
                  </w:r>
                </w:p>
              </w:tc>
              <w:tc>
                <w:tcPr>
                  <w:tcW w:w="813"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70</w:t>
                  </w:r>
                </w:p>
              </w:tc>
              <w:tc>
                <w:tcPr>
                  <w:tcW w:w="700"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是</w:t>
                  </w:r>
                </w:p>
              </w:tc>
              <w:tc>
                <w:tcPr>
                  <w:tcW w:w="775"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0.675</w:t>
                  </w:r>
                </w:p>
              </w:tc>
              <w:tc>
                <w:tcPr>
                  <w:tcW w:w="68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color w:val="auto"/>
                      <w:spacing w:val="-10"/>
                      <w:sz w:val="21"/>
                      <w:szCs w:val="21"/>
                    </w:rPr>
                  </w:pPr>
                  <w:r>
                    <w:rPr>
                      <w:rFonts w:hint="eastAsia" w:cs="Times New Roman"/>
                      <w:color w:val="auto"/>
                      <w:spacing w:val="-1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hint="eastAsia" w:cs="Times New Roman"/>
                      <w:b/>
                      <w:color w:val="auto"/>
                      <w:spacing w:val="-10"/>
                      <w:sz w:val="21"/>
                      <w:szCs w:val="21"/>
                    </w:rPr>
                    <w:t>5</w:t>
                  </w:r>
                </w:p>
              </w:tc>
              <w:tc>
                <w:tcPr>
                  <w:tcW w:w="647"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给料过程产生的粉尘</w:t>
                  </w:r>
                </w:p>
              </w:tc>
              <w:tc>
                <w:tcPr>
                  <w:tcW w:w="555" w:type="dxa"/>
                  <w:gridSpan w:val="2"/>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颗粒物</w:t>
                  </w:r>
                </w:p>
              </w:tc>
              <w:tc>
                <w:tcPr>
                  <w:tcW w:w="761"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rFonts w:hint="eastAsia"/>
                      <w:color w:val="auto"/>
                      <w:kern w:val="0"/>
                      <w:szCs w:val="21"/>
                      <w:lang w:bidi="ar"/>
                    </w:rPr>
                    <w:t>1.575</w:t>
                  </w:r>
                </w:p>
              </w:tc>
              <w:tc>
                <w:tcPr>
                  <w:tcW w:w="836"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szCs w:val="21"/>
                      <w:lang w:val="en-US" w:eastAsia="zh-CN" w:bidi="ar"/>
                    </w:rPr>
                  </w:pPr>
                  <w:r>
                    <w:rPr>
                      <w:rFonts w:hint="eastAsia"/>
                      <w:color w:val="auto"/>
                      <w:kern w:val="0"/>
                      <w:szCs w:val="21"/>
                      <w:lang w:val="en-US" w:eastAsia="zh-CN" w:bidi="ar"/>
                    </w:rPr>
                    <w:t>/</w:t>
                  </w:r>
                </w:p>
              </w:tc>
              <w:tc>
                <w:tcPr>
                  <w:tcW w:w="888"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pacing w:val="-10"/>
                      <w:szCs w:val="21"/>
                    </w:rPr>
                  </w:pPr>
                  <w:r>
                    <w:rPr>
                      <w:color w:val="auto"/>
                      <w:spacing w:val="-10"/>
                      <w:szCs w:val="21"/>
                    </w:rPr>
                    <w:t>无组织</w:t>
                  </w:r>
                </w:p>
              </w:tc>
              <w:tc>
                <w:tcPr>
                  <w:tcW w:w="1050"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喷淋装置对给料扬尘进行抑尘处置</w:t>
                  </w:r>
                </w:p>
              </w:tc>
              <w:tc>
                <w:tcPr>
                  <w:tcW w:w="762"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w:t>
                  </w:r>
                </w:p>
              </w:tc>
              <w:tc>
                <w:tcPr>
                  <w:tcW w:w="813"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70</w:t>
                  </w:r>
                </w:p>
              </w:tc>
              <w:tc>
                <w:tcPr>
                  <w:tcW w:w="700"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是</w:t>
                  </w:r>
                </w:p>
              </w:tc>
              <w:tc>
                <w:tcPr>
                  <w:tcW w:w="775"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0.473</w:t>
                  </w:r>
                </w:p>
              </w:tc>
              <w:tc>
                <w:tcPr>
                  <w:tcW w:w="687"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0.142</w:t>
                  </w:r>
                </w:p>
              </w:tc>
              <w:tc>
                <w:tcPr>
                  <w:tcW w:w="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color w:val="auto"/>
                      <w:spacing w:val="-10"/>
                      <w:sz w:val="21"/>
                      <w:szCs w:val="21"/>
                    </w:rPr>
                  </w:pPr>
                  <w:r>
                    <w:rPr>
                      <w:rFonts w:hint="eastAsia" w:cs="Times New Roman"/>
                      <w:color w:val="auto"/>
                      <w:spacing w:val="-1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hint="eastAsia" w:cs="Times New Roman"/>
                      <w:b/>
                      <w:color w:val="auto"/>
                      <w:spacing w:val="-10"/>
                      <w:sz w:val="21"/>
                      <w:szCs w:val="21"/>
                    </w:rPr>
                    <w:t>6</w:t>
                  </w:r>
                </w:p>
              </w:tc>
              <w:tc>
                <w:tcPr>
                  <w:tcW w:w="647"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皮带传送过程中产生的粉尘</w:t>
                  </w:r>
                </w:p>
              </w:tc>
              <w:tc>
                <w:tcPr>
                  <w:tcW w:w="555" w:type="dxa"/>
                  <w:gridSpan w:val="2"/>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颗粒物</w:t>
                  </w:r>
                </w:p>
              </w:tc>
              <w:tc>
                <w:tcPr>
                  <w:tcW w:w="761"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22.5</w:t>
                  </w:r>
                </w:p>
              </w:tc>
              <w:tc>
                <w:tcPr>
                  <w:tcW w:w="836"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888"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pacing w:val="-10"/>
                      <w:szCs w:val="21"/>
                    </w:rPr>
                  </w:pPr>
                  <w:r>
                    <w:rPr>
                      <w:color w:val="auto"/>
                      <w:spacing w:val="-10"/>
                      <w:szCs w:val="21"/>
                    </w:rPr>
                    <w:t>无组织</w:t>
                  </w:r>
                </w:p>
              </w:tc>
              <w:tc>
                <w:tcPr>
                  <w:tcW w:w="1050"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皮带运输系统廊道采用彩钢瓦进行封闭，进料口、下料口与各设备相连</w:t>
                  </w:r>
                </w:p>
              </w:tc>
              <w:tc>
                <w:tcPr>
                  <w:tcW w:w="762"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w:t>
                  </w:r>
                </w:p>
              </w:tc>
              <w:tc>
                <w:tcPr>
                  <w:tcW w:w="813"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95</w:t>
                  </w:r>
                </w:p>
              </w:tc>
              <w:tc>
                <w:tcPr>
                  <w:tcW w:w="700"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是</w:t>
                  </w:r>
                </w:p>
              </w:tc>
              <w:tc>
                <w:tcPr>
                  <w:tcW w:w="775"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1.125</w:t>
                  </w:r>
                </w:p>
              </w:tc>
              <w:tc>
                <w:tcPr>
                  <w:tcW w:w="687"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0.468</w:t>
                  </w:r>
                </w:p>
              </w:tc>
              <w:tc>
                <w:tcPr>
                  <w:tcW w:w="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hint="eastAsia" w:cs="Times New Roman"/>
                      <w:b/>
                      <w:color w:val="auto"/>
                      <w:spacing w:val="-1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hint="eastAsia" w:cs="Times New Roman"/>
                      <w:b/>
                      <w:color w:val="auto"/>
                      <w:spacing w:val="-10"/>
                      <w:sz w:val="21"/>
                      <w:szCs w:val="21"/>
                    </w:rPr>
                    <w:t>9</w:t>
                  </w:r>
                </w:p>
              </w:tc>
              <w:tc>
                <w:tcPr>
                  <w:tcW w:w="647"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汽车尾气</w:t>
                  </w:r>
                </w:p>
              </w:tc>
              <w:tc>
                <w:tcPr>
                  <w:tcW w:w="555" w:type="dxa"/>
                  <w:gridSpan w:val="2"/>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w:t>
                  </w:r>
                </w:p>
              </w:tc>
              <w:tc>
                <w:tcPr>
                  <w:tcW w:w="761"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w:t>
                  </w:r>
                </w:p>
              </w:tc>
              <w:tc>
                <w:tcPr>
                  <w:tcW w:w="836"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888"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pacing w:val="-10"/>
                      <w:szCs w:val="21"/>
                    </w:rPr>
                  </w:pPr>
                  <w:r>
                    <w:rPr>
                      <w:color w:val="auto"/>
                      <w:spacing w:val="-10"/>
                      <w:szCs w:val="21"/>
                    </w:rPr>
                    <w:t>无组织</w:t>
                  </w:r>
                </w:p>
              </w:tc>
              <w:tc>
                <w:tcPr>
                  <w:tcW w:w="1050"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产生量较少，通过逸散、植物吸收</w:t>
                  </w:r>
                </w:p>
              </w:tc>
              <w:tc>
                <w:tcPr>
                  <w:tcW w:w="762"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w:t>
                  </w:r>
                </w:p>
              </w:tc>
              <w:tc>
                <w:tcPr>
                  <w:tcW w:w="813"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w:t>
                  </w:r>
                </w:p>
              </w:tc>
              <w:tc>
                <w:tcPr>
                  <w:tcW w:w="700"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是</w:t>
                  </w:r>
                </w:p>
              </w:tc>
              <w:tc>
                <w:tcPr>
                  <w:tcW w:w="775"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w:t>
                  </w:r>
                </w:p>
              </w:tc>
              <w:tc>
                <w:tcPr>
                  <w:tcW w:w="687"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w:t>
                  </w:r>
                </w:p>
              </w:tc>
              <w:tc>
                <w:tcPr>
                  <w:tcW w:w="736"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hint="eastAsia" w:cs="Times New Roman"/>
                      <w:b/>
                      <w:color w:val="auto"/>
                      <w:spacing w:val="-10"/>
                      <w:sz w:val="21"/>
                      <w:szCs w:val="21"/>
                    </w:rPr>
                    <w:t>10</w:t>
                  </w:r>
                </w:p>
              </w:tc>
              <w:tc>
                <w:tcPr>
                  <w:tcW w:w="647"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厨房油烟</w:t>
                  </w:r>
                </w:p>
              </w:tc>
              <w:tc>
                <w:tcPr>
                  <w:tcW w:w="555" w:type="dxa"/>
                  <w:gridSpan w:val="2"/>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w:t>
                  </w:r>
                </w:p>
              </w:tc>
              <w:tc>
                <w:tcPr>
                  <w:tcW w:w="761"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w:t>
                  </w:r>
                </w:p>
              </w:tc>
              <w:tc>
                <w:tcPr>
                  <w:tcW w:w="836"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888"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pacing w:val="-10"/>
                      <w:szCs w:val="21"/>
                    </w:rPr>
                  </w:pPr>
                  <w:r>
                    <w:rPr>
                      <w:color w:val="auto"/>
                      <w:spacing w:val="-10"/>
                      <w:szCs w:val="21"/>
                    </w:rPr>
                    <w:t>无组织</w:t>
                  </w:r>
                </w:p>
              </w:tc>
              <w:tc>
                <w:tcPr>
                  <w:tcW w:w="1050"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使用清洁能源，经油烟净化器处理后产生量较少</w:t>
                  </w:r>
                </w:p>
              </w:tc>
              <w:tc>
                <w:tcPr>
                  <w:tcW w:w="762"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w:t>
                  </w:r>
                </w:p>
              </w:tc>
              <w:tc>
                <w:tcPr>
                  <w:tcW w:w="813"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w:t>
                  </w:r>
                </w:p>
              </w:tc>
              <w:tc>
                <w:tcPr>
                  <w:tcW w:w="700"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是</w:t>
                  </w:r>
                </w:p>
              </w:tc>
              <w:tc>
                <w:tcPr>
                  <w:tcW w:w="775"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rPr>
                    <w:t>0.00</w:t>
                  </w:r>
                  <w:r>
                    <w:rPr>
                      <w:rFonts w:hint="eastAsia"/>
                      <w:color w:val="auto"/>
                    </w:rPr>
                    <w:t>29</w:t>
                  </w:r>
                  <w:r>
                    <w:rPr>
                      <w:color w:val="auto"/>
                    </w:rPr>
                    <w:t>kg/d</w:t>
                  </w:r>
                </w:p>
              </w:tc>
              <w:tc>
                <w:tcPr>
                  <w:tcW w:w="687"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0.0007</w:t>
                  </w:r>
                </w:p>
              </w:tc>
              <w:tc>
                <w:tcPr>
                  <w:tcW w:w="736" w:type="dxa"/>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3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r>
                    <w:rPr>
                      <w:rFonts w:cs="Times New Roman"/>
                      <w:b/>
                      <w:color w:val="auto"/>
                      <w:spacing w:val="-10"/>
                      <w:sz w:val="21"/>
                      <w:szCs w:val="21"/>
                    </w:rPr>
                    <w:t>合计</w:t>
                  </w:r>
                </w:p>
              </w:tc>
              <w:tc>
                <w:tcPr>
                  <w:tcW w:w="7012" w:type="dxa"/>
                  <w:gridSpan w:val="1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lang w:bidi="ar"/>
                    </w:rPr>
                  </w:pPr>
                  <w:r>
                    <w:rPr>
                      <w:color w:val="auto"/>
                      <w:kern w:val="0"/>
                      <w:szCs w:val="21"/>
                      <w:lang w:bidi="ar"/>
                    </w:rPr>
                    <w:t>有组织</w:t>
                  </w:r>
                </w:p>
              </w:tc>
              <w:tc>
                <w:tcPr>
                  <w:tcW w:w="775"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rPr>
                    <w:t>1.</w:t>
                  </w:r>
                  <w:r>
                    <w:rPr>
                      <w:rFonts w:hint="eastAsia"/>
                      <w:color w:val="auto"/>
                      <w:szCs w:val="21"/>
                      <w:lang w:val="en-US" w:eastAsia="zh-CN"/>
                    </w:rPr>
                    <w:t>359</w:t>
                  </w:r>
                </w:p>
              </w:tc>
              <w:tc>
                <w:tcPr>
                  <w:tcW w:w="68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0.</w:t>
                  </w:r>
                  <w:r>
                    <w:rPr>
                      <w:rFonts w:hint="eastAsia"/>
                      <w:color w:val="auto"/>
                      <w:szCs w:val="21"/>
                      <w:lang w:val="en-US" w:eastAsia="zh-CN"/>
                    </w:rPr>
                    <w:t>5</w:t>
                  </w:r>
                  <w:r>
                    <w:rPr>
                      <w:rFonts w:hint="eastAsia"/>
                      <w:color w:val="auto"/>
                      <w:szCs w:val="21"/>
                    </w:rPr>
                    <w:t>7</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b/>
                      <w:color w:val="auto"/>
                      <w:spacing w:val="-10"/>
                      <w:sz w:val="21"/>
                      <w:szCs w:val="21"/>
                    </w:rPr>
                  </w:pPr>
                </w:p>
              </w:tc>
              <w:tc>
                <w:tcPr>
                  <w:tcW w:w="7012" w:type="dxa"/>
                  <w:gridSpan w:val="1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kern w:val="0"/>
                      <w:szCs w:val="21"/>
                      <w:lang w:bidi="ar"/>
                    </w:rPr>
                    <w:t>无组织</w:t>
                  </w:r>
                </w:p>
              </w:tc>
              <w:tc>
                <w:tcPr>
                  <w:tcW w:w="775"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5.4069</w:t>
                  </w:r>
                </w:p>
              </w:tc>
              <w:tc>
                <w:tcPr>
                  <w:tcW w:w="687"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r>
                    <w:rPr>
                      <w:rFonts w:hint="eastAsia"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54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color w:val="auto"/>
                      <w:kern w:val="0"/>
                      <w:sz w:val="21"/>
                      <w:szCs w:val="21"/>
                      <w:lang w:bidi="ar"/>
                    </w:rPr>
                  </w:pPr>
                  <w:r>
                    <w:rPr>
                      <w:rFonts w:cs="Times New Roman"/>
                      <w:color w:val="auto"/>
                      <w:kern w:val="0"/>
                      <w:sz w:val="21"/>
                      <w:szCs w:val="21"/>
                      <w:lang w:bidi="ar"/>
                    </w:rPr>
                    <w:t>排放标准</w:t>
                  </w:r>
                </w:p>
              </w:tc>
              <w:tc>
                <w:tcPr>
                  <w:tcW w:w="802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Times New Roman"/>
                      <w:color w:val="auto"/>
                      <w:kern w:val="0"/>
                      <w:sz w:val="21"/>
                      <w:szCs w:val="21"/>
                      <w:lang w:bidi="ar"/>
                    </w:rPr>
                  </w:pPr>
                  <w:r>
                    <w:rPr>
                      <w:rFonts w:cs="Times New Roman"/>
                      <w:color w:val="auto"/>
                      <w:kern w:val="0"/>
                      <w:sz w:val="21"/>
                      <w:szCs w:val="21"/>
                      <w:lang w:bidi="ar"/>
                    </w:rPr>
                    <w:t>有组织废气排放</w:t>
                  </w:r>
                  <w:r>
                    <w:rPr>
                      <w:rFonts w:hint="eastAsia" w:cs="Times New Roman"/>
                      <w:color w:val="auto"/>
                      <w:kern w:val="0"/>
                      <w:sz w:val="21"/>
                      <w:szCs w:val="21"/>
                      <w:lang w:bidi="ar"/>
                    </w:rPr>
                    <w:t>参照</w:t>
                  </w:r>
                  <w:r>
                    <w:rPr>
                      <w:rFonts w:cs="Times New Roman"/>
                      <w:color w:val="auto"/>
                      <w:kern w:val="0"/>
                      <w:sz w:val="21"/>
                      <w:szCs w:val="21"/>
                      <w:lang w:bidi="ar"/>
                    </w:rPr>
                    <w:t>执行</w:t>
                  </w:r>
                  <w:r>
                    <w:rPr>
                      <w:color w:val="auto"/>
                      <w:kern w:val="0"/>
                      <w:sz w:val="21"/>
                      <w:szCs w:val="21"/>
                    </w:rPr>
                    <w:t>《大气污染物综合排放标准》（GB16297-1996）表2，15m高排气筒颗粒物浓度≤120mg/m</w:t>
                  </w:r>
                  <w:r>
                    <w:rPr>
                      <w:color w:val="auto"/>
                      <w:kern w:val="0"/>
                      <w:sz w:val="21"/>
                      <w:szCs w:val="21"/>
                      <w:vertAlign w:val="superscript"/>
                    </w:rPr>
                    <w:t>3</w:t>
                  </w:r>
                  <w:r>
                    <w:rPr>
                      <w:color w:val="auto"/>
                      <w:kern w:val="0"/>
                      <w:sz w:val="21"/>
                      <w:szCs w:val="21"/>
                    </w:rPr>
                    <w:t>；排放速率≤3.5kg/h</w:t>
                  </w:r>
                  <w:r>
                    <w:rPr>
                      <w:rFonts w:hint="eastAsia" w:cs="Times New Roman"/>
                      <w:color w:val="auto"/>
                      <w:kern w:val="0"/>
                      <w:sz w:val="21"/>
                      <w:szCs w:val="21"/>
                      <w:lang w:bidi="ar"/>
                    </w:rPr>
                    <w:t>；</w:t>
                  </w:r>
                  <w:r>
                    <w:rPr>
                      <w:rFonts w:cs="Times New Roman"/>
                      <w:color w:val="auto"/>
                      <w:kern w:val="0"/>
                      <w:sz w:val="21"/>
                      <w:szCs w:val="21"/>
                      <w:lang w:bidi="ar"/>
                    </w:rPr>
                    <w:t>无组织粉尘执行《大气污染物综合排放标准》（GB16297－1996）表2标准中颗粒物无组织排放监控浓度限值，即≤1.0mg/m</w:t>
                  </w:r>
                  <w:r>
                    <w:rPr>
                      <w:rFonts w:cs="Times New Roman"/>
                      <w:color w:val="auto"/>
                      <w:kern w:val="0"/>
                      <w:sz w:val="21"/>
                      <w:szCs w:val="21"/>
                      <w:vertAlign w:val="superscript"/>
                      <w:lang w:bidi="ar"/>
                    </w:rPr>
                    <w:t>3</w:t>
                  </w:r>
                  <w:r>
                    <w:rPr>
                      <w:rFonts w:hint="eastAsia" w:cs="Times New Roman"/>
                      <w:color w:val="auto"/>
                      <w:kern w:val="0"/>
                      <w:sz w:val="21"/>
                      <w:szCs w:val="21"/>
                      <w:lang w:bidi="ar"/>
                    </w:rPr>
                    <w:t>。</w:t>
                  </w:r>
                </w:p>
              </w:tc>
            </w:tr>
          </w:tbl>
          <w:p>
            <w:pPr>
              <w:spacing w:before="120" w:beforeLines="50"/>
              <w:ind w:firstLine="482"/>
              <w:rPr>
                <w:rFonts w:cs="Times New Roman"/>
                <w:b/>
                <w:color w:val="auto"/>
                <w:szCs w:val="21"/>
              </w:rPr>
            </w:pPr>
            <w:r>
              <w:rPr>
                <w:rFonts w:hint="eastAsia"/>
                <w:b/>
                <w:bCs/>
                <w:color w:val="auto"/>
              </w:rPr>
              <w:t>废气污染源强核算：</w:t>
            </w:r>
          </w:p>
          <w:p>
            <w:pPr>
              <w:pStyle w:val="30"/>
              <w:numPr>
                <w:ilvl w:val="0"/>
                <w:numId w:val="6"/>
              </w:numPr>
              <w:ind w:firstLine="482"/>
              <w:jc w:val="both"/>
              <w:rPr>
                <w:b/>
                <w:color w:val="auto"/>
              </w:rPr>
            </w:pPr>
            <w:r>
              <w:rPr>
                <w:rFonts w:hint="eastAsia"/>
                <w:b/>
                <w:color w:val="auto"/>
              </w:rPr>
              <w:t>有组织废气</w:t>
            </w:r>
          </w:p>
          <w:p>
            <w:pPr>
              <w:pStyle w:val="30"/>
              <w:ind w:firstLine="480"/>
              <w:rPr>
                <w:color w:val="auto"/>
              </w:rPr>
            </w:pPr>
            <w:r>
              <w:rPr>
                <w:color w:val="auto"/>
              </w:rPr>
              <w:t>项目原料运至原料堆</w:t>
            </w:r>
            <w:r>
              <w:rPr>
                <w:rFonts w:hint="eastAsia"/>
                <w:color w:val="auto"/>
              </w:rPr>
              <w:t>棚</w:t>
            </w:r>
            <w:r>
              <w:rPr>
                <w:color w:val="auto"/>
              </w:rPr>
              <w:t>后，经一破、二破、</w:t>
            </w:r>
            <w:r>
              <w:rPr>
                <w:rFonts w:hint="eastAsia"/>
                <w:color w:val="auto"/>
              </w:rPr>
              <w:t>筛分、制砂</w:t>
            </w:r>
            <w:r>
              <w:rPr>
                <w:color w:val="auto"/>
              </w:rPr>
              <w:t>后得到项目所需成品，</w:t>
            </w:r>
            <w:r>
              <w:rPr>
                <w:rFonts w:hint="eastAsia"/>
                <w:color w:val="auto"/>
              </w:rPr>
              <w:t>整个生产线均在彩钢瓦钢架结构三面围挡加顶棚的厂房内，破碎、制砂、筛分工段产生的粉尘采用集气罩+引风管收集后，集中进行处置（DA001：布袋除尘设施+15m排气筒）。</w:t>
            </w:r>
            <w:r>
              <w:rPr>
                <w:color w:val="auto"/>
              </w:rPr>
              <w:t>根据《逸散性工业粉尘控制技术》</w:t>
            </w:r>
            <w:r>
              <w:rPr>
                <w:rFonts w:hint="eastAsia"/>
                <w:color w:val="auto"/>
              </w:rPr>
              <w:t>中第275页表18-1（粒料加工厂逸散尘的排放因子）</w:t>
            </w:r>
            <w:r>
              <w:rPr>
                <w:color w:val="auto"/>
              </w:rPr>
              <w:t>，破碎筛分处理过程中颗粒物排放量在无控制措施情况产率为：一级破碎0.</w:t>
            </w:r>
            <w:r>
              <w:rPr>
                <w:rFonts w:hint="eastAsia"/>
                <w:color w:val="auto"/>
              </w:rPr>
              <w:t>2</w:t>
            </w:r>
            <w:r>
              <w:rPr>
                <w:color w:val="auto"/>
              </w:rPr>
              <w:t>5kg/t、二级破碎0.</w:t>
            </w:r>
            <w:r>
              <w:rPr>
                <w:rFonts w:hint="eastAsia"/>
                <w:color w:val="auto"/>
              </w:rPr>
              <w:t>7</w:t>
            </w:r>
            <w:r>
              <w:rPr>
                <w:color w:val="auto"/>
              </w:rPr>
              <w:t>5kg/t、</w:t>
            </w:r>
            <w:r>
              <w:rPr>
                <w:rFonts w:hint="eastAsia"/>
                <w:color w:val="auto"/>
              </w:rPr>
              <w:t>制砂、分料筛0.5</w:t>
            </w:r>
            <w:r>
              <w:rPr>
                <w:color w:val="auto"/>
              </w:rPr>
              <w:t>kg/t</w:t>
            </w:r>
            <w:r>
              <w:rPr>
                <w:rFonts w:hint="eastAsia"/>
                <w:color w:val="auto"/>
              </w:rPr>
              <w:t>、二次筛分0.75</w:t>
            </w:r>
            <w:r>
              <w:rPr>
                <w:color w:val="auto"/>
              </w:rPr>
              <w:t>kg/t。</w:t>
            </w:r>
            <w:r>
              <w:rPr>
                <w:rFonts w:hint="eastAsia"/>
                <w:color w:val="auto"/>
              </w:rPr>
              <w:t>根据项目设计在破碎产尘点上方安装集气罩，约90%的粉尘进入集气罩，约10%未被收集的粉尘经厂房阻隔后无组织排放。</w:t>
            </w:r>
          </w:p>
          <w:p>
            <w:pPr>
              <w:pStyle w:val="30"/>
              <w:ind w:firstLine="480" w:firstLineChars="0"/>
              <w:jc w:val="both"/>
              <w:rPr>
                <w:rFonts w:hint="eastAsia"/>
                <w:color w:val="auto"/>
                <w:lang w:eastAsia="zh-CN"/>
              </w:rPr>
            </w:pPr>
            <w:r>
              <w:rPr>
                <w:color w:val="auto"/>
              </w:rPr>
              <w:t>根据项目实际生产情况，产污系数取值如下，则项目一破、二</w:t>
            </w:r>
            <w:r>
              <w:rPr>
                <w:rFonts w:hint="eastAsia"/>
                <w:color w:val="auto"/>
              </w:rPr>
              <w:t>破、筛分</w:t>
            </w:r>
            <w:r>
              <w:rPr>
                <w:color w:val="auto"/>
              </w:rPr>
              <w:t>粉尘产生情况</w:t>
            </w:r>
            <w:r>
              <w:rPr>
                <w:rFonts w:hint="eastAsia"/>
                <w:color w:val="auto"/>
                <w:lang w:eastAsia="zh-CN"/>
              </w:rPr>
              <w:t>如下</w:t>
            </w:r>
            <w:r>
              <w:rPr>
                <w:color w:val="auto"/>
              </w:rPr>
              <w:t>所示</w:t>
            </w:r>
            <w:r>
              <w:rPr>
                <w:rFonts w:hint="eastAsia"/>
                <w:color w:val="auto"/>
                <w:lang w:eastAsia="zh-CN"/>
              </w:rPr>
              <w:t>：</w:t>
            </w:r>
          </w:p>
          <w:p>
            <w:pPr>
              <w:pStyle w:val="31"/>
              <w:spacing w:line="240" w:lineRule="auto"/>
              <w:rPr>
                <w:color w:val="auto"/>
                <w:sz w:val="21"/>
                <w:szCs w:val="21"/>
              </w:rPr>
            </w:pPr>
            <w:r>
              <w:rPr>
                <w:color w:val="auto"/>
                <w:sz w:val="21"/>
                <w:szCs w:val="21"/>
              </w:rPr>
              <w:t>表4-</w:t>
            </w:r>
            <w:r>
              <w:rPr>
                <w:rFonts w:hint="eastAsia"/>
                <w:color w:val="auto"/>
                <w:sz w:val="21"/>
                <w:szCs w:val="21"/>
              </w:rPr>
              <w:t>2</w:t>
            </w:r>
            <w:r>
              <w:rPr>
                <w:color w:val="auto"/>
                <w:sz w:val="21"/>
                <w:szCs w:val="21"/>
              </w:rPr>
              <w:t xml:space="preserve">  项目破碎、筛分粉尘产生情况表</w:t>
            </w:r>
          </w:p>
          <w:tbl>
            <w:tblPr>
              <w:tblStyle w:val="20"/>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815"/>
              <w:gridCol w:w="2231"/>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pct"/>
                  <w:vAlign w:val="center"/>
                </w:tcPr>
                <w:p>
                  <w:pPr>
                    <w:pStyle w:val="28"/>
                    <w:rPr>
                      <w:b/>
                      <w:bCs/>
                      <w:color w:val="auto"/>
                    </w:rPr>
                  </w:pPr>
                  <w:r>
                    <w:rPr>
                      <w:b/>
                      <w:bCs/>
                      <w:color w:val="auto"/>
                    </w:rPr>
                    <w:t>产污节点</w:t>
                  </w:r>
                </w:p>
              </w:tc>
              <w:tc>
                <w:tcPr>
                  <w:tcW w:w="1042" w:type="pct"/>
                  <w:vAlign w:val="center"/>
                </w:tcPr>
                <w:p>
                  <w:pPr>
                    <w:pStyle w:val="28"/>
                    <w:rPr>
                      <w:b/>
                      <w:bCs/>
                      <w:color w:val="auto"/>
                    </w:rPr>
                  </w:pPr>
                  <w:r>
                    <w:rPr>
                      <w:b/>
                      <w:bCs/>
                      <w:color w:val="auto"/>
                    </w:rPr>
                    <w:t>产污系数</w:t>
                  </w:r>
                </w:p>
              </w:tc>
              <w:tc>
                <w:tcPr>
                  <w:tcW w:w="1281" w:type="pct"/>
                  <w:vAlign w:val="center"/>
                </w:tcPr>
                <w:p>
                  <w:pPr>
                    <w:pStyle w:val="28"/>
                    <w:rPr>
                      <w:b/>
                      <w:bCs/>
                      <w:color w:val="auto"/>
                    </w:rPr>
                  </w:pPr>
                  <w:r>
                    <w:rPr>
                      <w:b/>
                      <w:bCs/>
                      <w:color w:val="auto"/>
                    </w:rPr>
                    <w:t>加工物料量</w:t>
                  </w:r>
                </w:p>
              </w:tc>
              <w:tc>
                <w:tcPr>
                  <w:tcW w:w="1290" w:type="pct"/>
                  <w:vAlign w:val="center"/>
                </w:tcPr>
                <w:p>
                  <w:pPr>
                    <w:pStyle w:val="28"/>
                    <w:rPr>
                      <w:b/>
                      <w:bCs/>
                      <w:color w:val="auto"/>
                    </w:rPr>
                  </w:pPr>
                  <w:r>
                    <w:rPr>
                      <w:b/>
                      <w:bCs/>
                      <w:color w:val="auto"/>
                    </w:rPr>
                    <w:t>粉尘产生量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84" w:type="pct"/>
                  <w:vAlign w:val="center"/>
                </w:tcPr>
                <w:p>
                  <w:pPr>
                    <w:pStyle w:val="28"/>
                    <w:rPr>
                      <w:color w:val="auto"/>
                    </w:rPr>
                  </w:pPr>
                  <w:r>
                    <w:rPr>
                      <w:color w:val="auto"/>
                      <w:kern w:val="0"/>
                      <w:lang w:bidi="ar"/>
                    </w:rPr>
                    <w:t>一破</w:t>
                  </w:r>
                </w:p>
              </w:tc>
              <w:tc>
                <w:tcPr>
                  <w:tcW w:w="1042" w:type="pct"/>
                  <w:vAlign w:val="center"/>
                </w:tcPr>
                <w:p>
                  <w:pPr>
                    <w:pStyle w:val="28"/>
                    <w:rPr>
                      <w:color w:val="auto"/>
                    </w:rPr>
                  </w:pPr>
                  <w:r>
                    <w:rPr>
                      <w:rFonts w:hint="eastAsia"/>
                      <w:color w:val="auto"/>
                    </w:rPr>
                    <w:t>0.25</w:t>
                  </w:r>
                  <w:r>
                    <w:rPr>
                      <w:color w:val="auto"/>
                    </w:rPr>
                    <w:t>kg/t</w:t>
                  </w:r>
                </w:p>
              </w:tc>
              <w:tc>
                <w:tcPr>
                  <w:tcW w:w="1281" w:type="pct"/>
                  <w:vAlign w:val="center"/>
                </w:tcPr>
                <w:p>
                  <w:pPr>
                    <w:pStyle w:val="28"/>
                    <w:rPr>
                      <w:color w:val="auto"/>
                    </w:rPr>
                  </w:pPr>
                  <w:r>
                    <w:rPr>
                      <w:rFonts w:hint="eastAsia"/>
                      <w:color w:val="auto"/>
                      <w:lang w:val="en-US" w:eastAsia="zh-CN"/>
                    </w:rPr>
                    <w:t>135000</w:t>
                  </w:r>
                  <w:r>
                    <w:rPr>
                      <w:color w:val="auto"/>
                    </w:rPr>
                    <w:t>t/a</w:t>
                  </w:r>
                </w:p>
              </w:tc>
              <w:tc>
                <w:tcPr>
                  <w:tcW w:w="1290" w:type="pct"/>
                  <w:vAlign w:val="center"/>
                </w:tcPr>
                <w:p>
                  <w:pPr>
                    <w:pStyle w:val="28"/>
                    <w:rPr>
                      <w:color w:val="auto"/>
                    </w:rPr>
                  </w:pPr>
                  <w:r>
                    <w:rPr>
                      <w:rFonts w:hint="eastAsia"/>
                      <w:color w:val="auto"/>
                      <w:lang w:val="en-US" w:eastAsia="zh-CN"/>
                    </w:rPr>
                    <w:t>33.75</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84" w:type="pct"/>
                  <w:vAlign w:val="center"/>
                </w:tcPr>
                <w:p>
                  <w:pPr>
                    <w:pStyle w:val="28"/>
                    <w:rPr>
                      <w:color w:val="auto"/>
                      <w:kern w:val="0"/>
                      <w:lang w:bidi="ar"/>
                    </w:rPr>
                  </w:pPr>
                  <w:r>
                    <w:rPr>
                      <w:rFonts w:hint="eastAsia"/>
                      <w:color w:val="auto"/>
                      <w:kern w:val="0"/>
                      <w:lang w:bidi="ar"/>
                    </w:rPr>
                    <w:t>二破</w:t>
                  </w:r>
                </w:p>
              </w:tc>
              <w:tc>
                <w:tcPr>
                  <w:tcW w:w="1042" w:type="pct"/>
                  <w:vAlign w:val="center"/>
                </w:tcPr>
                <w:p>
                  <w:pPr>
                    <w:pStyle w:val="28"/>
                    <w:rPr>
                      <w:color w:val="auto"/>
                    </w:rPr>
                  </w:pPr>
                  <w:r>
                    <w:rPr>
                      <w:color w:val="auto"/>
                    </w:rPr>
                    <w:t>0.</w:t>
                  </w:r>
                  <w:r>
                    <w:rPr>
                      <w:rFonts w:hint="eastAsia"/>
                      <w:color w:val="auto"/>
                    </w:rPr>
                    <w:t>75</w:t>
                  </w:r>
                  <w:r>
                    <w:rPr>
                      <w:color w:val="auto"/>
                    </w:rPr>
                    <w:t>kg/t</w:t>
                  </w:r>
                </w:p>
              </w:tc>
              <w:tc>
                <w:tcPr>
                  <w:tcW w:w="1281" w:type="pct"/>
                  <w:vAlign w:val="center"/>
                </w:tcPr>
                <w:p>
                  <w:pPr>
                    <w:pStyle w:val="28"/>
                    <w:rPr>
                      <w:color w:val="auto"/>
                    </w:rPr>
                  </w:pPr>
                  <w:r>
                    <w:rPr>
                      <w:rFonts w:hint="eastAsia"/>
                      <w:color w:val="auto"/>
                      <w:lang w:val="en-US" w:eastAsia="zh-CN"/>
                    </w:rPr>
                    <w:t>134966.25</w:t>
                  </w:r>
                  <w:r>
                    <w:rPr>
                      <w:color w:val="auto"/>
                    </w:rPr>
                    <w:t>t/a</w:t>
                  </w:r>
                </w:p>
              </w:tc>
              <w:tc>
                <w:tcPr>
                  <w:tcW w:w="1290" w:type="pct"/>
                  <w:vAlign w:val="center"/>
                </w:tcPr>
                <w:p>
                  <w:pPr>
                    <w:pStyle w:val="28"/>
                    <w:rPr>
                      <w:color w:val="auto"/>
                    </w:rPr>
                  </w:pPr>
                  <w:r>
                    <w:rPr>
                      <w:rFonts w:hint="eastAsia"/>
                      <w:color w:val="auto"/>
                      <w:lang w:val="en-US" w:eastAsia="zh-CN"/>
                    </w:rPr>
                    <w:t>101.23</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384" w:type="pct"/>
                  <w:vAlign w:val="center"/>
                </w:tcPr>
                <w:p>
                  <w:pPr>
                    <w:pStyle w:val="28"/>
                    <w:rPr>
                      <w:color w:val="auto"/>
                    </w:rPr>
                  </w:pPr>
                  <w:r>
                    <w:rPr>
                      <w:rFonts w:hint="eastAsia"/>
                      <w:color w:val="auto"/>
                      <w:kern w:val="0"/>
                      <w:lang w:bidi="ar"/>
                    </w:rPr>
                    <w:t>筛分</w:t>
                  </w:r>
                </w:p>
              </w:tc>
              <w:tc>
                <w:tcPr>
                  <w:tcW w:w="1042" w:type="pct"/>
                  <w:vAlign w:val="center"/>
                </w:tcPr>
                <w:p>
                  <w:pPr>
                    <w:pStyle w:val="28"/>
                    <w:rPr>
                      <w:color w:val="auto"/>
                    </w:rPr>
                  </w:pPr>
                  <w:r>
                    <w:rPr>
                      <w:rFonts w:hint="eastAsia"/>
                      <w:color w:val="auto"/>
                    </w:rPr>
                    <w:t>0.75</w:t>
                  </w:r>
                  <w:r>
                    <w:rPr>
                      <w:color w:val="auto"/>
                    </w:rPr>
                    <w:t>kg/t</w:t>
                  </w:r>
                </w:p>
              </w:tc>
              <w:tc>
                <w:tcPr>
                  <w:tcW w:w="1281" w:type="pct"/>
                  <w:vAlign w:val="center"/>
                </w:tcPr>
                <w:p>
                  <w:pPr>
                    <w:pStyle w:val="28"/>
                    <w:rPr>
                      <w:color w:val="auto"/>
                    </w:rPr>
                  </w:pPr>
                  <w:r>
                    <w:rPr>
                      <w:rFonts w:hint="eastAsia"/>
                      <w:color w:val="auto"/>
                      <w:lang w:val="en-US" w:eastAsia="zh-CN"/>
                    </w:rPr>
                    <w:t>134865.03</w:t>
                  </w:r>
                  <w:r>
                    <w:rPr>
                      <w:color w:val="auto"/>
                    </w:rPr>
                    <w:t>t/a</w:t>
                  </w:r>
                </w:p>
              </w:tc>
              <w:tc>
                <w:tcPr>
                  <w:tcW w:w="1290" w:type="pct"/>
                  <w:vAlign w:val="center"/>
                </w:tcPr>
                <w:p>
                  <w:pPr>
                    <w:pStyle w:val="28"/>
                    <w:rPr>
                      <w:color w:val="auto"/>
                    </w:rPr>
                  </w:pPr>
                  <w:r>
                    <w:rPr>
                      <w:rFonts w:hint="eastAsia"/>
                      <w:color w:val="auto"/>
                      <w:lang w:val="en-US" w:eastAsia="zh-CN"/>
                    </w:rPr>
                    <w:t>101.15</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384" w:type="pct"/>
                  <w:vAlign w:val="center"/>
                </w:tcPr>
                <w:p>
                  <w:pPr>
                    <w:pStyle w:val="28"/>
                    <w:rPr>
                      <w:color w:val="auto"/>
                      <w:kern w:val="0"/>
                      <w:lang w:bidi="ar"/>
                    </w:rPr>
                  </w:pPr>
                  <w:r>
                    <w:rPr>
                      <w:rFonts w:hint="eastAsia"/>
                      <w:color w:val="auto"/>
                      <w:kern w:val="0"/>
                      <w:lang w:bidi="ar"/>
                    </w:rPr>
                    <w:t>分料筛</w:t>
                  </w:r>
                </w:p>
              </w:tc>
              <w:tc>
                <w:tcPr>
                  <w:tcW w:w="1042" w:type="pct"/>
                  <w:vAlign w:val="center"/>
                </w:tcPr>
                <w:p>
                  <w:pPr>
                    <w:pStyle w:val="28"/>
                    <w:rPr>
                      <w:color w:val="auto"/>
                    </w:rPr>
                  </w:pPr>
                  <w:r>
                    <w:rPr>
                      <w:rFonts w:hint="eastAsia"/>
                      <w:color w:val="auto"/>
                    </w:rPr>
                    <w:t>0.5</w:t>
                  </w:r>
                  <w:r>
                    <w:rPr>
                      <w:color w:val="auto"/>
                    </w:rPr>
                    <w:t>kg/t</w:t>
                  </w:r>
                </w:p>
              </w:tc>
              <w:tc>
                <w:tcPr>
                  <w:tcW w:w="1281" w:type="pct"/>
                  <w:vAlign w:val="center"/>
                </w:tcPr>
                <w:p>
                  <w:pPr>
                    <w:pStyle w:val="28"/>
                    <w:rPr>
                      <w:color w:val="auto"/>
                    </w:rPr>
                  </w:pPr>
                  <w:r>
                    <w:rPr>
                      <w:rFonts w:hint="eastAsia"/>
                      <w:color w:val="auto"/>
                      <w:lang w:val="en-US" w:eastAsia="zh-CN"/>
                    </w:rPr>
                    <w:t>94304.37</w:t>
                  </w:r>
                  <w:r>
                    <w:rPr>
                      <w:color w:val="auto"/>
                    </w:rPr>
                    <w:t>t/a</w:t>
                  </w:r>
                </w:p>
              </w:tc>
              <w:tc>
                <w:tcPr>
                  <w:tcW w:w="1290" w:type="pct"/>
                  <w:vAlign w:val="center"/>
                </w:tcPr>
                <w:p>
                  <w:pPr>
                    <w:pStyle w:val="28"/>
                    <w:rPr>
                      <w:color w:val="auto"/>
                    </w:rPr>
                  </w:pPr>
                  <w:r>
                    <w:rPr>
                      <w:rFonts w:hint="eastAsia"/>
                      <w:color w:val="auto"/>
                      <w:lang w:val="en-US" w:eastAsia="zh-CN"/>
                    </w:rPr>
                    <w:t>47.15</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384" w:type="pct"/>
                  <w:vAlign w:val="center"/>
                </w:tcPr>
                <w:p>
                  <w:pPr>
                    <w:pStyle w:val="28"/>
                    <w:rPr>
                      <w:color w:val="auto"/>
                      <w:kern w:val="0"/>
                      <w:lang w:bidi="ar"/>
                    </w:rPr>
                  </w:pPr>
                  <w:r>
                    <w:rPr>
                      <w:rFonts w:hint="eastAsia"/>
                      <w:color w:val="auto"/>
                      <w:kern w:val="0"/>
                      <w:lang w:bidi="ar"/>
                    </w:rPr>
                    <w:t>制砂</w:t>
                  </w:r>
                </w:p>
              </w:tc>
              <w:tc>
                <w:tcPr>
                  <w:tcW w:w="1042" w:type="pct"/>
                  <w:vAlign w:val="center"/>
                </w:tcPr>
                <w:p>
                  <w:pPr>
                    <w:pStyle w:val="28"/>
                    <w:rPr>
                      <w:color w:val="auto"/>
                    </w:rPr>
                  </w:pPr>
                  <w:r>
                    <w:rPr>
                      <w:rFonts w:hint="eastAsia"/>
                      <w:color w:val="auto"/>
                    </w:rPr>
                    <w:t>0.5</w:t>
                  </w:r>
                  <w:r>
                    <w:rPr>
                      <w:color w:val="auto"/>
                    </w:rPr>
                    <w:t>kg/t</w:t>
                  </w:r>
                </w:p>
              </w:tc>
              <w:tc>
                <w:tcPr>
                  <w:tcW w:w="1281" w:type="pct"/>
                  <w:vAlign w:val="center"/>
                </w:tcPr>
                <w:p>
                  <w:pPr>
                    <w:pStyle w:val="28"/>
                    <w:rPr>
                      <w:color w:val="auto"/>
                    </w:rPr>
                  </w:pPr>
                  <w:r>
                    <w:rPr>
                      <w:rFonts w:hint="eastAsia"/>
                      <w:color w:val="auto"/>
                      <w:lang w:val="en-US" w:eastAsia="zh-CN"/>
                    </w:rPr>
                    <w:t>37674.6</w:t>
                  </w:r>
                  <w:r>
                    <w:rPr>
                      <w:color w:val="auto"/>
                    </w:rPr>
                    <w:t>t/a</w:t>
                  </w:r>
                </w:p>
              </w:tc>
              <w:tc>
                <w:tcPr>
                  <w:tcW w:w="1290" w:type="pct"/>
                  <w:vAlign w:val="center"/>
                </w:tcPr>
                <w:p>
                  <w:pPr>
                    <w:pStyle w:val="28"/>
                    <w:rPr>
                      <w:color w:val="auto"/>
                    </w:rPr>
                  </w:pPr>
                  <w:r>
                    <w:rPr>
                      <w:rFonts w:hint="eastAsia"/>
                      <w:color w:val="auto"/>
                      <w:lang w:val="en-US" w:eastAsia="zh-CN"/>
                    </w:rPr>
                    <w:t>18.84</w:t>
                  </w:r>
                  <w:r>
                    <w:rPr>
                      <w:color w:val="auto"/>
                    </w:rPr>
                    <w:t>t/a</w:t>
                  </w:r>
                </w:p>
              </w:tc>
            </w:tr>
          </w:tbl>
          <w:p>
            <w:pPr>
              <w:pStyle w:val="31"/>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1" w:firstLineChars="200"/>
              <w:jc w:val="both"/>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）白云石一级破碎粉尘</w:t>
            </w:r>
            <w:r>
              <w:rPr>
                <w:rFonts w:hint="eastAsia" w:cs="Times New Roman"/>
                <w:color w:val="auto"/>
                <w:kern w:val="2"/>
                <w:sz w:val="24"/>
                <w:szCs w:val="24"/>
                <w:lang w:val="en-US" w:eastAsia="zh-CN" w:bidi="ar-SA"/>
              </w:rPr>
              <w:t>（DA001）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矿山来料（白云石）经泥石分离机分离后，通过皮带输送至颚式破碎机，一级破碎的粉尘通过集尘效率为</w:t>
            </w:r>
            <w:r>
              <w:rPr>
                <w:rFonts w:hint="default" w:ascii="Times New Roman" w:hAnsi="Times New Roman" w:eastAsia="宋体" w:cs="Times New Roman"/>
                <w:b w:val="0"/>
                <w:bCs/>
                <w:color w:val="auto"/>
                <w:sz w:val="24"/>
                <w:szCs w:val="24"/>
              </w:rPr>
              <w:t>9</w:t>
            </w:r>
            <w:r>
              <w:rPr>
                <w:rFonts w:hint="eastAsia" w:ascii="Times New Roman" w:hAnsi="Times New Roman" w:eastAsia="宋体" w:cs="Times New Roman"/>
                <w:b w:val="0"/>
                <w:bCs/>
                <w:color w:val="auto"/>
                <w:sz w:val="24"/>
                <w:szCs w:val="24"/>
                <w:lang w:val="en-US" w:eastAsia="zh-CN"/>
              </w:rPr>
              <w:t>0</w:t>
            </w:r>
            <w:r>
              <w:rPr>
                <w:rFonts w:hint="default" w:ascii="Times New Roman" w:hAnsi="Times New Roman" w:eastAsia="宋体" w:cs="Times New Roman"/>
                <w:b w:val="0"/>
                <w:bCs/>
                <w:color w:val="auto"/>
                <w:sz w:val="24"/>
                <w:szCs w:val="24"/>
              </w:rPr>
              <w:t>%</w:t>
            </w:r>
            <w:r>
              <w:rPr>
                <w:rFonts w:hint="default" w:ascii="Times New Roman" w:hAnsi="Times New Roman" w:eastAsia="宋体" w:cs="Times New Roman"/>
                <w:b w:val="0"/>
                <w:bCs/>
                <w:color w:val="auto"/>
                <w:sz w:val="24"/>
                <w:szCs w:val="24"/>
                <w:lang w:eastAsia="zh-CN"/>
              </w:rPr>
              <w:t>，风量为</w:t>
            </w:r>
            <w:r>
              <w:rPr>
                <w:rFonts w:hint="eastAsia" w:ascii="Times New Roman" w:hAnsi="Times New Roman" w:eastAsia="宋体" w:cs="Times New Roman"/>
                <w:b w:val="0"/>
                <w:bCs/>
                <w:color w:val="auto"/>
                <w:sz w:val="24"/>
                <w:szCs w:val="24"/>
                <w:lang w:val="en-US" w:eastAsia="zh-CN"/>
              </w:rPr>
              <w:t>30</w:t>
            </w:r>
            <w:r>
              <w:rPr>
                <w:rFonts w:hint="default" w:ascii="Times New Roman" w:hAnsi="Times New Roman" w:eastAsia="宋体" w:cs="Times New Roman"/>
                <w:b w:val="0"/>
                <w:bCs/>
                <w:color w:val="auto"/>
                <w:sz w:val="24"/>
                <w:szCs w:val="24"/>
                <w:lang w:val="en-US" w:eastAsia="zh-CN"/>
              </w:rPr>
              <w:t>000</w:t>
            </w:r>
            <w:r>
              <w:rPr>
                <w:rFonts w:hint="default" w:ascii="Times New Roman" w:hAnsi="Times New Roman" w:eastAsia="宋体" w:cs="Times New Roman"/>
                <w:b w:val="0"/>
                <w:bCs/>
                <w:color w:val="auto"/>
                <w:sz w:val="24"/>
                <w:szCs w:val="24"/>
              </w:rPr>
              <w:t>m</w:t>
            </w:r>
            <w:r>
              <w:rPr>
                <w:rFonts w:hint="default" w:ascii="Times New Roman" w:hAnsi="Times New Roman" w:eastAsia="宋体" w:cs="Times New Roman"/>
                <w:b w:val="0"/>
                <w:bCs/>
                <w:color w:val="auto"/>
                <w:sz w:val="24"/>
                <w:szCs w:val="24"/>
                <w:vertAlign w:val="superscript"/>
              </w:rPr>
              <w:t>3</w:t>
            </w:r>
            <w:r>
              <w:rPr>
                <w:rFonts w:hint="default" w:ascii="Times New Roman" w:hAnsi="Times New Roman" w:eastAsia="宋体" w:cs="Times New Roman"/>
                <w:b w:val="0"/>
                <w:bCs/>
                <w:color w:val="auto"/>
                <w:sz w:val="24"/>
                <w:szCs w:val="24"/>
              </w:rPr>
              <w:t>/h的风机引入除尘效率99</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rPr>
              <w:t>%的</w:t>
            </w:r>
            <w:r>
              <w:rPr>
                <w:rFonts w:hint="eastAsia" w:ascii="Times New Roman" w:hAnsi="Times New Roman" w:eastAsia="宋体" w:cs="Times New Roman"/>
                <w:b w:val="0"/>
                <w:bCs/>
                <w:color w:val="auto"/>
                <w:sz w:val="24"/>
                <w:szCs w:val="24"/>
                <w:lang w:eastAsia="zh-CN"/>
              </w:rPr>
              <w:t>布袋</w:t>
            </w:r>
            <w:r>
              <w:rPr>
                <w:rFonts w:hint="default" w:ascii="Times New Roman" w:hAnsi="Times New Roman" w:eastAsia="宋体" w:cs="Times New Roman"/>
                <w:b w:val="0"/>
                <w:bCs/>
                <w:color w:val="auto"/>
                <w:sz w:val="24"/>
                <w:szCs w:val="24"/>
              </w:rPr>
              <w:t>式除尘器处理后，于15m高排气简</w:t>
            </w:r>
            <w:r>
              <w:rPr>
                <w:rFonts w:hint="default" w:ascii="Times New Roman" w:hAnsi="Times New Roman" w:eastAsia="宋体" w:cs="Times New Roman"/>
                <w:b w:val="0"/>
                <w:bCs/>
                <w:color w:val="auto"/>
                <w:sz w:val="24"/>
                <w:szCs w:val="24"/>
                <w:lang w:val="en-US" w:eastAsia="zh-CN"/>
              </w:rPr>
              <w:t>排放</w:t>
            </w:r>
            <w:r>
              <w:rPr>
                <w:rFonts w:hint="default" w:ascii="Times New Roman" w:hAnsi="Times New Roman" w:eastAsia="宋体" w:cs="Times New Roman"/>
                <w:b w:val="0"/>
                <w:bCs/>
                <w:color w:val="auto"/>
                <w:sz w:val="24"/>
                <w:szCs w:val="24"/>
              </w:rPr>
              <w:t>。根据《逸散性工业粉尘控制技术》粒料加工第一次破碎逸散尘排放因子以0.25kg</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rPr>
              <w:t>t计，白云石加工量约为</w:t>
            </w:r>
            <w:r>
              <w:rPr>
                <w:rFonts w:hint="eastAsia" w:ascii="Times New Roman" w:hAnsi="Times New Roman" w:eastAsia="宋体" w:cs="Times New Roman"/>
                <w:b w:val="0"/>
                <w:bCs/>
                <w:color w:val="auto"/>
                <w:sz w:val="24"/>
                <w:szCs w:val="24"/>
                <w:lang w:val="en-US" w:eastAsia="zh-CN"/>
              </w:rPr>
              <w:t>135000</w:t>
            </w:r>
            <w:r>
              <w:rPr>
                <w:rFonts w:hint="default" w:ascii="Times New Roman" w:hAnsi="Times New Roman" w:eastAsia="宋体" w:cs="Times New Roman"/>
                <w:b w:val="0"/>
                <w:bCs/>
                <w:color w:val="auto"/>
                <w:sz w:val="24"/>
                <w:szCs w:val="24"/>
              </w:rPr>
              <w:t>t</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rPr>
              <w:t>a</w:t>
            </w:r>
            <w:r>
              <w:rPr>
                <w:rFonts w:hint="eastAsia" w:ascii="Times New Roman" w:hAnsi="Times New Roman" w:eastAsia="宋体" w:cs="Times New Roman"/>
                <w:b w:val="0"/>
                <w:bCs/>
                <w:color w:val="auto"/>
                <w:sz w:val="24"/>
                <w:szCs w:val="24"/>
                <w:lang w:eastAsia="zh-CN"/>
              </w:rPr>
              <w:t>（泥石分离机分离了约</w:t>
            </w:r>
            <w:r>
              <w:rPr>
                <w:rFonts w:hint="eastAsia" w:ascii="Times New Roman" w:hAnsi="Times New Roman" w:eastAsia="宋体" w:cs="Times New Roman"/>
                <w:b w:val="0"/>
                <w:bCs/>
                <w:color w:val="auto"/>
                <w:sz w:val="24"/>
                <w:szCs w:val="24"/>
                <w:lang w:val="en-US" w:eastAsia="zh-CN"/>
              </w:rPr>
              <w:t>8%-15%的废土</w:t>
            </w:r>
            <w:r>
              <w:rPr>
                <w:rFonts w:hint="eastAsia"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，粉尘产生量</w:t>
            </w:r>
            <w:r>
              <w:rPr>
                <w:rFonts w:hint="eastAsia" w:ascii="Times New Roman" w:hAnsi="Times New Roman" w:eastAsia="宋体" w:cs="Times New Roman"/>
                <w:b w:val="0"/>
                <w:bCs/>
                <w:color w:val="auto"/>
                <w:sz w:val="24"/>
                <w:szCs w:val="24"/>
                <w:lang w:val="en-US" w:eastAsia="zh-CN"/>
              </w:rPr>
              <w:t>33.75</w:t>
            </w:r>
            <w:r>
              <w:rPr>
                <w:rFonts w:hint="default" w:ascii="Times New Roman" w:hAnsi="Times New Roman" w:eastAsia="宋体" w:cs="Times New Roman"/>
                <w:b w:val="0"/>
                <w:bCs/>
                <w:color w:val="auto"/>
                <w:sz w:val="24"/>
                <w:szCs w:val="24"/>
              </w:rPr>
              <w:t>t/a。通过集气罩进入收尘系统粉尘量约</w:t>
            </w:r>
            <w:r>
              <w:rPr>
                <w:rFonts w:hint="eastAsia" w:ascii="Times New Roman" w:hAnsi="Times New Roman" w:eastAsia="宋体" w:cs="Times New Roman"/>
                <w:b w:val="0"/>
                <w:bCs/>
                <w:color w:val="auto"/>
                <w:sz w:val="24"/>
                <w:szCs w:val="24"/>
                <w:lang w:val="en-US" w:eastAsia="zh-CN"/>
              </w:rPr>
              <w:t>30.375</w:t>
            </w:r>
            <w:r>
              <w:rPr>
                <w:rFonts w:hint="default" w:ascii="Times New Roman" w:hAnsi="Times New Roman" w:eastAsia="宋体" w:cs="Times New Roman"/>
                <w:b w:val="0"/>
                <w:bCs/>
                <w:color w:val="auto"/>
                <w:sz w:val="24"/>
                <w:szCs w:val="24"/>
              </w:rPr>
              <w:t>t/a，除尘器处理后，有组织粉尘的排放量0.</w:t>
            </w:r>
            <w:r>
              <w:rPr>
                <w:rFonts w:hint="eastAsia" w:ascii="Times New Roman" w:hAnsi="Times New Roman" w:eastAsia="宋体" w:cs="Times New Roman"/>
                <w:b w:val="0"/>
                <w:bCs/>
                <w:color w:val="auto"/>
                <w:sz w:val="24"/>
                <w:szCs w:val="24"/>
                <w:lang w:val="en-US" w:eastAsia="zh-CN"/>
              </w:rPr>
              <w:t>152</w:t>
            </w:r>
            <w:r>
              <w:rPr>
                <w:rFonts w:hint="default" w:ascii="Times New Roman" w:hAnsi="Times New Roman" w:eastAsia="宋体" w:cs="Times New Roman"/>
                <w:b w:val="0"/>
                <w:bCs/>
                <w:color w:val="auto"/>
                <w:sz w:val="24"/>
                <w:szCs w:val="24"/>
              </w:rPr>
              <w:t>t/a、排放速率0.</w:t>
            </w:r>
            <w:r>
              <w:rPr>
                <w:rFonts w:hint="eastAsia" w:ascii="Times New Roman" w:hAnsi="Times New Roman" w:eastAsia="宋体" w:cs="Times New Roman"/>
                <w:b w:val="0"/>
                <w:bCs/>
                <w:color w:val="auto"/>
                <w:sz w:val="24"/>
                <w:szCs w:val="24"/>
                <w:lang w:val="en-US" w:eastAsia="zh-CN"/>
              </w:rPr>
              <w:t>063</w:t>
            </w:r>
            <w:r>
              <w:rPr>
                <w:rFonts w:hint="default" w:ascii="Times New Roman" w:hAnsi="Times New Roman" w:eastAsia="宋体" w:cs="Times New Roman"/>
                <w:b w:val="0"/>
                <w:bCs/>
                <w:color w:val="auto"/>
                <w:sz w:val="24"/>
                <w:szCs w:val="24"/>
              </w:rPr>
              <w:t>kg/h、排放浓度</w:t>
            </w:r>
            <w:r>
              <w:rPr>
                <w:rFonts w:hint="eastAsia"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rPr>
              <w:t>mg/m</w:t>
            </w:r>
            <w:r>
              <w:rPr>
                <w:rFonts w:hint="default" w:ascii="Times New Roman" w:hAnsi="Times New Roman" w:eastAsia="宋体" w:cs="Times New Roman"/>
                <w:b w:val="0"/>
                <w:bCs/>
                <w:color w:val="auto"/>
                <w:sz w:val="24"/>
                <w:szCs w:val="24"/>
                <w:vertAlign w:val="superscript"/>
              </w:rPr>
              <w:t>3</w:t>
            </w:r>
            <w:r>
              <w:rPr>
                <w:rFonts w:hint="default" w:ascii="Times New Roman" w:hAnsi="Times New Roman" w:eastAsia="宋体" w:cs="Times New Roman"/>
                <w:b w:val="0"/>
                <w:bCs/>
                <w:color w:val="auto"/>
                <w:sz w:val="24"/>
                <w:szCs w:val="24"/>
              </w:rPr>
              <w:t>；未收集部分粉尘约</w:t>
            </w:r>
            <w:r>
              <w:rPr>
                <w:rFonts w:hint="eastAsia" w:ascii="Times New Roman" w:hAnsi="Times New Roman" w:eastAsia="宋体" w:cs="Times New Roman"/>
                <w:b w:val="0"/>
                <w:bCs/>
                <w:color w:val="auto"/>
                <w:sz w:val="24"/>
                <w:szCs w:val="24"/>
                <w:lang w:val="en-US" w:eastAsia="zh-CN"/>
              </w:rPr>
              <w:t>3.375</w:t>
            </w:r>
            <w:r>
              <w:rPr>
                <w:rFonts w:hint="default" w:ascii="Times New Roman" w:hAnsi="Times New Roman" w:eastAsia="宋体" w:cs="Times New Roman"/>
                <w:b w:val="0"/>
                <w:bCs/>
                <w:color w:val="auto"/>
                <w:sz w:val="24"/>
                <w:szCs w:val="24"/>
              </w:rPr>
              <w:t>t/a，通过彩钢</w:t>
            </w:r>
            <w:r>
              <w:rPr>
                <w:rFonts w:hint="eastAsia" w:ascii="Times New Roman" w:hAnsi="Times New Roman" w:eastAsia="宋体" w:cs="Times New Roman"/>
                <w:b w:val="0"/>
                <w:bCs/>
                <w:color w:val="auto"/>
                <w:sz w:val="24"/>
                <w:szCs w:val="24"/>
                <w:lang w:eastAsia="zh-CN"/>
              </w:rPr>
              <w:t>瓦厂房</w:t>
            </w:r>
            <w:r>
              <w:rPr>
                <w:rFonts w:hint="default" w:ascii="Times New Roman" w:hAnsi="Times New Roman" w:eastAsia="宋体" w:cs="Times New Roman"/>
                <w:b w:val="0"/>
                <w:bCs/>
                <w:color w:val="auto"/>
                <w:sz w:val="24"/>
                <w:szCs w:val="24"/>
              </w:rPr>
              <w:t>阻隔，重力沉降落于</w:t>
            </w:r>
            <w:r>
              <w:rPr>
                <w:rFonts w:hint="eastAsia" w:ascii="Times New Roman" w:hAnsi="Times New Roman" w:eastAsia="宋体" w:cs="Times New Roman"/>
                <w:b w:val="0"/>
                <w:bCs/>
                <w:color w:val="auto"/>
                <w:sz w:val="24"/>
                <w:szCs w:val="24"/>
                <w:lang w:eastAsia="zh-CN"/>
              </w:rPr>
              <w:t>厂房内</w:t>
            </w:r>
            <w:r>
              <w:rPr>
                <w:rFonts w:hint="default" w:ascii="Times New Roman" w:hAnsi="Times New Roman" w:eastAsia="宋体" w:cs="Times New Roman"/>
                <w:b w:val="0"/>
                <w:bCs/>
                <w:color w:val="auto"/>
                <w:sz w:val="24"/>
                <w:szCs w:val="24"/>
              </w:rPr>
              <w:t>，无组织排放量为0.</w:t>
            </w:r>
            <w:r>
              <w:rPr>
                <w:rFonts w:hint="eastAsia" w:ascii="Times New Roman" w:hAnsi="Times New Roman" w:eastAsia="宋体" w:cs="Times New Roman"/>
                <w:b w:val="0"/>
                <w:bCs/>
                <w:color w:val="auto"/>
                <w:sz w:val="24"/>
                <w:szCs w:val="24"/>
                <w:lang w:val="en-US" w:eastAsia="zh-CN"/>
              </w:rPr>
              <w:t>338</w:t>
            </w:r>
            <w:r>
              <w:rPr>
                <w:rFonts w:hint="default" w:ascii="Times New Roman" w:hAnsi="Times New Roman" w:eastAsia="宋体" w:cs="Times New Roman"/>
                <w:b w:val="0"/>
                <w:bCs/>
                <w:color w:val="auto"/>
                <w:sz w:val="24"/>
                <w:szCs w:val="24"/>
              </w:rPr>
              <w:t>t/a，排放速率为0.</w:t>
            </w:r>
            <w:r>
              <w:rPr>
                <w:rFonts w:hint="eastAsia" w:ascii="Times New Roman" w:hAnsi="Times New Roman" w:eastAsia="宋体" w:cs="Times New Roman"/>
                <w:b w:val="0"/>
                <w:bCs/>
                <w:color w:val="auto"/>
                <w:sz w:val="24"/>
                <w:szCs w:val="24"/>
                <w:lang w:val="en-US" w:eastAsia="zh-CN"/>
              </w:rPr>
              <w:t>14</w:t>
            </w:r>
            <w:r>
              <w:rPr>
                <w:rFonts w:hint="default" w:ascii="Times New Roman" w:hAnsi="Times New Roman" w:eastAsia="宋体" w:cs="Times New Roman"/>
                <w:b w:val="0"/>
                <w:bCs/>
                <w:color w:val="auto"/>
                <w:sz w:val="24"/>
                <w:szCs w:val="24"/>
              </w:rPr>
              <w:t>kg/h，由</w:t>
            </w:r>
            <w:r>
              <w:rPr>
                <w:rFonts w:hint="eastAsia" w:ascii="Times New Roman" w:hAnsi="Times New Roman" w:eastAsia="宋体" w:cs="Times New Roman"/>
                <w:b w:val="0"/>
                <w:bCs/>
                <w:color w:val="auto"/>
                <w:sz w:val="24"/>
                <w:szCs w:val="24"/>
                <w:lang w:eastAsia="zh-CN"/>
              </w:rPr>
              <w:t>厂房或彩钢瓦围挡的缝隙处</w:t>
            </w:r>
            <w:r>
              <w:rPr>
                <w:rFonts w:hint="default" w:ascii="Times New Roman" w:hAnsi="Times New Roman" w:eastAsia="宋体" w:cs="Times New Roman"/>
                <w:b w:val="0"/>
                <w:bCs/>
                <w:color w:val="auto"/>
                <w:sz w:val="24"/>
                <w:szCs w:val="24"/>
              </w:rPr>
              <w:t>无组织排放。项目生产线每年工作300天，每天工作时间8小时，年工作时数2400h。</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b/>
                <w:bCs/>
                <w:color w:val="auto"/>
                <w:lang w:val="en-US" w:eastAsia="zh-CN"/>
              </w:rPr>
            </w:pPr>
            <w:r>
              <w:rPr>
                <w:rFonts w:hint="eastAsia"/>
                <w:b/>
                <w:bCs/>
                <w:color w:val="auto"/>
                <w:lang w:val="en-US" w:eastAsia="zh-CN"/>
              </w:rPr>
              <w:t>（2）</w:t>
            </w:r>
            <w:r>
              <w:rPr>
                <w:rFonts w:hint="eastAsia" w:ascii="Times New Roman" w:hAnsi="Times New Roman" w:cs="Times New Roman"/>
                <w:b/>
                <w:bCs/>
                <w:color w:val="auto"/>
                <w:kern w:val="2"/>
                <w:sz w:val="24"/>
                <w:szCs w:val="24"/>
                <w:lang w:val="en-US" w:eastAsia="zh-CN" w:bidi="ar-SA"/>
              </w:rPr>
              <w:t>二级破碎粉尘</w:t>
            </w:r>
            <w:r>
              <w:rPr>
                <w:rFonts w:hint="eastAsia" w:cs="Times New Roman"/>
                <w:b/>
                <w:bCs/>
                <w:color w:val="auto"/>
                <w:kern w:val="2"/>
                <w:sz w:val="24"/>
                <w:szCs w:val="24"/>
                <w:lang w:val="en-US" w:eastAsia="zh-CN" w:bidi="ar-SA"/>
              </w:rPr>
              <w:t>（DA001）</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一破后的物料皮带输送至二级破碎机，二级破碎产生的粉尘通过集尘效率90%、风量</w:t>
            </w:r>
            <w:r>
              <w:rPr>
                <w:rFonts w:hint="eastAsia" w:ascii="Times New Roman" w:hAnsi="Times New Roman" w:eastAsia="宋体" w:cs="Times New Roman"/>
                <w:b w:val="0"/>
                <w:bCs/>
                <w:color w:val="auto"/>
                <w:sz w:val="24"/>
                <w:szCs w:val="24"/>
                <w:lang w:val="en-US" w:eastAsia="zh-CN"/>
              </w:rPr>
              <w:t>30</w:t>
            </w:r>
            <w:r>
              <w:rPr>
                <w:rFonts w:hint="default" w:ascii="Times New Roman" w:hAnsi="Times New Roman" w:eastAsia="宋体" w:cs="Times New Roman"/>
                <w:b w:val="0"/>
                <w:bCs/>
                <w:color w:val="auto"/>
                <w:sz w:val="24"/>
                <w:szCs w:val="24"/>
              </w:rPr>
              <w:t>000Nm</w:t>
            </w:r>
            <w:r>
              <w:rPr>
                <w:rFonts w:hint="default" w:ascii="Times New Roman" w:hAnsi="Times New Roman" w:eastAsia="宋体" w:cs="Times New Roman"/>
                <w:b w:val="0"/>
                <w:bCs/>
                <w:color w:val="auto"/>
                <w:sz w:val="24"/>
                <w:szCs w:val="24"/>
                <w:vertAlign w:val="superscript"/>
              </w:rPr>
              <w:t>3</w:t>
            </w:r>
            <w:r>
              <w:rPr>
                <w:rFonts w:hint="default" w:ascii="Times New Roman" w:hAnsi="Times New Roman" w:eastAsia="宋体" w:cs="Times New Roman"/>
                <w:b w:val="0"/>
                <w:bCs/>
                <w:color w:val="auto"/>
                <w:sz w:val="24"/>
                <w:szCs w:val="24"/>
              </w:rPr>
              <w:t>/h的风机引入除尘效率99</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rPr>
              <w:t>%的布袋除尘器处理后，于15m高排气筒排放。根据《逸散性工业粉尘控制技术》粒料加工第二次破碎逸散尘排放因子以0.75kg/t计，原料加工量约为</w:t>
            </w:r>
            <w:r>
              <w:rPr>
                <w:rFonts w:hint="eastAsia" w:ascii="Times New Roman" w:hAnsi="Times New Roman" w:eastAsia="宋体" w:cs="Times New Roman"/>
                <w:b w:val="0"/>
                <w:bCs/>
                <w:color w:val="auto"/>
                <w:sz w:val="24"/>
                <w:szCs w:val="24"/>
                <w:lang w:val="en-US" w:eastAsia="zh-CN"/>
              </w:rPr>
              <w:t>134966</w:t>
            </w:r>
            <w:r>
              <w:rPr>
                <w:rFonts w:hint="default" w:ascii="Times New Roman" w:hAnsi="Times New Roman" w:eastAsia="宋体" w:cs="Times New Roman"/>
                <w:b w:val="0"/>
                <w:bCs/>
                <w:color w:val="auto"/>
                <w:sz w:val="24"/>
                <w:szCs w:val="24"/>
              </w:rPr>
              <w:t>t/a，粉尘产生量</w:t>
            </w:r>
            <w:r>
              <w:rPr>
                <w:rFonts w:hint="eastAsia" w:ascii="Times New Roman" w:hAnsi="Times New Roman" w:eastAsia="宋体" w:cs="Times New Roman"/>
                <w:b w:val="0"/>
                <w:bCs/>
                <w:color w:val="auto"/>
                <w:sz w:val="24"/>
                <w:szCs w:val="24"/>
                <w:lang w:val="en-US" w:eastAsia="zh-CN"/>
              </w:rPr>
              <w:t>101.22</w:t>
            </w:r>
            <w:r>
              <w:rPr>
                <w:rFonts w:hint="default" w:ascii="Times New Roman" w:hAnsi="Times New Roman" w:eastAsia="宋体" w:cs="Times New Roman"/>
                <w:b w:val="0"/>
                <w:bCs/>
                <w:color w:val="auto"/>
                <w:sz w:val="24"/>
                <w:szCs w:val="24"/>
              </w:rPr>
              <w:t>t/a。通过集气罩进入收尘系统粉尘量约</w:t>
            </w:r>
            <w:r>
              <w:rPr>
                <w:rFonts w:hint="eastAsia" w:ascii="Times New Roman" w:hAnsi="Times New Roman" w:eastAsia="宋体" w:cs="Times New Roman"/>
                <w:b w:val="0"/>
                <w:bCs/>
                <w:color w:val="auto"/>
                <w:sz w:val="24"/>
                <w:szCs w:val="24"/>
                <w:lang w:val="en-US" w:eastAsia="zh-CN"/>
              </w:rPr>
              <w:t>91.1</w:t>
            </w:r>
            <w:r>
              <w:rPr>
                <w:rFonts w:hint="default" w:ascii="Times New Roman" w:hAnsi="Times New Roman" w:eastAsia="宋体" w:cs="Times New Roman"/>
                <w:b w:val="0"/>
                <w:bCs/>
                <w:color w:val="auto"/>
                <w:sz w:val="24"/>
                <w:szCs w:val="24"/>
              </w:rPr>
              <w:t>t/a，除尘器处理后，有组织粉尘的排放量0.</w:t>
            </w:r>
            <w:r>
              <w:rPr>
                <w:rFonts w:hint="eastAsia" w:ascii="Times New Roman" w:hAnsi="Times New Roman" w:eastAsia="宋体" w:cs="Times New Roman"/>
                <w:b w:val="0"/>
                <w:bCs/>
                <w:color w:val="auto"/>
                <w:sz w:val="24"/>
                <w:szCs w:val="24"/>
                <w:lang w:val="en-US" w:eastAsia="zh-CN"/>
              </w:rPr>
              <w:t>46</w:t>
            </w:r>
            <w:r>
              <w:rPr>
                <w:rFonts w:hint="default" w:ascii="Times New Roman" w:hAnsi="Times New Roman" w:eastAsia="宋体" w:cs="Times New Roman"/>
                <w:b w:val="0"/>
                <w:bCs/>
                <w:color w:val="auto"/>
                <w:sz w:val="24"/>
                <w:szCs w:val="24"/>
              </w:rPr>
              <w:t>t/a、排放速率0.</w:t>
            </w:r>
            <w:r>
              <w:rPr>
                <w:rFonts w:hint="eastAsia" w:ascii="Times New Roman" w:hAnsi="Times New Roman" w:eastAsia="宋体" w:cs="Times New Roman"/>
                <w:b w:val="0"/>
                <w:bCs/>
                <w:color w:val="auto"/>
                <w:sz w:val="24"/>
                <w:szCs w:val="24"/>
                <w:lang w:val="en-US" w:eastAsia="zh-CN"/>
              </w:rPr>
              <w:t>189</w:t>
            </w:r>
            <w:r>
              <w:rPr>
                <w:rFonts w:hint="default" w:ascii="Times New Roman" w:hAnsi="Times New Roman" w:eastAsia="宋体" w:cs="Times New Roman"/>
                <w:b w:val="0"/>
                <w:bCs/>
                <w:color w:val="auto"/>
                <w:sz w:val="24"/>
                <w:szCs w:val="24"/>
              </w:rPr>
              <w:t>kg/h、排放浓度</w:t>
            </w:r>
            <w:r>
              <w:rPr>
                <w:rFonts w:hint="eastAsia" w:ascii="Times New Roman" w:hAnsi="Times New Roman" w:eastAsia="宋体" w:cs="Times New Roman"/>
                <w:b w:val="0"/>
                <w:bCs/>
                <w:color w:val="auto"/>
                <w:sz w:val="24"/>
                <w:szCs w:val="24"/>
                <w:lang w:val="en-US" w:eastAsia="zh-CN"/>
              </w:rPr>
              <w:t>6.3</w:t>
            </w:r>
            <w:r>
              <w:rPr>
                <w:rFonts w:hint="default" w:ascii="Times New Roman" w:hAnsi="Times New Roman" w:eastAsia="宋体" w:cs="Times New Roman"/>
                <w:b w:val="0"/>
                <w:bCs/>
                <w:color w:val="auto"/>
                <w:sz w:val="24"/>
                <w:szCs w:val="24"/>
              </w:rPr>
              <w:t>mg/m</w:t>
            </w:r>
            <w:r>
              <w:rPr>
                <w:rFonts w:hint="default" w:ascii="Times New Roman" w:hAnsi="Times New Roman" w:eastAsia="宋体" w:cs="Times New Roman"/>
                <w:b w:val="0"/>
                <w:bCs/>
                <w:color w:val="auto"/>
                <w:sz w:val="24"/>
                <w:szCs w:val="24"/>
                <w:vertAlign w:val="superscript"/>
              </w:rPr>
              <w:t>3</w:t>
            </w:r>
            <w:r>
              <w:rPr>
                <w:rFonts w:hint="default" w:ascii="Times New Roman" w:hAnsi="Times New Roman" w:eastAsia="宋体" w:cs="Times New Roman"/>
                <w:b w:val="0"/>
                <w:bCs/>
                <w:color w:val="auto"/>
                <w:sz w:val="24"/>
                <w:szCs w:val="24"/>
              </w:rPr>
              <w:t>；未收集部分粉尘约</w:t>
            </w:r>
            <w:r>
              <w:rPr>
                <w:rFonts w:hint="eastAsia" w:ascii="Times New Roman" w:hAnsi="Times New Roman" w:eastAsia="宋体" w:cs="Times New Roman"/>
                <w:b w:val="0"/>
                <w:bCs/>
                <w:color w:val="auto"/>
                <w:sz w:val="24"/>
                <w:szCs w:val="24"/>
                <w:lang w:val="en-US" w:eastAsia="zh-CN"/>
              </w:rPr>
              <w:t>10.12</w:t>
            </w:r>
            <w:r>
              <w:rPr>
                <w:rFonts w:hint="default" w:ascii="Times New Roman" w:hAnsi="Times New Roman" w:eastAsia="宋体" w:cs="Times New Roman"/>
                <w:b w:val="0"/>
                <w:bCs/>
                <w:color w:val="auto"/>
                <w:sz w:val="24"/>
                <w:szCs w:val="24"/>
              </w:rPr>
              <w:t>t/a，通过彩钢瓦密闭或阻隔，重力沉降落于</w:t>
            </w:r>
            <w:r>
              <w:rPr>
                <w:rFonts w:hint="eastAsia" w:ascii="Times New Roman" w:hAnsi="Times New Roman" w:eastAsia="宋体" w:cs="Times New Roman"/>
                <w:b w:val="0"/>
                <w:bCs/>
                <w:color w:val="auto"/>
                <w:sz w:val="24"/>
                <w:szCs w:val="24"/>
                <w:lang w:eastAsia="zh-CN"/>
              </w:rPr>
              <w:t>厂房</w:t>
            </w:r>
            <w:r>
              <w:rPr>
                <w:rFonts w:hint="default" w:ascii="Times New Roman" w:hAnsi="Times New Roman" w:eastAsia="宋体" w:cs="Times New Roman"/>
                <w:b w:val="0"/>
                <w:bCs/>
                <w:color w:val="auto"/>
                <w:sz w:val="24"/>
                <w:szCs w:val="24"/>
              </w:rPr>
              <w:t>内，无组织排放量为</w:t>
            </w:r>
            <w:r>
              <w:rPr>
                <w:rFonts w:hint="eastAsia" w:ascii="Times New Roman" w:hAnsi="Times New Roman" w:eastAsia="宋体" w:cs="Times New Roman"/>
                <w:b w:val="0"/>
                <w:bCs/>
                <w:color w:val="auto"/>
                <w:sz w:val="24"/>
                <w:szCs w:val="24"/>
                <w:lang w:val="en-US" w:eastAsia="zh-CN"/>
              </w:rPr>
              <w:t>1.01</w:t>
            </w:r>
            <w:r>
              <w:rPr>
                <w:rFonts w:hint="default" w:ascii="Times New Roman" w:hAnsi="Times New Roman" w:eastAsia="宋体" w:cs="Times New Roman"/>
                <w:b w:val="0"/>
                <w:bCs/>
                <w:color w:val="auto"/>
                <w:sz w:val="24"/>
                <w:szCs w:val="24"/>
              </w:rPr>
              <w:t>t/a，排放速率为0.</w:t>
            </w:r>
            <w:r>
              <w:rPr>
                <w:rFonts w:hint="eastAsia" w:ascii="Times New Roman" w:hAnsi="Times New Roman" w:eastAsia="宋体" w:cs="Times New Roman"/>
                <w:b w:val="0"/>
                <w:bCs/>
                <w:color w:val="auto"/>
                <w:sz w:val="24"/>
                <w:szCs w:val="24"/>
                <w:lang w:val="en-US" w:eastAsia="zh-CN"/>
              </w:rPr>
              <w:t>42</w:t>
            </w:r>
            <w:r>
              <w:rPr>
                <w:rFonts w:hint="default" w:ascii="Times New Roman" w:hAnsi="Times New Roman" w:eastAsia="宋体" w:cs="Times New Roman"/>
                <w:b w:val="0"/>
                <w:bCs/>
                <w:color w:val="auto"/>
                <w:sz w:val="24"/>
                <w:szCs w:val="24"/>
              </w:rPr>
              <w:t>kg/h，厂房或彩钢瓦围挡的缝隙处无组织排放。项目生产线每年工作300天，每天工作时间8小时，年工作时数2400h。</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color w:val="auto"/>
                <w:kern w:val="0"/>
                <w:lang w:bidi="ar"/>
              </w:rPr>
            </w:pPr>
            <w:r>
              <w:rPr>
                <w:rFonts w:hint="eastAsia"/>
                <w:color w:val="auto"/>
                <w:kern w:val="0"/>
                <w:lang w:eastAsia="zh-CN" w:bidi="ar"/>
              </w:rPr>
              <w:t>（</w:t>
            </w:r>
            <w:r>
              <w:rPr>
                <w:rFonts w:hint="eastAsia"/>
                <w:color w:val="auto"/>
                <w:kern w:val="0"/>
                <w:lang w:val="en-US" w:eastAsia="zh-CN" w:bidi="ar"/>
              </w:rPr>
              <w:t>3</w:t>
            </w:r>
            <w:r>
              <w:rPr>
                <w:rFonts w:hint="eastAsia"/>
                <w:color w:val="auto"/>
                <w:kern w:val="0"/>
                <w:lang w:eastAsia="zh-CN" w:bidi="ar"/>
              </w:rPr>
              <w:t>）</w:t>
            </w:r>
            <w:r>
              <w:rPr>
                <w:rFonts w:hint="eastAsia"/>
                <w:color w:val="auto"/>
                <w:kern w:val="0"/>
                <w:lang w:bidi="ar"/>
              </w:rPr>
              <w:t>筛分</w:t>
            </w:r>
            <w:r>
              <w:rPr>
                <w:rFonts w:hint="eastAsia"/>
                <w:color w:val="auto"/>
                <w:kern w:val="0"/>
                <w:lang w:eastAsia="zh-CN" w:bidi="ar"/>
              </w:rPr>
              <w:t>粉尘</w:t>
            </w:r>
            <w:r>
              <w:rPr>
                <w:rFonts w:hint="eastAsia" w:cs="Times New Roman"/>
                <w:b/>
                <w:bCs/>
                <w:color w:val="auto"/>
                <w:kern w:val="2"/>
                <w:sz w:val="24"/>
                <w:szCs w:val="24"/>
                <w:lang w:val="en-US" w:eastAsia="zh-CN" w:bidi="ar-SA"/>
              </w:rPr>
              <w:t>（DA001）</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cs="Times New Roman"/>
                <w:b w:val="0"/>
                <w:bCs/>
                <w:color w:val="auto"/>
                <w:kern w:val="2"/>
                <w:sz w:val="24"/>
                <w:szCs w:val="24"/>
                <w:lang w:val="en-US" w:eastAsia="zh-CN" w:bidi="ar-SA"/>
              </w:rPr>
              <w:t>二破后的物料进入两层双振动筛，筛分</w:t>
            </w:r>
            <w:r>
              <w:rPr>
                <w:rFonts w:hint="eastAsia" w:ascii="Times New Roman" w:hAnsi="Times New Roman" w:eastAsia="宋体" w:cs="Times New Roman"/>
                <w:b w:val="0"/>
                <w:bCs/>
                <w:color w:val="auto"/>
                <w:kern w:val="2"/>
                <w:sz w:val="24"/>
                <w:szCs w:val="24"/>
                <w:lang w:val="en-US" w:eastAsia="zh-CN" w:bidi="ar-SA"/>
              </w:rPr>
              <w:t>产生的粉尘通过集尘效率90%、风量</w:t>
            </w:r>
            <w:r>
              <w:rPr>
                <w:rFonts w:hint="eastAsia" w:ascii="Times New Roman" w:hAnsi="Times New Roman" w:cs="Times New Roman"/>
                <w:b w:val="0"/>
                <w:bCs/>
                <w:color w:val="auto"/>
                <w:kern w:val="2"/>
                <w:sz w:val="24"/>
                <w:szCs w:val="24"/>
                <w:lang w:val="en-US" w:eastAsia="zh-CN" w:bidi="ar-SA"/>
              </w:rPr>
              <w:t>30</w:t>
            </w:r>
            <w:r>
              <w:rPr>
                <w:rFonts w:hint="eastAsia" w:ascii="Times New Roman" w:hAnsi="Times New Roman" w:eastAsia="宋体" w:cs="Times New Roman"/>
                <w:b w:val="0"/>
                <w:bCs/>
                <w:color w:val="auto"/>
                <w:kern w:val="2"/>
                <w:sz w:val="24"/>
                <w:szCs w:val="24"/>
                <w:lang w:val="en-US" w:eastAsia="zh-CN" w:bidi="ar-SA"/>
              </w:rPr>
              <w:t>000Nm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/h的风机引入除尘效率99</w:t>
            </w:r>
            <w:r>
              <w:rPr>
                <w:rFonts w:hint="eastAsia" w:ascii="Times New Roman" w:hAnsi="Times New Roman" w:cs="Times New Roman"/>
                <w:b w:val="0"/>
                <w:bCs/>
                <w:color w:val="auto"/>
                <w:kern w:val="2"/>
                <w:sz w:val="24"/>
                <w:szCs w:val="24"/>
                <w:lang w:val="en-US" w:eastAsia="zh-CN" w:bidi="ar-SA"/>
              </w:rPr>
              <w:t>.5</w:t>
            </w:r>
            <w:r>
              <w:rPr>
                <w:rFonts w:hint="eastAsia" w:ascii="Times New Roman" w:hAnsi="Times New Roman" w:eastAsia="宋体" w:cs="Times New Roman"/>
                <w:b w:val="0"/>
                <w:bCs/>
                <w:color w:val="auto"/>
                <w:kern w:val="2"/>
                <w:sz w:val="24"/>
                <w:szCs w:val="24"/>
                <w:lang w:val="en-US" w:eastAsia="zh-CN" w:bidi="ar-SA"/>
              </w:rPr>
              <w:t>%的布袋除尘器处理后，于15m高排气筒排放。根据《逸散性工业粉尘控制技术》粒料加工第二次破碎逸散尘排放因子以0.75kg/t计，</w:t>
            </w:r>
            <w:r>
              <w:rPr>
                <w:rFonts w:hint="eastAsia" w:cs="Times New Roman"/>
                <w:b w:val="0"/>
                <w:bCs/>
                <w:color w:val="auto"/>
                <w:kern w:val="2"/>
                <w:sz w:val="24"/>
                <w:szCs w:val="24"/>
                <w:lang w:val="en-US" w:eastAsia="zh-CN" w:bidi="ar-SA"/>
              </w:rPr>
              <w:t>进入振动筛的物料约</w:t>
            </w:r>
            <w:r>
              <w:rPr>
                <w:rFonts w:hint="eastAsia" w:ascii="Times New Roman" w:hAnsi="Times New Roman" w:cs="Times New Roman"/>
                <w:b w:val="0"/>
                <w:bCs/>
                <w:color w:val="auto"/>
                <w:lang w:val="en-US" w:eastAsia="zh-CN"/>
              </w:rPr>
              <w:t>134865</w:t>
            </w:r>
            <w:r>
              <w:rPr>
                <w:rFonts w:hint="default" w:ascii="Times New Roman" w:hAnsi="Times New Roman" w:eastAsia="宋体" w:cs="Times New Roman"/>
                <w:b w:val="0"/>
                <w:bCs/>
                <w:color w:val="auto"/>
                <w:lang w:val="en-US" w:eastAsia="zh-CN"/>
              </w:rPr>
              <w:t>t/a</w:t>
            </w:r>
            <w:r>
              <w:rPr>
                <w:rFonts w:hint="eastAsia" w:cs="Times New Roman"/>
                <w:b w:val="0"/>
                <w:bCs/>
                <w:color w:val="auto"/>
                <w:lang w:val="en-US" w:eastAsia="zh-CN"/>
              </w:rPr>
              <w:t>，</w:t>
            </w:r>
            <w:r>
              <w:rPr>
                <w:rFonts w:hint="eastAsia" w:ascii="Times New Roman" w:hAnsi="Times New Roman" w:eastAsia="宋体" w:cs="Times New Roman"/>
                <w:b w:val="0"/>
                <w:bCs/>
                <w:color w:val="auto"/>
                <w:kern w:val="2"/>
                <w:sz w:val="24"/>
                <w:szCs w:val="24"/>
                <w:lang w:val="en-US" w:eastAsia="zh-CN" w:bidi="ar-SA"/>
              </w:rPr>
              <w:t>粉尘产生量101.</w:t>
            </w:r>
            <w:r>
              <w:rPr>
                <w:rFonts w:hint="eastAsia" w:ascii="Times New Roman" w:hAnsi="Times New Roman" w:cs="Times New Roman"/>
                <w:b w:val="0"/>
                <w:bCs/>
                <w:color w:val="auto"/>
                <w:kern w:val="2"/>
                <w:sz w:val="24"/>
                <w:szCs w:val="24"/>
                <w:lang w:val="en-US" w:eastAsia="zh-CN" w:bidi="ar-SA"/>
              </w:rPr>
              <w:t>15</w:t>
            </w:r>
            <w:r>
              <w:rPr>
                <w:rFonts w:hint="eastAsia" w:ascii="Times New Roman" w:hAnsi="Times New Roman" w:eastAsia="宋体" w:cs="Times New Roman"/>
                <w:b w:val="0"/>
                <w:bCs/>
                <w:color w:val="auto"/>
                <w:kern w:val="2"/>
                <w:sz w:val="24"/>
                <w:szCs w:val="24"/>
                <w:lang w:val="en-US" w:eastAsia="zh-CN" w:bidi="ar-SA"/>
              </w:rPr>
              <w:t>t/a。通过集气罩进入收尘系统粉尘量约91t/a，除尘器处理后，有组织粉尘的排放量0.</w:t>
            </w:r>
            <w:r>
              <w:rPr>
                <w:rFonts w:hint="eastAsia" w:ascii="Times New Roman" w:hAnsi="Times New Roman" w:cs="Times New Roman"/>
                <w:b w:val="0"/>
                <w:bCs/>
                <w:color w:val="auto"/>
                <w:kern w:val="2"/>
                <w:sz w:val="24"/>
                <w:szCs w:val="24"/>
                <w:lang w:val="en-US" w:eastAsia="zh-CN" w:bidi="ar-SA"/>
              </w:rPr>
              <w:t>46</w:t>
            </w:r>
            <w:r>
              <w:rPr>
                <w:rFonts w:hint="eastAsia" w:ascii="Times New Roman" w:hAnsi="Times New Roman" w:eastAsia="宋体" w:cs="Times New Roman"/>
                <w:b w:val="0"/>
                <w:bCs/>
                <w:color w:val="auto"/>
                <w:kern w:val="2"/>
                <w:sz w:val="24"/>
                <w:szCs w:val="24"/>
                <w:lang w:val="en-US" w:eastAsia="zh-CN" w:bidi="ar-SA"/>
              </w:rPr>
              <w:t>t/a、排放速率0.</w:t>
            </w:r>
            <w:r>
              <w:rPr>
                <w:rFonts w:hint="eastAsia" w:ascii="Times New Roman" w:hAnsi="Times New Roman" w:cs="Times New Roman"/>
                <w:b w:val="0"/>
                <w:bCs/>
                <w:color w:val="auto"/>
                <w:kern w:val="2"/>
                <w:sz w:val="24"/>
                <w:szCs w:val="24"/>
                <w:lang w:val="en-US" w:eastAsia="zh-CN" w:bidi="ar-SA"/>
              </w:rPr>
              <w:t>189</w:t>
            </w:r>
            <w:r>
              <w:rPr>
                <w:rFonts w:hint="eastAsia" w:ascii="Times New Roman" w:hAnsi="Times New Roman" w:eastAsia="宋体" w:cs="Times New Roman"/>
                <w:b w:val="0"/>
                <w:bCs/>
                <w:color w:val="auto"/>
                <w:kern w:val="2"/>
                <w:sz w:val="24"/>
                <w:szCs w:val="24"/>
                <w:lang w:val="en-US" w:eastAsia="zh-CN" w:bidi="ar-SA"/>
              </w:rPr>
              <w:t>kg/h、排放浓度</w:t>
            </w:r>
            <w:r>
              <w:rPr>
                <w:rFonts w:hint="eastAsia" w:ascii="Times New Roman" w:hAnsi="Times New Roman" w:cs="Times New Roman"/>
                <w:b w:val="0"/>
                <w:bCs/>
                <w:color w:val="auto"/>
                <w:kern w:val="2"/>
                <w:sz w:val="24"/>
                <w:szCs w:val="24"/>
                <w:lang w:val="en-US" w:eastAsia="zh-CN" w:bidi="ar-SA"/>
              </w:rPr>
              <w:t>6.3</w:t>
            </w:r>
            <w:r>
              <w:rPr>
                <w:rFonts w:hint="eastAsia" w:ascii="Times New Roman" w:hAnsi="Times New Roman" w:eastAsia="宋体" w:cs="Times New Roman"/>
                <w:b w:val="0"/>
                <w:bCs/>
                <w:color w:val="auto"/>
                <w:kern w:val="2"/>
                <w:sz w:val="24"/>
                <w:szCs w:val="24"/>
                <w:lang w:val="en-US" w:eastAsia="zh-CN" w:bidi="ar-SA"/>
              </w:rPr>
              <w:t>mg/m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；未收集部分粉尘约10.1</w:t>
            </w:r>
            <w:r>
              <w:rPr>
                <w:rFonts w:hint="eastAsia" w:ascii="Times New Roman" w:hAnsi="Times New Roman" w:cs="Times New Roman"/>
                <w:b w:val="0"/>
                <w:bCs/>
                <w:color w:val="auto"/>
                <w:kern w:val="2"/>
                <w:sz w:val="24"/>
                <w:szCs w:val="24"/>
                <w:lang w:val="en-US" w:eastAsia="zh-CN" w:bidi="ar-SA"/>
              </w:rPr>
              <w:t>1</w:t>
            </w:r>
            <w:r>
              <w:rPr>
                <w:rFonts w:hint="eastAsia" w:ascii="Times New Roman" w:hAnsi="Times New Roman" w:eastAsia="宋体" w:cs="Times New Roman"/>
                <w:b w:val="0"/>
                <w:bCs/>
                <w:color w:val="auto"/>
                <w:kern w:val="2"/>
                <w:sz w:val="24"/>
                <w:szCs w:val="24"/>
                <w:lang w:val="en-US" w:eastAsia="zh-CN" w:bidi="ar-SA"/>
              </w:rPr>
              <w:t>t/a，通过彩钢瓦密闭或阻隔，重力沉降落于</w:t>
            </w:r>
            <w:r>
              <w:rPr>
                <w:rFonts w:hint="eastAsia" w:ascii="Times New Roman" w:hAnsi="Times New Roman" w:eastAsia="宋体" w:cs="Times New Roman"/>
                <w:b w:val="0"/>
                <w:bCs/>
                <w:color w:val="auto"/>
                <w:sz w:val="24"/>
                <w:szCs w:val="24"/>
                <w:lang w:eastAsia="zh-CN"/>
              </w:rPr>
              <w:t>厂房内</w:t>
            </w:r>
            <w:r>
              <w:rPr>
                <w:rFonts w:hint="eastAsia" w:ascii="Times New Roman" w:hAnsi="Times New Roman" w:eastAsia="宋体" w:cs="Times New Roman"/>
                <w:b w:val="0"/>
                <w:bCs/>
                <w:color w:val="auto"/>
                <w:kern w:val="2"/>
                <w:sz w:val="24"/>
                <w:szCs w:val="24"/>
                <w:lang w:val="en-US" w:eastAsia="zh-CN" w:bidi="ar-SA"/>
              </w:rPr>
              <w:t>，无组织排放量为1.01t/a，排放速率为0.42kg/h，厂房或彩钢瓦围挡的缝隙处无组织排放。项目生产线每年工作300天，每天工作时间8小时，年工作时数2400h。</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eastAsia="宋体"/>
                <w:color w:val="auto"/>
                <w:kern w:val="0"/>
                <w:lang w:eastAsia="zh-CN" w:bidi="ar"/>
              </w:rPr>
            </w:pPr>
            <w:r>
              <w:rPr>
                <w:rFonts w:hint="eastAsia"/>
                <w:color w:val="auto"/>
                <w:kern w:val="0"/>
                <w:lang w:eastAsia="zh-CN" w:bidi="ar"/>
              </w:rPr>
              <w:t>（</w:t>
            </w:r>
            <w:r>
              <w:rPr>
                <w:rFonts w:hint="eastAsia"/>
                <w:color w:val="auto"/>
                <w:kern w:val="0"/>
                <w:lang w:val="en-US" w:eastAsia="zh-CN" w:bidi="ar"/>
              </w:rPr>
              <w:t>4</w:t>
            </w:r>
            <w:r>
              <w:rPr>
                <w:rFonts w:hint="eastAsia"/>
                <w:color w:val="auto"/>
                <w:kern w:val="0"/>
                <w:lang w:eastAsia="zh-CN" w:bidi="ar"/>
              </w:rPr>
              <w:t>）分料筛粉尘</w:t>
            </w:r>
            <w:r>
              <w:rPr>
                <w:rFonts w:hint="eastAsia" w:cs="Times New Roman"/>
                <w:b/>
                <w:bCs/>
                <w:color w:val="auto"/>
                <w:kern w:val="2"/>
                <w:sz w:val="24"/>
                <w:szCs w:val="24"/>
                <w:lang w:val="en-US" w:eastAsia="zh-CN" w:bidi="ar-SA"/>
              </w:rPr>
              <w:t>（DA001）</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cs="Times New Roman"/>
                <w:b w:val="0"/>
                <w:bCs/>
                <w:color w:val="auto"/>
                <w:kern w:val="2"/>
                <w:sz w:val="24"/>
                <w:szCs w:val="24"/>
                <w:lang w:val="en-US" w:eastAsia="zh-CN" w:bidi="ar-SA"/>
              </w:rPr>
            </w:pPr>
            <w:r>
              <w:rPr>
                <w:rFonts w:hint="eastAsia" w:ascii="Times New Roman" w:hAnsi="Times New Roman" w:cs="Times New Roman"/>
                <w:b w:val="0"/>
                <w:bCs/>
                <w:color w:val="auto"/>
                <w:kern w:val="2"/>
                <w:sz w:val="24"/>
                <w:szCs w:val="24"/>
                <w:lang w:val="en-US" w:eastAsia="zh-CN" w:bidi="ar-SA"/>
              </w:rPr>
              <w:t>筛分后的物料进入缓冲分料斗和双振动筛，分料筛产生的粉尘通过集尘效率90%、风量30000Nm</w:t>
            </w:r>
            <w:r>
              <w:rPr>
                <w:rFonts w:hint="eastAsia" w:ascii="Times New Roman" w:hAnsi="Times New Roman" w:cs="Times New Roman"/>
                <w:b w:val="0"/>
                <w:bCs/>
                <w:color w:val="auto"/>
                <w:kern w:val="2"/>
                <w:sz w:val="24"/>
                <w:szCs w:val="24"/>
                <w:vertAlign w:val="superscript"/>
                <w:lang w:val="en-US" w:eastAsia="zh-CN" w:bidi="ar-SA"/>
              </w:rPr>
              <w:t>3</w:t>
            </w:r>
            <w:r>
              <w:rPr>
                <w:rFonts w:hint="eastAsia" w:ascii="Times New Roman" w:hAnsi="Times New Roman" w:cs="Times New Roman"/>
                <w:b w:val="0"/>
                <w:bCs/>
                <w:color w:val="auto"/>
                <w:kern w:val="2"/>
                <w:sz w:val="24"/>
                <w:szCs w:val="24"/>
                <w:lang w:val="en-US" w:eastAsia="zh-CN" w:bidi="ar-SA"/>
              </w:rPr>
              <w:t>/h的风机引入除尘效率99.5%的布袋除尘器处理后，于15m高排气筒排放。根据《逸散性工业粉尘控制技术》粒料加工第二次破碎逸散尘排放因子以0.5kg/t计，进入分料筛的物料约94304</w:t>
            </w:r>
            <w:r>
              <w:rPr>
                <w:rFonts w:hint="default" w:ascii="Times New Roman" w:hAnsi="Times New Roman" w:cs="Times New Roman"/>
                <w:b w:val="0"/>
                <w:bCs/>
                <w:color w:val="auto"/>
                <w:kern w:val="2"/>
                <w:sz w:val="24"/>
                <w:szCs w:val="24"/>
                <w:lang w:val="en-US" w:eastAsia="zh-CN" w:bidi="ar-SA"/>
              </w:rPr>
              <w:t>t/a</w:t>
            </w:r>
            <w:r>
              <w:rPr>
                <w:rFonts w:hint="eastAsia" w:ascii="Times New Roman" w:hAnsi="Times New Roman" w:cs="Times New Roman"/>
                <w:b w:val="0"/>
                <w:bCs/>
                <w:color w:val="auto"/>
                <w:kern w:val="2"/>
                <w:sz w:val="24"/>
                <w:szCs w:val="24"/>
                <w:lang w:val="en-US" w:eastAsia="zh-CN" w:bidi="ar-SA"/>
              </w:rPr>
              <w:t>（筛分筛出去的普砂约30%），粉尘产生量47.15t/a。通过集气罩进入收尘系统粉尘量约42.44t/a，除尘器处理后，有组织粉尘的排放量0.212t/a、排放速率0.088kg/h、排放浓度2.9mg/m3；未收集部分粉尘约4.72t/a，通过彩钢瓦密闭或阻隔，重力沉降落于</w:t>
            </w:r>
            <w:r>
              <w:rPr>
                <w:rFonts w:hint="eastAsia" w:ascii="Times New Roman" w:hAnsi="Times New Roman" w:eastAsia="宋体" w:cs="Times New Roman"/>
                <w:b w:val="0"/>
                <w:bCs/>
                <w:color w:val="auto"/>
                <w:sz w:val="24"/>
                <w:szCs w:val="24"/>
                <w:lang w:eastAsia="zh-CN"/>
              </w:rPr>
              <w:t>厂房内</w:t>
            </w:r>
            <w:r>
              <w:rPr>
                <w:rFonts w:hint="eastAsia" w:ascii="Times New Roman" w:hAnsi="Times New Roman" w:cs="Times New Roman"/>
                <w:b w:val="0"/>
                <w:bCs/>
                <w:color w:val="auto"/>
                <w:kern w:val="2"/>
                <w:sz w:val="24"/>
                <w:szCs w:val="24"/>
                <w:lang w:val="en-US" w:eastAsia="zh-CN" w:bidi="ar-SA"/>
              </w:rPr>
              <w:t>，无组织排放量为0.47t/a，排放速率为0.195kg/h，厂房或彩钢瓦围挡的缝隙处无组织排放。项目生产线每年工作300天，每天工作时间8小时，年工作时数2400h。</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eastAsia="宋体"/>
                <w:color w:val="auto"/>
                <w:kern w:val="0"/>
                <w:lang w:eastAsia="zh-CN" w:bidi="ar"/>
              </w:rPr>
            </w:pPr>
            <w:r>
              <w:rPr>
                <w:rFonts w:hint="eastAsia"/>
                <w:color w:val="auto"/>
                <w:kern w:val="0"/>
                <w:lang w:eastAsia="zh-CN" w:bidi="ar"/>
              </w:rPr>
              <w:t>（</w:t>
            </w:r>
            <w:r>
              <w:rPr>
                <w:rFonts w:hint="eastAsia"/>
                <w:color w:val="auto"/>
                <w:kern w:val="0"/>
                <w:lang w:val="en-US" w:eastAsia="zh-CN" w:bidi="ar"/>
              </w:rPr>
              <w:t>5</w:t>
            </w:r>
            <w:r>
              <w:rPr>
                <w:rFonts w:hint="eastAsia"/>
                <w:color w:val="auto"/>
                <w:kern w:val="0"/>
                <w:lang w:eastAsia="zh-CN" w:bidi="ar"/>
              </w:rPr>
              <w:t>）制砂粉尘</w:t>
            </w:r>
            <w:r>
              <w:rPr>
                <w:rFonts w:hint="eastAsia" w:cs="Times New Roman"/>
                <w:b/>
                <w:bCs/>
                <w:color w:val="auto"/>
                <w:kern w:val="2"/>
                <w:sz w:val="24"/>
                <w:szCs w:val="24"/>
                <w:lang w:val="en-US" w:eastAsia="zh-CN" w:bidi="ar-SA"/>
              </w:rPr>
              <w:t>（DA001）</w:t>
            </w:r>
          </w:p>
          <w:p>
            <w:pPr>
              <w:pStyle w:val="6"/>
              <w:ind w:firstLine="480" w:firstLineChars="200"/>
              <w:rPr>
                <w:rFonts w:hint="eastAsia"/>
                <w:color w:val="auto"/>
              </w:rPr>
            </w:pPr>
            <w:r>
              <w:rPr>
                <w:rFonts w:hint="eastAsia" w:ascii="Times New Roman" w:hAnsi="Times New Roman" w:cs="Times New Roman"/>
                <w:b w:val="0"/>
                <w:bCs/>
                <w:color w:val="auto"/>
                <w:kern w:val="2"/>
                <w:sz w:val="24"/>
                <w:szCs w:val="24"/>
                <w:lang w:val="en-US" w:eastAsia="zh-CN" w:bidi="ar-SA"/>
              </w:rPr>
              <w:t>分料筛后出来成品瓜子石、公分石、四八石（合计约百分之六十），其中百分之四十物料进入对辊制砂机制砂，制砂产生的粉尘通过集尘效率90%、风量30000Nm</w:t>
            </w:r>
            <w:r>
              <w:rPr>
                <w:rFonts w:hint="eastAsia" w:ascii="Times New Roman" w:hAnsi="Times New Roman" w:cs="Times New Roman"/>
                <w:b w:val="0"/>
                <w:bCs/>
                <w:color w:val="auto"/>
                <w:kern w:val="2"/>
                <w:sz w:val="24"/>
                <w:szCs w:val="24"/>
                <w:vertAlign w:val="superscript"/>
                <w:lang w:val="en-US" w:eastAsia="zh-CN" w:bidi="ar-SA"/>
              </w:rPr>
              <w:t>3</w:t>
            </w:r>
            <w:r>
              <w:rPr>
                <w:rFonts w:hint="eastAsia" w:ascii="Times New Roman" w:hAnsi="Times New Roman" w:cs="Times New Roman"/>
                <w:b w:val="0"/>
                <w:bCs/>
                <w:color w:val="auto"/>
                <w:kern w:val="2"/>
                <w:sz w:val="24"/>
                <w:szCs w:val="24"/>
                <w:lang w:val="en-US" w:eastAsia="zh-CN" w:bidi="ar-SA"/>
              </w:rPr>
              <w:t>/h的风机引入除尘效率99.5%的布袋除尘器处理后，于15m高排气筒排放。根据《逸散性工业粉尘控制技术》粒料加工第二次破碎逸散尘排放因子以0.5kg/t计，进入对辊制砂机的物料约37674</w:t>
            </w:r>
            <w:r>
              <w:rPr>
                <w:rFonts w:hint="default" w:ascii="Times New Roman" w:hAnsi="Times New Roman" w:cs="Times New Roman"/>
                <w:b w:val="0"/>
                <w:bCs/>
                <w:color w:val="auto"/>
                <w:kern w:val="2"/>
                <w:sz w:val="24"/>
                <w:szCs w:val="24"/>
                <w:lang w:val="en-US" w:eastAsia="zh-CN" w:bidi="ar-SA"/>
              </w:rPr>
              <w:t>t/a</w:t>
            </w:r>
            <w:r>
              <w:rPr>
                <w:rFonts w:hint="eastAsia" w:ascii="Times New Roman" w:hAnsi="Times New Roman" w:cs="Times New Roman"/>
                <w:b w:val="0"/>
                <w:bCs/>
                <w:color w:val="auto"/>
                <w:kern w:val="2"/>
                <w:sz w:val="24"/>
                <w:szCs w:val="24"/>
                <w:lang w:val="en-US" w:eastAsia="zh-CN" w:bidi="ar-SA"/>
              </w:rPr>
              <w:t>，粉尘产生量18.84t/a。通过集气罩进入收尘系统粉尘量约16.95t/a，除尘器处理后，有组织粉尘的排放量0.085t/a、排放速率0.035kg/h、排放浓度1.2mg/m</w:t>
            </w:r>
            <w:r>
              <w:rPr>
                <w:rFonts w:hint="eastAsia" w:ascii="Times New Roman" w:hAnsi="Times New Roman" w:cs="Times New Roman"/>
                <w:b w:val="0"/>
                <w:bCs/>
                <w:color w:val="auto"/>
                <w:kern w:val="2"/>
                <w:sz w:val="24"/>
                <w:szCs w:val="24"/>
                <w:vertAlign w:val="superscript"/>
                <w:lang w:val="en-US" w:eastAsia="zh-CN" w:bidi="ar-SA"/>
              </w:rPr>
              <w:t>3</w:t>
            </w:r>
            <w:r>
              <w:rPr>
                <w:rFonts w:hint="eastAsia" w:ascii="Times New Roman" w:hAnsi="Times New Roman" w:cs="Times New Roman"/>
                <w:b w:val="0"/>
                <w:bCs/>
                <w:color w:val="auto"/>
                <w:kern w:val="2"/>
                <w:sz w:val="24"/>
                <w:szCs w:val="24"/>
                <w:lang w:val="en-US" w:eastAsia="zh-CN" w:bidi="ar-SA"/>
              </w:rPr>
              <w:t>；未收集部分粉尘约1.88t/a，通过彩钢瓦密闭或阻隔，重力沉降落于</w:t>
            </w:r>
            <w:r>
              <w:rPr>
                <w:rFonts w:hint="eastAsia" w:ascii="Times New Roman" w:hAnsi="Times New Roman" w:eastAsia="宋体" w:cs="Times New Roman"/>
                <w:b w:val="0"/>
                <w:bCs/>
                <w:color w:val="auto"/>
                <w:sz w:val="24"/>
                <w:szCs w:val="24"/>
                <w:lang w:eastAsia="zh-CN"/>
              </w:rPr>
              <w:t>厂房内</w:t>
            </w:r>
            <w:r>
              <w:rPr>
                <w:rFonts w:hint="eastAsia" w:ascii="Times New Roman" w:hAnsi="Times New Roman" w:cs="Times New Roman"/>
                <w:b w:val="0"/>
                <w:bCs/>
                <w:color w:val="auto"/>
                <w:kern w:val="2"/>
                <w:sz w:val="24"/>
                <w:szCs w:val="24"/>
                <w:lang w:val="en-US" w:eastAsia="zh-CN" w:bidi="ar-SA"/>
              </w:rPr>
              <w:t>，无组织排放量为0.19t/a，排放速率为0.079kg/h，厂房或彩钢瓦围挡的缝隙处无组织排放。项目生产线每年工作300天，每天工作时间8小时，年工作时数2400h。</w:t>
            </w:r>
          </w:p>
          <w:p>
            <w:pPr>
              <w:pStyle w:val="30"/>
              <w:ind w:firstLine="480"/>
              <w:jc w:val="both"/>
              <w:rPr>
                <w:b/>
                <w:color w:val="auto"/>
              </w:rPr>
            </w:pPr>
            <w:r>
              <w:rPr>
                <w:rFonts w:hint="eastAsia"/>
                <w:color w:val="auto"/>
                <w:lang w:eastAsia="zh-CN"/>
              </w:rPr>
              <w:t>生产过程中粉尘产生量为</w:t>
            </w:r>
            <w:r>
              <w:rPr>
                <w:rFonts w:hint="eastAsia"/>
                <w:color w:val="auto"/>
                <w:lang w:val="en-US" w:eastAsia="zh-CN"/>
              </w:rPr>
              <w:t>302</w:t>
            </w:r>
            <w:r>
              <w:rPr>
                <w:color w:val="auto"/>
              </w:rPr>
              <w:t>t/a</w:t>
            </w:r>
            <w:r>
              <w:rPr>
                <w:rFonts w:hint="eastAsia"/>
                <w:color w:val="auto"/>
                <w:lang w:eastAsia="zh-CN"/>
              </w:rPr>
              <w:t>，</w:t>
            </w:r>
            <w:r>
              <w:rPr>
                <w:color w:val="auto"/>
              </w:rPr>
              <w:t>通过集气罩进入收尘系统粉尘量约</w:t>
            </w:r>
            <w:r>
              <w:rPr>
                <w:rFonts w:hint="eastAsia"/>
                <w:color w:val="auto"/>
                <w:lang w:val="en-US" w:eastAsia="zh-CN"/>
              </w:rPr>
              <w:t>271.9</w:t>
            </w:r>
            <w:r>
              <w:rPr>
                <w:color w:val="auto"/>
              </w:rPr>
              <w:t>t/a，</w:t>
            </w:r>
            <w:r>
              <w:rPr>
                <w:rFonts w:hint="eastAsia"/>
                <w:color w:val="auto"/>
              </w:rPr>
              <w:t>粉尘收集后</w:t>
            </w:r>
            <w:r>
              <w:rPr>
                <w:rFonts w:hint="eastAsia"/>
                <w:color w:val="auto"/>
                <w:lang w:eastAsia="zh-CN"/>
              </w:rPr>
              <w:t>回用于生产，</w:t>
            </w:r>
            <w:r>
              <w:rPr>
                <w:color w:val="auto"/>
              </w:rPr>
              <w:t>经</w:t>
            </w:r>
            <w:r>
              <w:rPr>
                <w:rFonts w:hint="eastAsia"/>
                <w:color w:val="auto"/>
              </w:rPr>
              <w:t>布袋</w:t>
            </w:r>
            <w:r>
              <w:rPr>
                <w:color w:val="auto"/>
              </w:rPr>
              <w:t>除尘器除尘效率为9</w:t>
            </w:r>
            <w:r>
              <w:rPr>
                <w:rFonts w:hint="eastAsia"/>
                <w:color w:val="auto"/>
              </w:rPr>
              <w:t>9</w:t>
            </w:r>
            <w:r>
              <w:rPr>
                <w:rFonts w:hint="eastAsia"/>
                <w:color w:val="auto"/>
                <w:lang w:val="en-US" w:eastAsia="zh-CN"/>
              </w:rPr>
              <w:t>.5</w:t>
            </w:r>
            <w:r>
              <w:rPr>
                <w:color w:val="auto"/>
              </w:rPr>
              <w:t>%处理后有组织粉尘排放量为</w:t>
            </w:r>
            <w:r>
              <w:rPr>
                <w:rFonts w:hint="eastAsia"/>
                <w:color w:val="auto"/>
                <w:lang w:val="en-US" w:eastAsia="zh-CN"/>
              </w:rPr>
              <w:t>1.359</w:t>
            </w:r>
            <w:r>
              <w:rPr>
                <w:color w:val="auto"/>
              </w:rPr>
              <w:t>t/a</w:t>
            </w:r>
            <w:r>
              <w:rPr>
                <w:rFonts w:hint="eastAsia"/>
                <w:color w:val="auto"/>
              </w:rPr>
              <w:t>；</w:t>
            </w:r>
            <w:r>
              <w:rPr>
                <w:color w:val="auto"/>
              </w:rPr>
              <w:t>项目</w:t>
            </w:r>
            <w:r>
              <w:rPr>
                <w:rFonts w:hint="eastAsia"/>
                <w:color w:val="auto"/>
              </w:rPr>
              <w:t>破碎</w:t>
            </w:r>
            <w:r>
              <w:rPr>
                <w:rFonts w:hint="eastAsia"/>
                <w:color w:val="auto"/>
                <w:lang w:eastAsia="zh-CN"/>
              </w:rPr>
              <w:t>筛分制砂</w:t>
            </w:r>
            <w:r>
              <w:rPr>
                <w:color w:val="auto"/>
              </w:rPr>
              <w:t>工段每年工作3</w:t>
            </w:r>
            <w:r>
              <w:rPr>
                <w:rFonts w:hint="eastAsia"/>
                <w:color w:val="auto"/>
              </w:rPr>
              <w:t>0</w:t>
            </w:r>
            <w:r>
              <w:rPr>
                <w:color w:val="auto"/>
              </w:rPr>
              <w:t>0天，每天工作时间8小时</w:t>
            </w:r>
            <w:r>
              <w:rPr>
                <w:rFonts w:hint="eastAsia"/>
                <w:color w:val="auto"/>
              </w:rPr>
              <w:t>，</w:t>
            </w:r>
            <w:r>
              <w:rPr>
                <w:color w:val="auto"/>
              </w:rPr>
              <w:t>排放速率为</w:t>
            </w:r>
            <w:r>
              <w:rPr>
                <w:rFonts w:hint="eastAsia"/>
                <w:color w:val="auto"/>
                <w:lang w:val="en-US" w:eastAsia="zh-CN"/>
              </w:rPr>
              <w:t>0.57</w:t>
            </w:r>
            <w:r>
              <w:rPr>
                <w:color w:val="auto"/>
              </w:rPr>
              <w:t>kg/h，风机风量为</w:t>
            </w:r>
            <w:r>
              <w:rPr>
                <w:rFonts w:hint="eastAsia"/>
                <w:color w:val="auto"/>
                <w:lang w:val="en-US" w:eastAsia="zh-CN"/>
              </w:rPr>
              <w:t>30</w:t>
            </w:r>
            <w:r>
              <w:rPr>
                <w:rFonts w:hint="eastAsia"/>
                <w:color w:val="auto"/>
              </w:rPr>
              <w:t>0</w:t>
            </w:r>
            <w:r>
              <w:rPr>
                <w:color w:val="auto"/>
              </w:rPr>
              <w:t>00m</w:t>
            </w:r>
            <w:r>
              <w:rPr>
                <w:color w:val="auto"/>
                <w:vertAlign w:val="superscript"/>
              </w:rPr>
              <w:t>3</w:t>
            </w:r>
            <w:r>
              <w:rPr>
                <w:color w:val="auto"/>
              </w:rPr>
              <w:t>/h，则排放浓度为</w:t>
            </w:r>
            <w:r>
              <w:rPr>
                <w:rFonts w:hint="eastAsia"/>
                <w:color w:val="auto"/>
                <w:lang w:val="en-US" w:eastAsia="zh-CN"/>
              </w:rPr>
              <w:t>19</w:t>
            </w:r>
            <w:r>
              <w:rPr>
                <w:color w:val="auto"/>
              </w:rPr>
              <w:t>mg/m³，</w:t>
            </w:r>
            <w:r>
              <w:rPr>
                <w:rFonts w:hint="eastAsia"/>
                <w:color w:val="auto"/>
              </w:rPr>
              <w:t>所有的生产设备均在厂房内，产生的粉尘采用集气罩+引风管收集后，经布袋除尘器处理后经15m高排气筒排放；</w:t>
            </w:r>
            <w:r>
              <w:rPr>
                <w:color w:val="auto"/>
              </w:rPr>
              <w:t>排放浓度</w:t>
            </w:r>
            <w:r>
              <w:rPr>
                <w:rFonts w:hint="eastAsia"/>
                <w:color w:val="auto"/>
              </w:rPr>
              <w:t>满足</w:t>
            </w:r>
            <w:r>
              <w:rPr>
                <w:color w:val="auto"/>
                <w:szCs w:val="21"/>
              </w:rPr>
              <w:t>《大气污染物综合排放标准》（GB16297-1996）表2中二级标准有组织最高允许排放浓度</w:t>
            </w:r>
            <w:r>
              <w:rPr>
                <w:rFonts w:hint="eastAsia"/>
                <w:color w:val="auto"/>
              </w:rPr>
              <w:t>。</w:t>
            </w:r>
          </w:p>
          <w:p>
            <w:pPr>
              <w:pStyle w:val="30"/>
              <w:spacing w:line="240" w:lineRule="auto"/>
              <w:ind w:firstLine="422"/>
              <w:jc w:val="center"/>
              <w:rPr>
                <w:b/>
                <w:bCs/>
                <w:color w:val="auto"/>
                <w:sz w:val="21"/>
                <w:szCs w:val="21"/>
              </w:rPr>
            </w:pPr>
            <w:r>
              <w:rPr>
                <w:b/>
                <w:bCs/>
                <w:color w:val="auto"/>
                <w:sz w:val="21"/>
                <w:szCs w:val="21"/>
              </w:rPr>
              <w:t>表4-</w:t>
            </w:r>
            <w:r>
              <w:rPr>
                <w:rFonts w:hint="eastAsia"/>
                <w:b/>
                <w:bCs/>
                <w:color w:val="auto"/>
                <w:sz w:val="21"/>
                <w:szCs w:val="21"/>
              </w:rPr>
              <w:t>3</w:t>
            </w:r>
            <w:r>
              <w:rPr>
                <w:b/>
                <w:bCs/>
                <w:color w:val="auto"/>
                <w:sz w:val="21"/>
                <w:szCs w:val="21"/>
              </w:rPr>
              <w:t xml:space="preserve">  项目破碎、筛分</w:t>
            </w:r>
            <w:r>
              <w:rPr>
                <w:rFonts w:hint="eastAsia"/>
                <w:b/>
                <w:bCs/>
                <w:color w:val="auto"/>
                <w:sz w:val="21"/>
                <w:szCs w:val="21"/>
              </w:rPr>
              <w:t>、制砂</w:t>
            </w:r>
            <w:r>
              <w:rPr>
                <w:b/>
                <w:bCs/>
                <w:color w:val="auto"/>
                <w:sz w:val="21"/>
                <w:szCs w:val="21"/>
              </w:rPr>
              <w:t>粉尘产排情况一览表</w:t>
            </w:r>
          </w:p>
          <w:tbl>
            <w:tblPr>
              <w:tblStyle w:val="20"/>
              <w:tblW w:w="90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996"/>
              <w:gridCol w:w="3839"/>
              <w:gridCol w:w="1893"/>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b/>
                      <w:bCs/>
                      <w:color w:val="auto"/>
                    </w:rPr>
                  </w:pPr>
                  <w:r>
                    <w:rPr>
                      <w:rFonts w:hint="eastAsia"/>
                      <w:b/>
                      <w:bCs/>
                      <w:color w:val="auto"/>
                    </w:rPr>
                    <w:t>产污节点</w:t>
                  </w:r>
                </w:p>
              </w:tc>
              <w:tc>
                <w:tcPr>
                  <w:tcW w:w="996"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b/>
                      <w:bCs/>
                      <w:color w:val="auto"/>
                    </w:rPr>
                  </w:pPr>
                  <w:r>
                    <w:rPr>
                      <w:rFonts w:hint="eastAsia"/>
                      <w:b/>
                      <w:bCs/>
                      <w:color w:val="auto"/>
                    </w:rPr>
                    <w:t>污染物产生量</w:t>
                  </w: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b/>
                      <w:bCs/>
                      <w:color w:val="auto"/>
                    </w:rPr>
                  </w:pPr>
                  <w:r>
                    <w:rPr>
                      <w:rFonts w:hint="eastAsia"/>
                      <w:b/>
                      <w:bCs/>
                      <w:color w:val="auto"/>
                    </w:rPr>
                    <w:t>污染治理设施</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b/>
                      <w:bCs/>
                      <w:color w:val="auto"/>
                    </w:rPr>
                  </w:pPr>
                  <w:r>
                    <w:rPr>
                      <w:rFonts w:hint="eastAsia"/>
                      <w:b/>
                      <w:bCs/>
                      <w:color w:val="auto"/>
                    </w:rPr>
                    <w:t>污染物排放形式</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b/>
                      <w:bCs/>
                      <w:color w:val="auto"/>
                    </w:rPr>
                  </w:pPr>
                  <w:r>
                    <w:rPr>
                      <w:rFonts w:hint="eastAsia"/>
                      <w:b/>
                      <w:bCs/>
                      <w:color w:val="auto"/>
                    </w:rPr>
                    <w:t>污染物排放量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一级破碎</w:t>
                  </w:r>
                </w:p>
              </w:tc>
              <w:tc>
                <w:tcPr>
                  <w:tcW w:w="996"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val="en-US" w:eastAsia="zh-CN"/>
                    </w:rPr>
                    <w:t>33.75</w:t>
                  </w:r>
                  <w:r>
                    <w:rPr>
                      <w:color w:val="auto"/>
                    </w:rPr>
                    <w:t>t/a</w:t>
                  </w: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szCs w:val="21"/>
                    </w:rPr>
                    <w:t>生产区顶棚加三面围挡；</w:t>
                  </w:r>
                  <w:r>
                    <w:rPr>
                      <w:rFonts w:hint="eastAsia"/>
                      <w:color w:val="auto"/>
                    </w:rPr>
                    <w:t>破碎产生的</w:t>
                  </w:r>
                  <w:r>
                    <w:rPr>
                      <w:color w:val="auto"/>
                      <w:szCs w:val="21"/>
                    </w:rPr>
                    <w:t>粉尘采取</w:t>
                  </w:r>
                  <w:r>
                    <w:rPr>
                      <w:rFonts w:hint="eastAsia"/>
                      <w:color w:val="auto"/>
                      <w:szCs w:val="21"/>
                    </w:rPr>
                    <w:t>1个集气罩+</w:t>
                  </w:r>
                  <w:r>
                    <w:rPr>
                      <w:color w:val="auto"/>
                      <w:szCs w:val="21"/>
                    </w:rPr>
                    <w:t>引风管</w:t>
                  </w:r>
                  <w:r>
                    <w:rPr>
                      <w:rFonts w:hint="eastAsia"/>
                      <w:color w:val="auto"/>
                      <w:szCs w:val="21"/>
                    </w:rPr>
                    <w:t>+1</w:t>
                  </w:r>
                  <w:r>
                    <w:rPr>
                      <w:color w:val="auto"/>
                      <w:szCs w:val="21"/>
                    </w:rPr>
                    <w:t>套布袋除尘</w:t>
                  </w:r>
                  <w:r>
                    <w:rPr>
                      <w:rFonts w:hint="eastAsia"/>
                      <w:color w:val="auto"/>
                    </w:rPr>
                    <w:t>设施</w:t>
                  </w:r>
                  <w:r>
                    <w:rPr>
                      <w:color w:val="auto"/>
                      <w:szCs w:val="21"/>
                    </w:rPr>
                    <w:t>+1根15m高排气筒（DA001）</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15m高的排气筒（</w:t>
                  </w:r>
                  <w:r>
                    <w:rPr>
                      <w:color w:val="auto"/>
                    </w:rPr>
                    <w:t>DA00</w:t>
                  </w:r>
                  <w:r>
                    <w:rPr>
                      <w:rFonts w:hint="eastAsia"/>
                      <w:color w:val="auto"/>
                    </w:rPr>
                    <w:t>1）有组织排放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见备注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996"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szCs w:val="21"/>
                    </w:rPr>
                    <w:t>集气罩未收集到的粉尘，经厂房</w:t>
                  </w:r>
                  <w:r>
                    <w:rPr>
                      <w:rFonts w:hint="eastAsia"/>
                      <w:color w:val="auto"/>
                      <w:szCs w:val="21"/>
                    </w:rPr>
                    <w:t>阻隔</w:t>
                  </w:r>
                  <w:r>
                    <w:rPr>
                      <w:color w:val="auto"/>
                      <w:szCs w:val="21"/>
                    </w:rPr>
                    <w:t>沉降后，无组织排放</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无组织排放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0.3</w:t>
                  </w:r>
                  <w:r>
                    <w:rPr>
                      <w:rFonts w:hint="eastAsia"/>
                      <w:color w:val="auto"/>
                      <w:lang w:val="en-US" w:eastAsia="zh-CN"/>
                    </w:rPr>
                    <w:t>38</w:t>
                  </w:r>
                  <w:r>
                    <w:rPr>
                      <w:rFonts w:hint="eastAsia"/>
                      <w:color w:val="auto"/>
                    </w:rPr>
                    <w:t>t/a</w:t>
                  </w:r>
                </w:p>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0.1</w:t>
                  </w:r>
                  <w:r>
                    <w:rPr>
                      <w:rFonts w:hint="eastAsia"/>
                      <w:color w:val="auto"/>
                      <w:lang w:val="en-US" w:eastAsia="zh-CN"/>
                    </w:rPr>
                    <w:t>4</w:t>
                  </w:r>
                  <w:r>
                    <w:rPr>
                      <w:rFonts w:hint="eastAsia"/>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0"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二级破碎</w:t>
                  </w:r>
                </w:p>
              </w:tc>
              <w:tc>
                <w:tcPr>
                  <w:tcW w:w="996"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val="en-US" w:eastAsia="zh-CN"/>
                    </w:rPr>
                    <w:t>101.23</w:t>
                  </w:r>
                  <w:r>
                    <w:rPr>
                      <w:color w:val="auto"/>
                    </w:rPr>
                    <w:t>t/a</w:t>
                  </w: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szCs w:val="21"/>
                    </w:rPr>
                    <w:t>生产区顶棚加三面围挡</w:t>
                  </w:r>
                  <w:r>
                    <w:rPr>
                      <w:color w:val="auto"/>
                      <w:szCs w:val="21"/>
                    </w:rPr>
                    <w:t>，粉尘采取</w:t>
                  </w:r>
                  <w:r>
                    <w:rPr>
                      <w:rFonts w:hint="eastAsia"/>
                      <w:color w:val="auto"/>
                      <w:szCs w:val="21"/>
                    </w:rPr>
                    <w:t>1个集气罩+</w:t>
                  </w:r>
                  <w:r>
                    <w:rPr>
                      <w:color w:val="auto"/>
                      <w:szCs w:val="21"/>
                    </w:rPr>
                    <w:t>引风管</w:t>
                  </w:r>
                  <w:r>
                    <w:rPr>
                      <w:rFonts w:hint="eastAsia"/>
                      <w:color w:val="auto"/>
                      <w:szCs w:val="21"/>
                    </w:rPr>
                    <w:t>+1</w:t>
                  </w:r>
                  <w:r>
                    <w:rPr>
                      <w:color w:val="auto"/>
                      <w:szCs w:val="21"/>
                    </w:rPr>
                    <w:t>套布袋除尘</w:t>
                  </w:r>
                  <w:r>
                    <w:rPr>
                      <w:rFonts w:hint="eastAsia"/>
                      <w:color w:val="auto"/>
                    </w:rPr>
                    <w:t>设施</w:t>
                  </w:r>
                  <w:r>
                    <w:rPr>
                      <w:color w:val="auto"/>
                      <w:szCs w:val="21"/>
                    </w:rPr>
                    <w:t>+1根15m高排气筒（DA001）</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15m高的排气筒（</w:t>
                  </w:r>
                  <w:r>
                    <w:rPr>
                      <w:color w:val="auto"/>
                    </w:rPr>
                    <w:t>DA00</w:t>
                  </w:r>
                  <w:r>
                    <w:rPr>
                      <w:rFonts w:hint="eastAsia"/>
                      <w:color w:val="auto"/>
                    </w:rPr>
                    <w:t>1）有组织排放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见备注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996"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szCs w:val="21"/>
                    </w:rPr>
                    <w:t>集气罩未收集到的粉尘，经厂房</w:t>
                  </w:r>
                  <w:r>
                    <w:rPr>
                      <w:rFonts w:hint="eastAsia"/>
                      <w:color w:val="auto"/>
                      <w:szCs w:val="21"/>
                    </w:rPr>
                    <w:t>阻隔</w:t>
                  </w:r>
                  <w:r>
                    <w:rPr>
                      <w:color w:val="auto"/>
                      <w:szCs w:val="21"/>
                    </w:rPr>
                    <w:t>沉降后，无组织排放</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无组织排放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1.</w:t>
                  </w:r>
                  <w:r>
                    <w:rPr>
                      <w:rFonts w:hint="eastAsia"/>
                      <w:color w:val="auto"/>
                      <w:lang w:val="en-US" w:eastAsia="zh-CN"/>
                    </w:rPr>
                    <w:t>01</w:t>
                  </w:r>
                  <w:r>
                    <w:rPr>
                      <w:rFonts w:hint="eastAsia"/>
                      <w:color w:val="auto"/>
                    </w:rPr>
                    <w:t>t/a</w:t>
                  </w:r>
                </w:p>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0.4</w:t>
                  </w:r>
                  <w:r>
                    <w:rPr>
                      <w:rFonts w:hint="eastAsia"/>
                      <w:color w:val="auto"/>
                      <w:lang w:val="en-US" w:eastAsia="zh-CN"/>
                    </w:rPr>
                    <w:t>2</w:t>
                  </w:r>
                  <w:r>
                    <w:rPr>
                      <w:rFonts w:hint="eastAsia"/>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szCs w:val="21"/>
                    </w:rPr>
                    <w:t>二次筛分</w:t>
                  </w:r>
                </w:p>
              </w:tc>
              <w:tc>
                <w:tcPr>
                  <w:tcW w:w="996"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val="en-US" w:eastAsia="zh-CN"/>
                    </w:rPr>
                    <w:t>101.15</w:t>
                  </w:r>
                  <w:r>
                    <w:rPr>
                      <w:color w:val="auto"/>
                    </w:rPr>
                    <w:t>t/a</w:t>
                  </w: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szCs w:val="21"/>
                    </w:rPr>
                    <w:t>生产区顶棚加三面围挡</w:t>
                  </w:r>
                  <w:r>
                    <w:rPr>
                      <w:color w:val="auto"/>
                      <w:szCs w:val="21"/>
                    </w:rPr>
                    <w:t>，粉尘采取</w:t>
                  </w:r>
                  <w:r>
                    <w:rPr>
                      <w:rFonts w:hint="eastAsia"/>
                      <w:color w:val="auto"/>
                      <w:szCs w:val="21"/>
                    </w:rPr>
                    <w:t>1个集气罩+</w:t>
                  </w:r>
                  <w:r>
                    <w:rPr>
                      <w:color w:val="auto"/>
                      <w:szCs w:val="21"/>
                    </w:rPr>
                    <w:t>引风管</w:t>
                  </w:r>
                  <w:r>
                    <w:rPr>
                      <w:rFonts w:hint="eastAsia"/>
                      <w:color w:val="auto"/>
                      <w:szCs w:val="21"/>
                    </w:rPr>
                    <w:t>+1</w:t>
                  </w:r>
                  <w:r>
                    <w:rPr>
                      <w:color w:val="auto"/>
                      <w:szCs w:val="21"/>
                    </w:rPr>
                    <w:t>套布袋除尘</w:t>
                  </w:r>
                  <w:r>
                    <w:rPr>
                      <w:rFonts w:hint="eastAsia"/>
                      <w:color w:val="auto"/>
                    </w:rPr>
                    <w:t>设施</w:t>
                  </w:r>
                  <w:r>
                    <w:rPr>
                      <w:color w:val="auto"/>
                      <w:szCs w:val="21"/>
                    </w:rPr>
                    <w:t>+1根15m高排气筒（DA001）</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15m高的排气筒（</w:t>
                  </w:r>
                  <w:r>
                    <w:rPr>
                      <w:color w:val="auto"/>
                    </w:rPr>
                    <w:t>DA00</w:t>
                  </w:r>
                  <w:r>
                    <w:rPr>
                      <w:rFonts w:hint="eastAsia"/>
                      <w:color w:val="auto"/>
                    </w:rPr>
                    <w:t>1）有组织排放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见备注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996"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szCs w:val="21"/>
                    </w:rPr>
                    <w:t>集气罩未收集到的粉尘，经厂房</w:t>
                  </w:r>
                  <w:r>
                    <w:rPr>
                      <w:rFonts w:hint="eastAsia"/>
                      <w:color w:val="auto"/>
                      <w:szCs w:val="21"/>
                    </w:rPr>
                    <w:t>阻隔</w:t>
                  </w:r>
                  <w:r>
                    <w:rPr>
                      <w:color w:val="auto"/>
                      <w:szCs w:val="21"/>
                    </w:rPr>
                    <w:t>沉降后，无组织排放</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无组织排放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1.</w:t>
                  </w:r>
                  <w:r>
                    <w:rPr>
                      <w:rFonts w:hint="eastAsia"/>
                      <w:color w:val="auto"/>
                      <w:lang w:val="en-US" w:eastAsia="zh-CN"/>
                    </w:rPr>
                    <w:t>01</w:t>
                  </w:r>
                  <w:r>
                    <w:rPr>
                      <w:rFonts w:hint="eastAsia"/>
                      <w:color w:val="auto"/>
                    </w:rPr>
                    <w:t>t/a</w:t>
                  </w:r>
                </w:p>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0.4</w:t>
                  </w:r>
                  <w:r>
                    <w:rPr>
                      <w:rFonts w:hint="eastAsia"/>
                      <w:color w:val="auto"/>
                      <w:lang w:val="en-US" w:eastAsia="zh-CN"/>
                    </w:rPr>
                    <w:t>2</w:t>
                  </w:r>
                  <w:r>
                    <w:rPr>
                      <w:rFonts w:hint="eastAsia"/>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0"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kern w:val="0"/>
                      <w:lang w:bidi="ar"/>
                    </w:rPr>
                    <w:t>分料筛</w:t>
                  </w:r>
                </w:p>
              </w:tc>
              <w:tc>
                <w:tcPr>
                  <w:tcW w:w="996"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val="en-US" w:eastAsia="zh-CN"/>
                    </w:rPr>
                    <w:t>47.15</w:t>
                  </w:r>
                  <w:r>
                    <w:rPr>
                      <w:color w:val="auto"/>
                    </w:rPr>
                    <w:t>t/a</w:t>
                  </w: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szCs w:val="21"/>
                    </w:rPr>
                    <w:t>生产区顶棚加三面围挡</w:t>
                  </w:r>
                  <w:r>
                    <w:rPr>
                      <w:color w:val="auto"/>
                      <w:szCs w:val="21"/>
                    </w:rPr>
                    <w:t>，粉尘采取</w:t>
                  </w:r>
                  <w:r>
                    <w:rPr>
                      <w:rFonts w:hint="eastAsia"/>
                      <w:color w:val="auto"/>
                      <w:szCs w:val="21"/>
                    </w:rPr>
                    <w:t>1个集气罩+</w:t>
                  </w:r>
                  <w:r>
                    <w:rPr>
                      <w:color w:val="auto"/>
                      <w:szCs w:val="21"/>
                    </w:rPr>
                    <w:t>引风管</w:t>
                  </w:r>
                  <w:r>
                    <w:rPr>
                      <w:rFonts w:hint="eastAsia"/>
                      <w:color w:val="auto"/>
                      <w:szCs w:val="21"/>
                    </w:rPr>
                    <w:t>+1</w:t>
                  </w:r>
                  <w:r>
                    <w:rPr>
                      <w:color w:val="auto"/>
                      <w:szCs w:val="21"/>
                    </w:rPr>
                    <w:t>套布袋除尘</w:t>
                  </w:r>
                  <w:r>
                    <w:rPr>
                      <w:rFonts w:hint="eastAsia"/>
                      <w:color w:val="auto"/>
                    </w:rPr>
                    <w:t>设施</w:t>
                  </w:r>
                  <w:r>
                    <w:rPr>
                      <w:color w:val="auto"/>
                      <w:szCs w:val="21"/>
                    </w:rPr>
                    <w:t>+1根15m高排气筒（DA001）</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15m高的排气筒（</w:t>
                  </w:r>
                  <w:r>
                    <w:rPr>
                      <w:color w:val="auto"/>
                    </w:rPr>
                    <w:t>DA00</w:t>
                  </w:r>
                  <w:r>
                    <w:rPr>
                      <w:rFonts w:hint="eastAsia"/>
                      <w:color w:val="auto"/>
                    </w:rPr>
                    <w:t>1）有组织排放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见备注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50"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996"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szCs w:val="21"/>
                    </w:rPr>
                    <w:t>集气罩未收集到的粉尘，经厂房</w:t>
                  </w:r>
                  <w:r>
                    <w:rPr>
                      <w:rFonts w:hint="eastAsia"/>
                      <w:color w:val="auto"/>
                      <w:szCs w:val="21"/>
                    </w:rPr>
                    <w:t>阻隔</w:t>
                  </w:r>
                  <w:r>
                    <w:rPr>
                      <w:color w:val="auto"/>
                      <w:szCs w:val="21"/>
                    </w:rPr>
                    <w:t>沉降后，无组织排放</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无组织排放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0.</w:t>
                  </w:r>
                  <w:r>
                    <w:rPr>
                      <w:rFonts w:hint="eastAsia"/>
                      <w:color w:val="auto"/>
                      <w:lang w:val="en-US" w:eastAsia="zh-CN"/>
                    </w:rPr>
                    <w:t>47</w:t>
                  </w:r>
                  <w:r>
                    <w:rPr>
                      <w:rFonts w:hint="eastAsia"/>
                      <w:color w:val="auto"/>
                    </w:rPr>
                    <w:t>t/a</w:t>
                  </w:r>
                </w:p>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0.</w:t>
                  </w:r>
                  <w:r>
                    <w:rPr>
                      <w:rFonts w:hint="eastAsia"/>
                      <w:color w:val="auto"/>
                      <w:lang w:val="en-US" w:eastAsia="zh-CN"/>
                    </w:rPr>
                    <w:t>195</w:t>
                  </w:r>
                  <w:r>
                    <w:rPr>
                      <w:rFonts w:hint="eastAsia"/>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50"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制砂</w:t>
                  </w:r>
                </w:p>
              </w:tc>
              <w:tc>
                <w:tcPr>
                  <w:tcW w:w="996" w:type="dxa"/>
                  <w:vMerge w:val="restart"/>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val="en-US" w:eastAsia="zh-CN"/>
                    </w:rPr>
                    <w:t>18.84</w:t>
                  </w:r>
                  <w:r>
                    <w:rPr>
                      <w:color w:val="auto"/>
                    </w:rPr>
                    <w:t>t/a</w:t>
                  </w: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szCs w:val="21"/>
                    </w:rPr>
                    <w:t>生产区顶棚加三面围挡</w:t>
                  </w:r>
                  <w:r>
                    <w:rPr>
                      <w:color w:val="auto"/>
                      <w:szCs w:val="21"/>
                    </w:rPr>
                    <w:t>，粉尘采取</w:t>
                  </w:r>
                  <w:r>
                    <w:rPr>
                      <w:rFonts w:hint="eastAsia"/>
                      <w:color w:val="auto"/>
                      <w:szCs w:val="21"/>
                    </w:rPr>
                    <w:t>1个集气罩+</w:t>
                  </w:r>
                  <w:r>
                    <w:rPr>
                      <w:color w:val="auto"/>
                      <w:szCs w:val="21"/>
                    </w:rPr>
                    <w:t>引风管</w:t>
                  </w:r>
                  <w:r>
                    <w:rPr>
                      <w:rFonts w:hint="eastAsia"/>
                      <w:color w:val="auto"/>
                      <w:szCs w:val="21"/>
                    </w:rPr>
                    <w:t>+1</w:t>
                  </w:r>
                  <w:r>
                    <w:rPr>
                      <w:color w:val="auto"/>
                      <w:szCs w:val="21"/>
                    </w:rPr>
                    <w:t>套布袋除尘</w:t>
                  </w:r>
                  <w:r>
                    <w:rPr>
                      <w:rFonts w:hint="eastAsia"/>
                      <w:color w:val="auto"/>
                    </w:rPr>
                    <w:t>设施</w:t>
                  </w:r>
                  <w:r>
                    <w:rPr>
                      <w:color w:val="auto"/>
                      <w:szCs w:val="21"/>
                    </w:rPr>
                    <w:t>+1根15m高排气筒（DA001）</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15m高的排气筒（</w:t>
                  </w:r>
                  <w:r>
                    <w:rPr>
                      <w:color w:val="auto"/>
                    </w:rPr>
                    <w:t>DA00</w:t>
                  </w:r>
                  <w:r>
                    <w:rPr>
                      <w:rFonts w:hint="eastAsia"/>
                      <w:color w:val="auto"/>
                    </w:rPr>
                    <w:t>1）有组织排放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见备注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50"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kern w:val="0"/>
                      <w:lang w:bidi="ar"/>
                    </w:rPr>
                  </w:pPr>
                </w:p>
              </w:tc>
              <w:tc>
                <w:tcPr>
                  <w:tcW w:w="996" w:type="dxa"/>
                  <w:vMerge w:val="continue"/>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3839"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szCs w:val="21"/>
                    </w:rPr>
                    <w:t>集气罩未收集到的粉尘，经厂房</w:t>
                  </w:r>
                  <w:r>
                    <w:rPr>
                      <w:rFonts w:hint="eastAsia"/>
                      <w:color w:val="auto"/>
                      <w:szCs w:val="21"/>
                    </w:rPr>
                    <w:t>阻隔</w:t>
                  </w:r>
                  <w:r>
                    <w:rPr>
                      <w:color w:val="auto"/>
                      <w:szCs w:val="21"/>
                    </w:rPr>
                    <w:t>沉降后，无组织排放</w:t>
                  </w:r>
                </w:p>
              </w:tc>
              <w:tc>
                <w:tcPr>
                  <w:tcW w:w="1893"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无组织排放</w:t>
                  </w:r>
                </w:p>
              </w:tc>
              <w:tc>
                <w:tcPr>
                  <w:tcW w:w="1308"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0.</w:t>
                  </w:r>
                  <w:r>
                    <w:rPr>
                      <w:rFonts w:hint="eastAsia"/>
                      <w:color w:val="auto"/>
                      <w:lang w:val="en-US" w:eastAsia="zh-CN"/>
                    </w:rPr>
                    <w:t>19</w:t>
                  </w:r>
                  <w:r>
                    <w:rPr>
                      <w:rFonts w:hint="eastAsia"/>
                      <w:color w:val="auto"/>
                    </w:rPr>
                    <w:t>t/a</w:t>
                  </w:r>
                </w:p>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0.</w:t>
                  </w:r>
                  <w:r>
                    <w:rPr>
                      <w:rFonts w:hint="eastAsia"/>
                      <w:color w:val="auto"/>
                      <w:lang w:val="en-US" w:eastAsia="zh-CN"/>
                    </w:rPr>
                    <w:t>079</w:t>
                  </w:r>
                  <w:r>
                    <w:rPr>
                      <w:rFonts w:hint="eastAsia"/>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50" w:type="dxa"/>
                  <w:vAlign w:val="center"/>
                </w:tcPr>
                <w:p>
                  <w:pPr>
                    <w:pStyle w:val="2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备注</w:t>
                  </w:r>
                </w:p>
              </w:tc>
              <w:tc>
                <w:tcPr>
                  <w:tcW w:w="8036" w:type="dxa"/>
                  <w:gridSpan w:val="4"/>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auto"/>
                    </w:rPr>
                  </w:pPr>
                  <w:r>
                    <w:rPr>
                      <w:rFonts w:hint="eastAsia"/>
                      <w:color w:val="auto"/>
                      <w:sz w:val="21"/>
                      <w:szCs w:val="21"/>
                    </w:rPr>
                    <w:t>一破、二破、筛分、制砂工段产尘点的粉尘集中分别通过各集气罩收集后，通过</w:t>
                  </w:r>
                  <w:r>
                    <w:rPr>
                      <w:rFonts w:hint="eastAsia"/>
                      <w:color w:val="auto"/>
                      <w:sz w:val="21"/>
                      <w:szCs w:val="21"/>
                      <w:lang w:val="en-US" w:eastAsia="zh-CN"/>
                    </w:rPr>
                    <w:t>30</w:t>
                  </w:r>
                  <w:r>
                    <w:rPr>
                      <w:rFonts w:hint="eastAsia"/>
                      <w:color w:val="auto"/>
                      <w:sz w:val="21"/>
                      <w:szCs w:val="21"/>
                    </w:rPr>
                    <w:t>000m</w:t>
                  </w:r>
                  <w:r>
                    <w:rPr>
                      <w:rFonts w:hint="eastAsia"/>
                      <w:color w:val="auto"/>
                      <w:sz w:val="21"/>
                      <w:szCs w:val="21"/>
                      <w:vertAlign w:val="superscript"/>
                    </w:rPr>
                    <w:t>3</w:t>
                  </w:r>
                  <w:r>
                    <w:rPr>
                      <w:rFonts w:hint="eastAsia"/>
                      <w:color w:val="auto"/>
                      <w:sz w:val="21"/>
                      <w:szCs w:val="21"/>
                    </w:rPr>
                    <w:t>/h的风机，引入统一的1套布袋除尘设施处理，DA001排放的污染物的量为：排放量：1.</w:t>
                  </w:r>
                  <w:r>
                    <w:rPr>
                      <w:rFonts w:hint="eastAsia"/>
                      <w:color w:val="auto"/>
                      <w:sz w:val="21"/>
                      <w:szCs w:val="21"/>
                      <w:lang w:val="en-US" w:eastAsia="zh-CN"/>
                    </w:rPr>
                    <w:t>359</w:t>
                  </w:r>
                  <w:r>
                    <w:rPr>
                      <w:rFonts w:hint="eastAsia"/>
                      <w:color w:val="auto"/>
                      <w:sz w:val="21"/>
                      <w:szCs w:val="21"/>
                    </w:rPr>
                    <w:t>t/a、排放速率：0.</w:t>
                  </w:r>
                  <w:r>
                    <w:rPr>
                      <w:rFonts w:hint="eastAsia"/>
                      <w:color w:val="auto"/>
                      <w:sz w:val="21"/>
                      <w:szCs w:val="21"/>
                      <w:lang w:val="en-US" w:eastAsia="zh-CN"/>
                    </w:rPr>
                    <w:t>57</w:t>
                  </w:r>
                  <w:r>
                    <w:rPr>
                      <w:rFonts w:hint="eastAsia"/>
                      <w:color w:val="auto"/>
                      <w:sz w:val="21"/>
                      <w:szCs w:val="21"/>
                    </w:rPr>
                    <w:t>kg/h、排放浓度：</w:t>
                  </w:r>
                  <w:r>
                    <w:rPr>
                      <w:rFonts w:hint="eastAsia"/>
                      <w:color w:val="auto"/>
                      <w:sz w:val="21"/>
                      <w:szCs w:val="21"/>
                      <w:lang w:val="en-US" w:eastAsia="zh-CN"/>
                    </w:rPr>
                    <w:t>19</w:t>
                  </w:r>
                  <w:r>
                    <w:rPr>
                      <w:rFonts w:hint="eastAsia"/>
                      <w:color w:val="auto"/>
                      <w:sz w:val="21"/>
                      <w:szCs w:val="21"/>
                    </w:rPr>
                    <w:t>mg/m</w:t>
                  </w:r>
                  <w:r>
                    <w:rPr>
                      <w:rFonts w:hint="eastAsia"/>
                      <w:color w:val="auto"/>
                      <w:sz w:val="21"/>
                      <w:szCs w:val="21"/>
                      <w:vertAlign w:val="superscript"/>
                    </w:rPr>
                    <w:t>3</w:t>
                  </w:r>
                  <w:r>
                    <w:rPr>
                      <w:rFonts w:hint="eastAsia"/>
                      <w:color w:val="auto"/>
                      <w:sz w:val="21"/>
                      <w:szCs w:val="21"/>
                    </w:rPr>
                    <w:t>。</w:t>
                  </w:r>
                </w:p>
              </w:tc>
            </w:tr>
          </w:tbl>
          <w:p>
            <w:pPr>
              <w:pStyle w:val="30"/>
              <w:ind w:firstLine="0" w:firstLineChars="0"/>
              <w:jc w:val="both"/>
              <w:rPr>
                <w:b/>
                <w:color w:val="auto"/>
              </w:rPr>
            </w:pPr>
            <w:r>
              <w:rPr>
                <w:rFonts w:hint="eastAsia"/>
                <w:b/>
                <w:color w:val="auto"/>
              </w:rPr>
              <w:t>2、无组织废气</w:t>
            </w:r>
          </w:p>
          <w:p>
            <w:pPr>
              <w:ind w:firstLine="482"/>
              <w:rPr>
                <w:rFonts w:cs="Times New Roman"/>
                <w:b/>
                <w:color w:val="auto"/>
                <w:szCs w:val="21"/>
              </w:rPr>
            </w:pPr>
            <w:r>
              <w:rPr>
                <w:rFonts w:hint="eastAsia" w:cs="Times New Roman"/>
                <w:b/>
                <w:color w:val="auto"/>
                <w:szCs w:val="21"/>
              </w:rPr>
              <w:t>（1）</w:t>
            </w:r>
            <w:r>
              <w:rPr>
                <w:rFonts w:cs="Times New Roman"/>
                <w:b/>
                <w:color w:val="auto"/>
                <w:szCs w:val="21"/>
              </w:rPr>
              <w:t>车辆运输扬尘</w:t>
            </w:r>
          </w:p>
          <w:p>
            <w:pPr>
              <w:ind w:firstLine="480"/>
              <w:rPr>
                <w:color w:val="auto"/>
              </w:rPr>
            </w:pPr>
            <w:r>
              <w:rPr>
                <w:rFonts w:cs="Times New Roman"/>
                <w:color w:val="auto"/>
                <w:szCs w:val="21"/>
              </w:rPr>
              <w:t>本项目成品需要</w:t>
            </w:r>
            <w:r>
              <w:rPr>
                <w:rFonts w:hint="eastAsia" w:cs="Times New Roman"/>
                <w:color w:val="auto"/>
                <w:szCs w:val="21"/>
              </w:rPr>
              <w:t>在厂区内</w:t>
            </w:r>
            <w:r>
              <w:rPr>
                <w:rFonts w:cs="Times New Roman"/>
                <w:color w:val="auto"/>
                <w:szCs w:val="21"/>
              </w:rPr>
              <w:t>运</w:t>
            </w:r>
            <w:r>
              <w:rPr>
                <w:rFonts w:hint="eastAsia" w:cs="Times New Roman"/>
                <w:color w:val="auto"/>
                <w:szCs w:val="21"/>
              </w:rPr>
              <w:t>输</w:t>
            </w:r>
            <w:r>
              <w:rPr>
                <w:rFonts w:cs="Times New Roman"/>
                <w:color w:val="auto"/>
                <w:szCs w:val="21"/>
              </w:rPr>
              <w:t>，运输工具为自卸式汽车，运输扬尘主要是车辆经过时带起的粉尘，扬尘量的大小和车流量、道路状况、气候条件、汽车行驶速度等均有关系。运输车辆产生的扬尘，在道路完全干燥的情况下，可用下列经验公式进行计算</w:t>
            </w:r>
            <w:r>
              <w:rPr>
                <w:rFonts w:hint="eastAsia" w:cs="Times New Roman"/>
                <w:color w:val="auto"/>
                <w:szCs w:val="21"/>
              </w:rPr>
              <w:t>：</w:t>
            </w:r>
          </w:p>
          <w:p>
            <w:pPr>
              <w:jc w:val="center"/>
              <w:rPr>
                <w:rFonts w:cs="Times New Roman"/>
                <w:color w:val="auto"/>
                <w:szCs w:val="21"/>
              </w:rPr>
            </w:pPr>
            <w:r>
              <w:rPr>
                <w:rFonts w:cs="Times New Roman"/>
                <w:color w:val="auto"/>
              </w:rPr>
              <w:t>Q=0.123×（V/5）×（W/6.8）</w:t>
            </w:r>
            <w:r>
              <w:rPr>
                <w:rFonts w:cs="Times New Roman"/>
                <w:color w:val="auto"/>
                <w:vertAlign w:val="superscript"/>
              </w:rPr>
              <w:t>0.85</w:t>
            </w:r>
            <w:r>
              <w:rPr>
                <w:rFonts w:cs="Times New Roman"/>
                <w:color w:val="auto"/>
              </w:rPr>
              <w:t>×（P/0.5）</w:t>
            </w:r>
            <w:r>
              <w:rPr>
                <w:rFonts w:cs="Times New Roman"/>
                <w:color w:val="auto"/>
                <w:vertAlign w:val="superscript"/>
              </w:rPr>
              <w:t>0.75</w:t>
            </w:r>
          </w:p>
          <w:p>
            <w:pPr>
              <w:tabs>
                <w:tab w:val="left" w:pos="2100"/>
              </w:tabs>
              <w:ind w:firstLine="480"/>
              <w:rPr>
                <w:rFonts w:cs="Times New Roman"/>
                <w:color w:val="auto"/>
              </w:rPr>
            </w:pPr>
            <w:r>
              <w:rPr>
                <w:rFonts w:cs="Times New Roman"/>
                <w:color w:val="auto"/>
              </w:rPr>
              <w:t>式中：Q—运输车辆行驶产生的扬尘，kg/km•辆；</w:t>
            </w:r>
          </w:p>
          <w:p>
            <w:pPr>
              <w:tabs>
                <w:tab w:val="left" w:pos="2100"/>
              </w:tabs>
              <w:ind w:firstLine="1200" w:firstLineChars="500"/>
              <w:rPr>
                <w:rFonts w:cs="Times New Roman"/>
                <w:color w:val="auto"/>
              </w:rPr>
            </w:pPr>
            <w:r>
              <w:rPr>
                <w:rFonts w:cs="Times New Roman"/>
                <w:color w:val="auto"/>
              </w:rPr>
              <w:t>V—运输车辆行驶的速度，km/h；</w:t>
            </w:r>
          </w:p>
          <w:p>
            <w:pPr>
              <w:tabs>
                <w:tab w:val="left" w:pos="2100"/>
              </w:tabs>
              <w:ind w:firstLine="1200" w:firstLineChars="500"/>
              <w:rPr>
                <w:rFonts w:cs="Times New Roman"/>
                <w:color w:val="auto"/>
              </w:rPr>
            </w:pPr>
            <w:r>
              <w:rPr>
                <w:rFonts w:cs="Times New Roman"/>
                <w:color w:val="auto"/>
              </w:rPr>
              <w:t>P—道路表面粉尘量，kg/m</w:t>
            </w:r>
            <w:r>
              <w:rPr>
                <w:rFonts w:cs="Times New Roman"/>
                <w:color w:val="auto"/>
                <w:vertAlign w:val="superscript"/>
              </w:rPr>
              <w:t>2</w:t>
            </w:r>
            <w:r>
              <w:rPr>
                <w:rFonts w:cs="Times New Roman"/>
                <w:color w:val="auto"/>
              </w:rPr>
              <w:t>；</w:t>
            </w:r>
          </w:p>
          <w:p>
            <w:pPr>
              <w:tabs>
                <w:tab w:val="left" w:pos="2100"/>
              </w:tabs>
              <w:ind w:firstLine="1200" w:firstLineChars="500"/>
              <w:rPr>
                <w:rFonts w:cs="Times New Roman"/>
                <w:color w:val="auto"/>
              </w:rPr>
            </w:pPr>
            <w:r>
              <w:rPr>
                <w:rFonts w:cs="Times New Roman"/>
                <w:color w:val="auto"/>
              </w:rPr>
              <w:t>W—运输车辆载重量，t。</w:t>
            </w:r>
          </w:p>
          <w:p>
            <w:pPr>
              <w:ind w:firstLine="480" w:firstLineChars="200"/>
              <w:rPr>
                <w:rFonts w:cs="Times New Roman"/>
                <w:color w:val="auto"/>
                <w:sz w:val="30"/>
                <w:szCs w:val="30"/>
              </w:rPr>
            </w:pPr>
            <w:r>
              <w:rPr>
                <w:rFonts w:cs="Times New Roman"/>
                <w:color w:val="auto"/>
              </w:rPr>
              <w:t>本项目运输车辆在厂区内行驶的平均距离为</w:t>
            </w:r>
            <w:r>
              <w:rPr>
                <w:rFonts w:hint="eastAsia" w:cs="Times New Roman"/>
                <w:color w:val="auto"/>
              </w:rPr>
              <w:t>3</w:t>
            </w:r>
            <w:r>
              <w:rPr>
                <w:rFonts w:cs="Times New Roman"/>
                <w:color w:val="auto"/>
              </w:rPr>
              <w:t>00m，平均每天发空车、载重各8辆</w:t>
            </w:r>
            <w:r>
              <w:rPr>
                <w:rFonts w:hint="eastAsia" w:ascii="宋体" w:hAnsi="宋体" w:cs="宋体"/>
                <w:color w:val="auto"/>
              </w:rPr>
              <w:t>·</w:t>
            </w:r>
            <w:r>
              <w:rPr>
                <w:rFonts w:cs="Times New Roman"/>
                <w:color w:val="auto"/>
              </w:rPr>
              <w:t>次；空车重约10t，载重约40t，行驶速度以15km/h计。根据项目建设完成后情况，厂区内的地面日常做喷雾降尘措施。基于这种情况道路路面清洁度按0.</w:t>
            </w:r>
            <w:r>
              <w:rPr>
                <w:rFonts w:hint="eastAsia" w:cs="Times New Roman"/>
                <w:color w:val="auto"/>
              </w:rPr>
              <w:t>2</w:t>
            </w:r>
            <w:r>
              <w:rPr>
                <w:rFonts w:cs="Times New Roman"/>
                <w:color w:val="auto"/>
              </w:rPr>
              <w:t>kg/m</w:t>
            </w:r>
            <w:r>
              <w:rPr>
                <w:rFonts w:cs="Times New Roman"/>
                <w:color w:val="auto"/>
                <w:vertAlign w:val="superscript"/>
              </w:rPr>
              <w:t>2</w:t>
            </w:r>
            <w:r>
              <w:rPr>
                <w:rFonts w:cs="Times New Roman"/>
                <w:color w:val="auto"/>
              </w:rPr>
              <w:t>计。则本项目运输车辆动力起尘量为</w:t>
            </w:r>
            <w:r>
              <w:rPr>
                <w:rFonts w:hint="eastAsia" w:cs="Times New Roman"/>
                <w:color w:val="auto"/>
              </w:rPr>
              <w:t>0.837</w:t>
            </w:r>
            <w:r>
              <w:rPr>
                <w:rFonts w:cs="Times New Roman"/>
                <w:color w:val="auto"/>
              </w:rPr>
              <w:t>kg/km•辆，空车动力起尘量为0.</w:t>
            </w:r>
            <w:r>
              <w:rPr>
                <w:rFonts w:hint="eastAsia" w:cs="Times New Roman"/>
                <w:color w:val="auto"/>
              </w:rPr>
              <w:t>258</w:t>
            </w:r>
            <w:r>
              <w:rPr>
                <w:rFonts w:cs="Times New Roman"/>
                <w:color w:val="auto"/>
              </w:rPr>
              <w:t>kg/kg/km•辆，</w:t>
            </w:r>
            <w:r>
              <w:rPr>
                <w:rFonts w:hint="eastAsia" w:cs="Times New Roman"/>
                <w:color w:val="auto"/>
              </w:rPr>
              <w:t>载重</w:t>
            </w:r>
            <w:r>
              <w:rPr>
                <w:rFonts w:cs="Times New Roman"/>
                <w:color w:val="auto"/>
              </w:rPr>
              <w:t>车辆运输粉尘产生量约</w:t>
            </w:r>
            <w:r>
              <w:rPr>
                <w:rFonts w:hint="eastAsia" w:cs="Times New Roman"/>
                <w:color w:val="auto"/>
              </w:rPr>
              <w:t>2.0088</w:t>
            </w:r>
            <w:r>
              <w:rPr>
                <w:rFonts w:cs="Times New Roman"/>
                <w:color w:val="auto"/>
              </w:rPr>
              <w:t>kg</w:t>
            </w:r>
            <w:r>
              <w:rPr>
                <w:rFonts w:hint="eastAsia" w:cs="Times New Roman"/>
                <w:color w:val="auto"/>
              </w:rPr>
              <w:t>/d，0.603</w:t>
            </w:r>
            <w:r>
              <w:rPr>
                <w:rFonts w:cs="Times New Roman"/>
                <w:color w:val="auto"/>
              </w:rPr>
              <w:t>t/a</w:t>
            </w:r>
            <w:r>
              <w:rPr>
                <w:rFonts w:hint="eastAsia" w:cs="Times New Roman"/>
                <w:color w:val="auto"/>
              </w:rPr>
              <w:t>，空车</w:t>
            </w:r>
            <w:r>
              <w:rPr>
                <w:rFonts w:cs="Times New Roman"/>
                <w:color w:val="auto"/>
              </w:rPr>
              <w:t>车辆运输粉尘产生量约为</w:t>
            </w:r>
            <w:r>
              <w:rPr>
                <w:rFonts w:hint="eastAsia" w:cs="Times New Roman"/>
                <w:color w:val="auto"/>
              </w:rPr>
              <w:t>0.619</w:t>
            </w:r>
            <w:r>
              <w:rPr>
                <w:rFonts w:cs="Times New Roman"/>
                <w:color w:val="auto"/>
              </w:rPr>
              <w:t>kg</w:t>
            </w:r>
            <w:r>
              <w:rPr>
                <w:rFonts w:hint="eastAsia" w:cs="Times New Roman"/>
                <w:color w:val="auto"/>
              </w:rPr>
              <w:t>/d，0.156</w:t>
            </w:r>
            <w:r>
              <w:rPr>
                <w:rFonts w:cs="Times New Roman"/>
                <w:color w:val="auto"/>
              </w:rPr>
              <w:t>t/a，</w:t>
            </w:r>
            <w:r>
              <w:rPr>
                <w:rFonts w:cs="Times New Roman"/>
                <w:color w:val="auto"/>
                <w:szCs w:val="21"/>
              </w:rPr>
              <w:t>建设单位利用洒水进行抑尘，且应每天视情况增加洒水频次，通过洒水措施</w:t>
            </w:r>
            <w:r>
              <w:rPr>
                <w:rFonts w:hint="eastAsia" w:cs="Times New Roman"/>
                <w:color w:val="auto"/>
                <w:szCs w:val="21"/>
              </w:rPr>
              <w:t>后，</w:t>
            </w:r>
            <w:r>
              <w:rPr>
                <w:rFonts w:cs="Times New Roman"/>
                <w:color w:val="auto"/>
              </w:rPr>
              <w:t>降尘效率为60%，经计算无组织排放量为</w:t>
            </w:r>
            <w:r>
              <w:rPr>
                <w:rFonts w:hint="eastAsia" w:cs="Times New Roman"/>
                <w:color w:val="auto"/>
              </w:rPr>
              <w:t>1.05</w:t>
            </w:r>
            <w:r>
              <w:rPr>
                <w:rFonts w:cs="Times New Roman"/>
                <w:color w:val="auto"/>
              </w:rPr>
              <w:t>kg/d</w:t>
            </w:r>
            <w:r>
              <w:rPr>
                <w:rFonts w:hint="eastAsia" w:cs="Times New Roman"/>
                <w:color w:val="auto"/>
              </w:rPr>
              <w:t>（</w:t>
            </w:r>
            <w:r>
              <w:rPr>
                <w:rFonts w:cs="Times New Roman"/>
                <w:color w:val="auto"/>
              </w:rPr>
              <w:t>0.</w:t>
            </w:r>
            <w:r>
              <w:rPr>
                <w:rFonts w:hint="eastAsia" w:cs="Times New Roman"/>
                <w:color w:val="auto"/>
              </w:rPr>
              <w:t>315</w:t>
            </w:r>
            <w:r>
              <w:rPr>
                <w:rFonts w:cs="Times New Roman"/>
                <w:color w:val="auto"/>
              </w:rPr>
              <w:t>t/a</w:t>
            </w:r>
            <w:r>
              <w:rPr>
                <w:rFonts w:hint="eastAsia" w:cs="Times New Roman"/>
                <w:color w:val="auto"/>
              </w:rPr>
              <w:t>）</w:t>
            </w:r>
            <w:r>
              <w:rPr>
                <w:rFonts w:cs="Times New Roman"/>
                <w:color w:val="auto"/>
              </w:rPr>
              <w:t>，排放速率为</w:t>
            </w:r>
            <w:r>
              <w:rPr>
                <w:rFonts w:hint="eastAsia" w:cs="Times New Roman"/>
                <w:color w:val="auto"/>
              </w:rPr>
              <w:t>0.131</w:t>
            </w:r>
            <w:r>
              <w:rPr>
                <w:rFonts w:cs="Times New Roman"/>
                <w:color w:val="auto"/>
              </w:rPr>
              <w:t>kg/h，（项目年工作3</w:t>
            </w:r>
            <w:r>
              <w:rPr>
                <w:rFonts w:hint="eastAsia" w:cs="Times New Roman"/>
                <w:color w:val="auto"/>
              </w:rPr>
              <w:t>0</w:t>
            </w:r>
            <w:r>
              <w:rPr>
                <w:rFonts w:cs="Times New Roman"/>
                <w:color w:val="auto"/>
              </w:rPr>
              <w:t>0天，每天工作时间8小时），为无组织排放。</w:t>
            </w:r>
          </w:p>
          <w:p>
            <w:pPr>
              <w:ind w:firstLine="480" w:firstLineChars="200"/>
              <w:rPr>
                <w:rFonts w:cs="Times New Roman"/>
                <w:color w:val="auto"/>
              </w:rPr>
            </w:pPr>
            <w:r>
              <w:rPr>
                <w:rFonts w:cs="Times New Roman"/>
                <w:color w:val="auto"/>
                <w:szCs w:val="21"/>
              </w:rPr>
              <w:t>项目运输过程中车辆加盖防尘网，可以有效减低物料运输过程中的洒落及运输过程产生</w:t>
            </w:r>
            <w:r>
              <w:rPr>
                <w:rFonts w:hint="eastAsia" w:cs="Times New Roman"/>
                <w:color w:val="auto"/>
                <w:szCs w:val="21"/>
              </w:rPr>
              <w:t>的粉尘</w:t>
            </w:r>
            <w:r>
              <w:rPr>
                <w:rFonts w:cs="Times New Roman"/>
                <w:color w:val="auto"/>
                <w:szCs w:val="21"/>
              </w:rPr>
              <w:t>，对运输路线周边环境影响较小。</w:t>
            </w:r>
          </w:p>
          <w:p>
            <w:pPr>
              <w:tabs>
                <w:tab w:val="left" w:pos="2100"/>
              </w:tabs>
              <w:ind w:firstLine="482"/>
              <w:rPr>
                <w:rFonts w:cs="Times New Roman"/>
                <w:b/>
                <w:color w:val="auto"/>
                <w:szCs w:val="21"/>
              </w:rPr>
            </w:pPr>
            <w:r>
              <w:rPr>
                <w:rFonts w:hint="eastAsia" w:cs="Times New Roman"/>
                <w:b/>
                <w:color w:val="auto"/>
                <w:szCs w:val="21"/>
              </w:rPr>
              <w:t>（2）物料</w:t>
            </w:r>
            <w:r>
              <w:rPr>
                <w:rFonts w:cs="Times New Roman"/>
                <w:b/>
                <w:color w:val="auto"/>
                <w:szCs w:val="21"/>
              </w:rPr>
              <w:t>装卸扬尘</w:t>
            </w:r>
          </w:p>
          <w:p>
            <w:pPr>
              <w:ind w:firstLine="480"/>
              <w:rPr>
                <w:rFonts w:cs="Times New Roman"/>
                <w:color w:val="auto"/>
                <w:szCs w:val="21"/>
              </w:rPr>
            </w:pPr>
            <w:r>
              <w:rPr>
                <w:rFonts w:cs="Times New Roman"/>
                <w:color w:val="auto"/>
                <w:szCs w:val="21"/>
              </w:rPr>
              <w:t>项目</w:t>
            </w:r>
            <w:r>
              <w:rPr>
                <w:rFonts w:hint="eastAsia" w:cs="Times New Roman"/>
                <w:color w:val="auto"/>
                <w:szCs w:val="21"/>
              </w:rPr>
              <w:t>物料</w:t>
            </w:r>
            <w:r>
              <w:rPr>
                <w:rFonts w:cs="Times New Roman"/>
                <w:color w:val="auto"/>
                <w:szCs w:val="21"/>
              </w:rPr>
              <w:t>通过自卸式汽车运输，物料装卸过程会产生扬尘。根据《逸散性工业粉尘控制技术》</w:t>
            </w:r>
            <w:r>
              <w:rPr>
                <w:rFonts w:hint="eastAsia" w:cs="Times New Roman"/>
                <w:color w:val="auto"/>
                <w:szCs w:val="21"/>
              </w:rPr>
              <w:t>矿石卸料逸散尘排放因子，储存粉尘产生量按照0.015kg/t计，</w:t>
            </w:r>
            <w:r>
              <w:rPr>
                <w:rFonts w:cs="Times New Roman"/>
                <w:bCs/>
                <w:color w:val="auto"/>
              </w:rPr>
              <w:t>本项目年</w:t>
            </w:r>
            <w:r>
              <w:rPr>
                <w:rFonts w:hint="eastAsia" w:cs="Times New Roman"/>
                <w:bCs/>
                <w:color w:val="auto"/>
              </w:rPr>
              <w:t>物料</w:t>
            </w:r>
            <w:r>
              <w:rPr>
                <w:rFonts w:cs="Times New Roman"/>
                <w:bCs/>
                <w:color w:val="auto"/>
              </w:rPr>
              <w:t>量为</w:t>
            </w:r>
            <w:r>
              <w:rPr>
                <w:rFonts w:hint="eastAsia" w:cs="Times New Roman"/>
                <w:bCs/>
                <w:color w:val="auto"/>
              </w:rPr>
              <w:t>150000</w:t>
            </w:r>
            <w:r>
              <w:rPr>
                <w:rFonts w:cs="Times New Roman"/>
                <w:bCs/>
                <w:color w:val="auto"/>
              </w:rPr>
              <w:t>t/a，</w:t>
            </w:r>
            <w:r>
              <w:rPr>
                <w:rFonts w:hint="eastAsia" w:cs="Times New Roman"/>
                <w:bCs/>
                <w:color w:val="auto"/>
              </w:rPr>
              <w:t>产品量为</w:t>
            </w:r>
            <w:r>
              <w:rPr>
                <w:rFonts w:cs="Times New Roman"/>
                <w:bCs/>
                <w:color w:val="auto"/>
              </w:rPr>
              <w:t>粉尘产生量为</w:t>
            </w:r>
            <w:r>
              <w:rPr>
                <w:rFonts w:hint="eastAsia" w:cs="Times New Roman"/>
                <w:bCs/>
                <w:color w:val="auto"/>
              </w:rPr>
              <w:t>2.25</w:t>
            </w:r>
            <w:r>
              <w:rPr>
                <w:rFonts w:cs="Times New Roman"/>
                <w:bCs/>
                <w:color w:val="auto"/>
              </w:rPr>
              <w:t>t/a。</w:t>
            </w:r>
          </w:p>
          <w:p>
            <w:pPr>
              <w:tabs>
                <w:tab w:val="left" w:pos="2100"/>
              </w:tabs>
              <w:ind w:firstLine="482"/>
              <w:rPr>
                <w:color w:val="auto"/>
                <w:szCs w:val="21"/>
              </w:rPr>
            </w:pPr>
            <w:r>
              <w:rPr>
                <w:color w:val="auto"/>
                <w:szCs w:val="21"/>
              </w:rPr>
              <w:t>项目</w:t>
            </w:r>
            <w:r>
              <w:rPr>
                <w:rFonts w:hint="eastAsia"/>
                <w:color w:val="auto"/>
                <w:szCs w:val="21"/>
              </w:rPr>
              <w:t>在物料堆场设置三面围挡加顶棚，同时物料堆场采用</w:t>
            </w:r>
            <w:r>
              <w:rPr>
                <w:color w:val="auto"/>
                <w:szCs w:val="21"/>
              </w:rPr>
              <w:t>洒水对物料进行抑尘处理。此外，环评还要求项目在进行物料卸载时，尽量缩短每车次的装卸时间、降低装卸高度，并采取边</w:t>
            </w:r>
            <w:r>
              <w:rPr>
                <w:rFonts w:hint="eastAsia"/>
                <w:color w:val="auto"/>
                <w:szCs w:val="21"/>
              </w:rPr>
              <w:t>喷雾</w:t>
            </w:r>
            <w:r>
              <w:rPr>
                <w:color w:val="auto"/>
                <w:szCs w:val="21"/>
              </w:rPr>
              <w:t>边作业的方式进行装卸。通过采取上述措施后，项目装卸扬尘的控制率可达70%，故项目物料装卸过程中扬尘的排放量为</w:t>
            </w:r>
            <w:r>
              <w:rPr>
                <w:rFonts w:hint="eastAsia"/>
                <w:color w:val="auto"/>
                <w:szCs w:val="21"/>
              </w:rPr>
              <w:t>0.675</w:t>
            </w:r>
            <w:r>
              <w:rPr>
                <w:color w:val="auto"/>
                <w:szCs w:val="21"/>
              </w:rPr>
              <w:t>t/a，在项目区内呈无组织排放。</w:t>
            </w:r>
          </w:p>
          <w:p>
            <w:pPr>
              <w:tabs>
                <w:tab w:val="left" w:pos="2100"/>
              </w:tabs>
              <w:ind w:firstLine="482"/>
              <w:rPr>
                <w:color w:val="auto"/>
                <w:szCs w:val="21"/>
              </w:rPr>
            </w:pPr>
            <w:r>
              <w:rPr>
                <w:rFonts w:hint="eastAsia"/>
                <w:b/>
                <w:bCs/>
                <w:color w:val="auto"/>
              </w:rPr>
              <w:t>（3）</w:t>
            </w:r>
            <w:r>
              <w:rPr>
                <w:rFonts w:cs="Times New Roman"/>
                <w:b/>
                <w:color w:val="auto"/>
              </w:rPr>
              <w:t>给料过程产生的粉尘</w:t>
            </w:r>
          </w:p>
          <w:p>
            <w:pPr>
              <w:tabs>
                <w:tab w:val="left" w:pos="2100"/>
              </w:tabs>
              <w:ind w:firstLine="482"/>
              <w:rPr>
                <w:color w:val="auto"/>
                <w:szCs w:val="21"/>
              </w:rPr>
            </w:pPr>
            <w:r>
              <w:rPr>
                <w:rFonts w:cs="Times New Roman"/>
                <w:color w:val="auto"/>
              </w:rPr>
              <w:t>项目给料过程产生的粉尘主要产生于项目使用铲车给给料机进料，在该过程中会产生一定量的给料扬尘。项目原料量约为</w:t>
            </w:r>
            <w:r>
              <w:rPr>
                <w:rFonts w:hint="eastAsia" w:cs="Times New Roman"/>
                <w:color w:val="auto"/>
              </w:rPr>
              <w:t>150000</w:t>
            </w:r>
            <w:r>
              <w:rPr>
                <w:rFonts w:cs="Times New Roman"/>
                <w:color w:val="auto"/>
              </w:rPr>
              <w:t>t/a，参照《逸散性业粉尘控制技术》（中国环境科学出版社），铲装粉尘产生系数为0.</w:t>
            </w:r>
            <w:r>
              <w:rPr>
                <w:rFonts w:hint="eastAsia" w:cs="Times New Roman"/>
                <w:color w:val="auto"/>
              </w:rPr>
              <w:t>105</w:t>
            </w:r>
            <w:r>
              <w:rPr>
                <w:rFonts w:cs="Times New Roman"/>
                <w:color w:val="auto"/>
              </w:rPr>
              <w:t>kg/t，则项目给料扬尘产尘量约为</w:t>
            </w:r>
            <w:r>
              <w:rPr>
                <w:rFonts w:hint="eastAsia" w:cs="Times New Roman"/>
                <w:color w:val="auto"/>
              </w:rPr>
              <w:t>1.575</w:t>
            </w:r>
            <w:r>
              <w:rPr>
                <w:rFonts w:cs="Times New Roman"/>
                <w:color w:val="auto"/>
              </w:rPr>
              <w:t>t/a。项目在</w:t>
            </w:r>
            <w:r>
              <w:rPr>
                <w:rFonts w:hint="eastAsia" w:cs="Times New Roman"/>
                <w:color w:val="auto"/>
              </w:rPr>
              <w:t>上料平台</w:t>
            </w:r>
            <w:r>
              <w:rPr>
                <w:rFonts w:cs="Times New Roman"/>
                <w:color w:val="auto"/>
              </w:rPr>
              <w:t>设置有喷淋装置对</w:t>
            </w:r>
            <w:r>
              <w:rPr>
                <w:rFonts w:hint="eastAsia" w:cs="Times New Roman"/>
                <w:color w:val="auto"/>
              </w:rPr>
              <w:t>物料</w:t>
            </w:r>
            <w:r>
              <w:rPr>
                <w:rFonts w:cs="Times New Roman"/>
                <w:color w:val="auto"/>
              </w:rPr>
              <w:t>扬尘进行抑尘处置，除尘效率约为70%，则</w:t>
            </w:r>
            <w:r>
              <w:rPr>
                <w:rFonts w:hint="eastAsia" w:cs="Times New Roman"/>
                <w:color w:val="auto"/>
              </w:rPr>
              <w:t>上料平台进料</w:t>
            </w:r>
            <w:r>
              <w:rPr>
                <w:rFonts w:cs="Times New Roman"/>
                <w:color w:val="auto"/>
              </w:rPr>
              <w:t>过程中，项目给料过程无组织排放粉尘排放量约为</w:t>
            </w:r>
            <w:r>
              <w:rPr>
                <w:rFonts w:hint="eastAsia" w:cs="Times New Roman"/>
                <w:color w:val="auto"/>
              </w:rPr>
              <w:t>0.473</w:t>
            </w:r>
            <w:r>
              <w:rPr>
                <w:rFonts w:cs="Times New Roman"/>
                <w:color w:val="auto"/>
              </w:rPr>
              <w:t>t/a，排放速率为</w:t>
            </w:r>
            <w:r>
              <w:rPr>
                <w:rFonts w:hint="eastAsia" w:cs="Times New Roman"/>
                <w:color w:val="auto"/>
              </w:rPr>
              <w:t>0.142</w:t>
            </w:r>
            <w:r>
              <w:rPr>
                <w:rFonts w:cs="Times New Roman"/>
                <w:color w:val="auto"/>
              </w:rPr>
              <w:t>kg/h（项目年工作3</w:t>
            </w:r>
            <w:r>
              <w:rPr>
                <w:rFonts w:hint="eastAsia" w:cs="Times New Roman"/>
                <w:color w:val="auto"/>
              </w:rPr>
              <w:t>0</w:t>
            </w:r>
            <w:r>
              <w:rPr>
                <w:rFonts w:cs="Times New Roman"/>
                <w:color w:val="auto"/>
              </w:rPr>
              <w:t>0天，每天工作时间8小时）。</w:t>
            </w:r>
          </w:p>
          <w:p>
            <w:pPr>
              <w:tabs>
                <w:tab w:val="left" w:pos="2100"/>
              </w:tabs>
              <w:ind w:left="480" w:leftChars="200"/>
              <w:rPr>
                <w:b/>
                <w:bCs/>
                <w:color w:val="auto"/>
              </w:rPr>
            </w:pPr>
            <w:r>
              <w:rPr>
                <w:rFonts w:hint="eastAsia"/>
                <w:b/>
                <w:bCs/>
                <w:color w:val="auto"/>
              </w:rPr>
              <w:t>（5）破碎筛分制砂工段未被收集粉尘量</w:t>
            </w:r>
          </w:p>
          <w:p>
            <w:pPr>
              <w:pStyle w:val="19"/>
              <w:ind w:firstLine="480"/>
              <w:rPr>
                <w:color w:val="auto"/>
              </w:rPr>
            </w:pPr>
            <w:r>
              <w:rPr>
                <w:color w:val="auto"/>
              </w:rPr>
              <w:t>集气罩未收集到的粉尘经厂房</w:t>
            </w:r>
            <w:r>
              <w:rPr>
                <w:rFonts w:hint="eastAsia"/>
                <w:color w:val="auto"/>
              </w:rPr>
              <w:t>阻隔</w:t>
            </w:r>
            <w:r>
              <w:rPr>
                <w:color w:val="auto"/>
              </w:rPr>
              <w:t>沉降后，无组织排放。</w:t>
            </w:r>
            <w:r>
              <w:rPr>
                <w:rFonts w:hint="eastAsia"/>
                <w:color w:val="auto"/>
              </w:rPr>
              <w:t>破碎制砂筛分工段无组织粉尘逸散进生产车间的量为</w:t>
            </w:r>
            <w:r>
              <w:rPr>
                <w:rFonts w:hint="eastAsia"/>
                <w:color w:val="auto"/>
                <w:lang w:val="en-US" w:eastAsia="zh-CN"/>
              </w:rPr>
              <w:t>30.21</w:t>
            </w:r>
            <w:r>
              <w:rPr>
                <w:color w:val="auto"/>
              </w:rPr>
              <w:t>t/a，</w:t>
            </w:r>
            <w:r>
              <w:rPr>
                <w:rFonts w:hint="eastAsia"/>
                <w:color w:val="auto"/>
              </w:rPr>
              <w:t>生产车间阻隔效率为90%，沉降室粉尘沉降量为</w:t>
            </w:r>
            <w:r>
              <w:rPr>
                <w:rFonts w:hint="eastAsia"/>
                <w:color w:val="auto"/>
                <w:lang w:val="en-US" w:eastAsia="zh-CN"/>
              </w:rPr>
              <w:t>27.19</w:t>
            </w:r>
            <w:r>
              <w:rPr>
                <w:rFonts w:hint="eastAsia"/>
                <w:color w:val="auto"/>
              </w:rPr>
              <w:t>t/a，沉降粉尘</w:t>
            </w:r>
            <w:r>
              <w:rPr>
                <w:rFonts w:hint="eastAsia"/>
                <w:color w:val="auto"/>
                <w:lang w:eastAsia="zh-CN"/>
              </w:rPr>
              <w:t>回用于生产</w:t>
            </w:r>
            <w:r>
              <w:rPr>
                <w:rFonts w:hint="eastAsia"/>
                <w:color w:val="auto"/>
              </w:rPr>
              <w:t>。无组织的排放量为</w:t>
            </w:r>
            <w:r>
              <w:rPr>
                <w:rFonts w:hint="eastAsia"/>
                <w:color w:val="auto"/>
                <w:lang w:val="en-US" w:eastAsia="zh-CN"/>
              </w:rPr>
              <w:t>3.02</w:t>
            </w:r>
            <w:r>
              <w:rPr>
                <w:rFonts w:hint="eastAsia"/>
                <w:color w:val="auto"/>
              </w:rPr>
              <w:t>t/a。</w:t>
            </w:r>
            <w:r>
              <w:rPr>
                <w:color w:val="auto"/>
              </w:rPr>
              <w:t>排放速率为</w:t>
            </w:r>
            <w:r>
              <w:rPr>
                <w:rFonts w:hint="eastAsia"/>
                <w:color w:val="auto"/>
              </w:rPr>
              <w:t>1.</w:t>
            </w:r>
            <w:r>
              <w:rPr>
                <w:rFonts w:hint="eastAsia"/>
                <w:color w:val="auto"/>
                <w:lang w:val="en-US" w:eastAsia="zh-CN"/>
              </w:rPr>
              <w:t>26</w:t>
            </w:r>
            <w:r>
              <w:rPr>
                <w:color w:val="auto"/>
              </w:rPr>
              <w:t>kg/h（项目年工作3</w:t>
            </w:r>
            <w:r>
              <w:rPr>
                <w:rFonts w:hint="eastAsia"/>
                <w:color w:val="auto"/>
              </w:rPr>
              <w:t>0</w:t>
            </w:r>
            <w:r>
              <w:rPr>
                <w:color w:val="auto"/>
              </w:rPr>
              <w:t>0天，每天工作时间8小时）。</w:t>
            </w:r>
          </w:p>
          <w:p>
            <w:pPr>
              <w:ind w:firstLine="480"/>
              <w:rPr>
                <w:rFonts w:cs="Times New Roman"/>
                <w:b/>
                <w:bCs/>
                <w:color w:val="auto"/>
                <w:szCs w:val="21"/>
              </w:rPr>
            </w:pPr>
            <w:r>
              <w:rPr>
                <w:rFonts w:hint="eastAsia" w:cs="Times New Roman"/>
                <w:b/>
                <w:bCs/>
                <w:color w:val="auto"/>
                <w:szCs w:val="21"/>
              </w:rPr>
              <w:t>（6）</w:t>
            </w:r>
            <w:r>
              <w:rPr>
                <w:rFonts w:cs="Times New Roman"/>
                <w:b/>
                <w:bCs/>
                <w:color w:val="auto"/>
                <w:szCs w:val="21"/>
              </w:rPr>
              <w:t>皮带输送粉尘</w:t>
            </w:r>
          </w:p>
          <w:p>
            <w:pPr>
              <w:adjustRightInd w:val="0"/>
              <w:snapToGrid w:val="0"/>
              <w:ind w:firstLine="480"/>
              <w:rPr>
                <w:rFonts w:cs="Times New Roman"/>
                <w:color w:val="auto"/>
              </w:rPr>
            </w:pPr>
            <w:r>
              <w:rPr>
                <w:rFonts w:cs="Times New Roman"/>
                <w:color w:val="auto"/>
              </w:rPr>
              <w:t>项目物料自进入生产线后，</w:t>
            </w:r>
            <w:r>
              <w:rPr>
                <w:rFonts w:hint="eastAsia" w:cs="Times New Roman"/>
                <w:color w:val="auto"/>
              </w:rPr>
              <w:t>加工过程中输送皮带在厂房内，厂房设置顶棚加三面围挡，对</w:t>
            </w:r>
            <w:r>
              <w:rPr>
                <w:rFonts w:cs="Times New Roman"/>
                <w:color w:val="auto"/>
              </w:rPr>
              <w:t>参照《逸散性工业粉尘控制技术》</w:t>
            </w:r>
            <w:r>
              <w:rPr>
                <w:rFonts w:hint="eastAsia" w:cs="Times New Roman"/>
                <w:color w:val="auto"/>
              </w:rPr>
              <w:t>第275页表表18-1（粒料加工厂逸散尘的排放因子）</w:t>
            </w:r>
            <w:r>
              <w:rPr>
                <w:rFonts w:cs="Times New Roman"/>
                <w:color w:val="auto"/>
              </w:rPr>
              <w:t>，皮带运输送产尘系数取0.</w:t>
            </w:r>
            <w:r>
              <w:rPr>
                <w:rFonts w:hint="eastAsia" w:cs="Times New Roman"/>
                <w:color w:val="auto"/>
              </w:rPr>
              <w:t>15</w:t>
            </w:r>
            <w:r>
              <w:rPr>
                <w:rFonts w:cs="Times New Roman"/>
                <w:color w:val="auto"/>
              </w:rPr>
              <w:t>kg/t，项目年</w:t>
            </w:r>
            <w:r>
              <w:rPr>
                <w:rFonts w:hint="eastAsia" w:cs="Times New Roman"/>
                <w:color w:val="auto"/>
              </w:rPr>
              <w:t>加工150000</w:t>
            </w:r>
            <w:r>
              <w:rPr>
                <w:rFonts w:cs="Times New Roman"/>
                <w:color w:val="auto"/>
              </w:rPr>
              <w:t>吨</w:t>
            </w:r>
            <w:r>
              <w:rPr>
                <w:rFonts w:hint="eastAsia" w:cs="Times New Roman"/>
                <w:color w:val="auto"/>
              </w:rPr>
              <w:t>白云石</w:t>
            </w:r>
            <w:r>
              <w:rPr>
                <w:rFonts w:cs="Times New Roman"/>
                <w:color w:val="auto"/>
              </w:rPr>
              <w:t>，则项目皮带输送转运粉尘产生量为</w:t>
            </w:r>
            <w:r>
              <w:rPr>
                <w:rFonts w:hint="eastAsia" w:cs="Times New Roman"/>
                <w:color w:val="auto"/>
              </w:rPr>
              <w:t>22.5</w:t>
            </w:r>
            <w:r>
              <w:rPr>
                <w:rFonts w:cs="Times New Roman"/>
                <w:color w:val="auto"/>
              </w:rPr>
              <w:t>t/a。根据《逸散性工业粉尘控制技术》相关数据，</w:t>
            </w:r>
            <w:r>
              <w:rPr>
                <w:rFonts w:hint="eastAsia" w:cs="Times New Roman"/>
                <w:color w:val="auto"/>
              </w:rPr>
              <w:t>原料加工过程中输送皮带在厂房内，厂房设置顶棚加三面围挡，</w:t>
            </w:r>
            <w:r>
              <w:rPr>
                <w:rFonts w:cs="Times New Roman"/>
                <w:color w:val="auto"/>
              </w:rPr>
              <w:t>粉尘的控制效率能达到95%，进料口、下料口与各设备相连，粉尘控制效率取95%，则皮带传输转运粉尘排放量约为</w:t>
            </w:r>
            <w:r>
              <w:rPr>
                <w:rFonts w:hint="eastAsia" w:cs="Times New Roman"/>
                <w:color w:val="auto"/>
              </w:rPr>
              <w:t>1.125</w:t>
            </w:r>
            <w:r>
              <w:rPr>
                <w:rFonts w:cs="Times New Roman"/>
                <w:color w:val="auto"/>
              </w:rPr>
              <w:t>t/a</w:t>
            </w:r>
            <w:r>
              <w:rPr>
                <w:rFonts w:hint="eastAsia" w:cs="Times New Roman"/>
                <w:color w:val="auto"/>
              </w:rPr>
              <w:t>，</w:t>
            </w:r>
            <w:r>
              <w:rPr>
                <w:rFonts w:cs="Times New Roman"/>
                <w:color w:val="auto"/>
              </w:rPr>
              <w:t>排放速率为0.</w:t>
            </w:r>
            <w:r>
              <w:rPr>
                <w:rFonts w:hint="eastAsia" w:cs="Times New Roman"/>
                <w:color w:val="auto"/>
              </w:rPr>
              <w:t>468</w:t>
            </w:r>
            <w:r>
              <w:rPr>
                <w:rFonts w:cs="Times New Roman"/>
                <w:color w:val="auto"/>
              </w:rPr>
              <w:t>kg/h（项目年工作3</w:t>
            </w:r>
            <w:r>
              <w:rPr>
                <w:rFonts w:hint="eastAsia" w:cs="Times New Roman"/>
                <w:color w:val="auto"/>
              </w:rPr>
              <w:t>0</w:t>
            </w:r>
            <w:r>
              <w:rPr>
                <w:rFonts w:cs="Times New Roman"/>
                <w:color w:val="auto"/>
              </w:rPr>
              <w:t>0天，每天工作时间8小时）。</w:t>
            </w:r>
          </w:p>
          <w:p>
            <w:pPr>
              <w:ind w:firstLine="480"/>
              <w:rPr>
                <w:rFonts w:cs="Times New Roman"/>
                <w:b/>
                <w:bCs/>
                <w:color w:val="auto"/>
              </w:rPr>
            </w:pPr>
            <w:r>
              <w:rPr>
                <w:rFonts w:hint="eastAsia" w:cs="Times New Roman"/>
                <w:b/>
                <w:bCs/>
                <w:color w:val="auto"/>
              </w:rPr>
              <w:t>3</w:t>
            </w:r>
            <w:r>
              <w:rPr>
                <w:rFonts w:cs="Times New Roman"/>
                <w:b/>
                <w:bCs/>
                <w:color w:val="auto"/>
              </w:rPr>
              <w:t>、食堂油烟</w:t>
            </w:r>
          </w:p>
          <w:p>
            <w:pPr>
              <w:ind w:firstLine="480"/>
              <w:rPr>
                <w:rFonts w:cs="Times New Roman"/>
                <w:color w:val="auto"/>
              </w:rPr>
            </w:pPr>
            <w:r>
              <w:rPr>
                <w:rFonts w:cs="Times New Roman"/>
                <w:color w:val="auto"/>
                <w:kern w:val="0"/>
              </w:rPr>
              <w:t>项目食堂设置1个灶头，</w:t>
            </w:r>
            <w:r>
              <w:rPr>
                <w:rFonts w:cs="Times New Roman"/>
                <w:color w:val="auto"/>
              </w:rPr>
              <w:t>运营期食堂油烟执行《饮食业油烟排放标准》（GB18483-2001）小型标准</w:t>
            </w:r>
            <w:r>
              <w:rPr>
                <w:rFonts w:hint="eastAsia" w:cs="Times New Roman"/>
                <w:color w:val="auto"/>
              </w:rPr>
              <w:t>，</w:t>
            </w:r>
            <w:r>
              <w:rPr>
                <w:rFonts w:cs="Times New Roman"/>
                <w:color w:val="auto"/>
              </w:rPr>
              <w:t>项目建成后，有</w:t>
            </w:r>
            <w:r>
              <w:rPr>
                <w:rFonts w:hint="eastAsia" w:cs="Times New Roman"/>
                <w:color w:val="auto"/>
              </w:rPr>
              <w:t>14</w:t>
            </w:r>
            <w:r>
              <w:rPr>
                <w:rFonts w:cs="Times New Roman"/>
                <w:color w:val="auto"/>
              </w:rPr>
              <w:t>名员工在厂区内食堂用餐，运营过程中会有餐饮油烟产生。根据中国营养学会制定的《中国居民平衡膳食宝塔》，本项目按每人每天摄取食用油量30g计，项目区每天使用食用油量为</w:t>
            </w:r>
            <w:r>
              <w:rPr>
                <w:rFonts w:hint="eastAsia" w:cs="Times New Roman"/>
                <w:color w:val="auto"/>
              </w:rPr>
              <w:t>0.42</w:t>
            </w:r>
            <w:r>
              <w:rPr>
                <w:rFonts w:cs="Times New Roman"/>
                <w:color w:val="auto"/>
              </w:rPr>
              <w:t>kg/d，0.</w:t>
            </w:r>
            <w:r>
              <w:rPr>
                <w:rFonts w:hint="eastAsia" w:cs="Times New Roman"/>
                <w:color w:val="auto"/>
              </w:rPr>
              <w:t>126</w:t>
            </w:r>
            <w:r>
              <w:rPr>
                <w:rFonts w:cs="Times New Roman"/>
                <w:color w:val="auto"/>
              </w:rPr>
              <w:t>t/a。在食堂烹饪过程中产生的油烟挥发量按食用油量的2.83%计算，则项目食堂油烟产生量为0.00</w:t>
            </w:r>
            <w:r>
              <w:rPr>
                <w:rFonts w:hint="eastAsia" w:cs="Times New Roman"/>
                <w:color w:val="auto"/>
              </w:rPr>
              <w:t>97</w:t>
            </w:r>
            <w:r>
              <w:rPr>
                <w:rFonts w:cs="Times New Roman"/>
                <w:color w:val="auto"/>
              </w:rPr>
              <w:t>kg/d，</w:t>
            </w:r>
            <w:r>
              <w:rPr>
                <w:rFonts w:hint="eastAsia" w:cs="Times New Roman"/>
                <w:color w:val="auto"/>
              </w:rPr>
              <w:t>2.898</w:t>
            </w:r>
            <w:r>
              <w:rPr>
                <w:rFonts w:cs="Times New Roman"/>
                <w:color w:val="auto"/>
              </w:rPr>
              <w:t>kg/a。在食堂安装一台抽油烟机，风量为</w:t>
            </w:r>
            <w:r>
              <w:rPr>
                <w:rFonts w:hint="eastAsia" w:cs="Times New Roman"/>
                <w:color w:val="auto"/>
              </w:rPr>
              <w:t>3</w:t>
            </w:r>
            <w:r>
              <w:rPr>
                <w:rFonts w:cs="Times New Roman"/>
                <w:color w:val="auto"/>
              </w:rPr>
              <w:t>000m</w:t>
            </w:r>
            <w:r>
              <w:rPr>
                <w:rFonts w:cs="Times New Roman"/>
                <w:color w:val="auto"/>
                <w:vertAlign w:val="superscript"/>
              </w:rPr>
              <w:t>3</w:t>
            </w:r>
            <w:r>
              <w:rPr>
                <w:rFonts w:cs="Times New Roman"/>
                <w:color w:val="auto"/>
              </w:rPr>
              <w:t>/h，油烟净化效率不低于70%，年工作日3</w:t>
            </w:r>
            <w:r>
              <w:rPr>
                <w:rFonts w:hint="eastAsia" w:cs="Times New Roman"/>
                <w:color w:val="auto"/>
              </w:rPr>
              <w:t>0</w:t>
            </w:r>
            <w:r>
              <w:rPr>
                <w:rFonts w:cs="Times New Roman"/>
                <w:color w:val="auto"/>
              </w:rPr>
              <w:t>0天，日工作时间4h，则项目油烟排放量为0.00</w:t>
            </w:r>
            <w:r>
              <w:rPr>
                <w:rFonts w:hint="eastAsia" w:cs="Times New Roman"/>
                <w:color w:val="auto"/>
              </w:rPr>
              <w:t>29</w:t>
            </w:r>
            <w:r>
              <w:rPr>
                <w:rFonts w:cs="Times New Roman"/>
                <w:color w:val="auto"/>
              </w:rPr>
              <w:t>kg/d，0.</w:t>
            </w:r>
            <w:r>
              <w:rPr>
                <w:rFonts w:hint="eastAsia" w:cs="Times New Roman"/>
                <w:color w:val="auto"/>
              </w:rPr>
              <w:t>873</w:t>
            </w:r>
            <w:r>
              <w:rPr>
                <w:rFonts w:cs="Times New Roman"/>
                <w:color w:val="auto"/>
              </w:rPr>
              <w:t>kg/a，油烟排放浓度为</w:t>
            </w:r>
            <w:r>
              <w:rPr>
                <w:rFonts w:hint="eastAsia" w:cs="Times New Roman"/>
                <w:color w:val="auto"/>
              </w:rPr>
              <w:t>0.24</w:t>
            </w:r>
            <w:r>
              <w:rPr>
                <w:rFonts w:cs="Times New Roman"/>
                <w:color w:val="auto"/>
              </w:rPr>
              <w:t>mg/m</w:t>
            </w:r>
            <w:r>
              <w:rPr>
                <w:rFonts w:cs="Times New Roman"/>
                <w:color w:val="auto"/>
                <w:vertAlign w:val="superscript"/>
              </w:rPr>
              <w:t>3</w:t>
            </w:r>
            <w:r>
              <w:rPr>
                <w:rFonts w:cs="Times New Roman"/>
                <w:color w:val="auto"/>
              </w:rPr>
              <w:t>。</w:t>
            </w:r>
          </w:p>
          <w:p>
            <w:pPr>
              <w:widowControl/>
              <w:ind w:firstLine="481" w:firstLineChars="200"/>
              <w:rPr>
                <w:rFonts w:cs="Times New Roman"/>
                <w:b/>
                <w:bCs/>
                <w:color w:val="auto"/>
              </w:rPr>
            </w:pPr>
            <w:r>
              <w:rPr>
                <w:rFonts w:hint="eastAsia" w:cs="Times New Roman"/>
                <w:b/>
                <w:bCs/>
                <w:color w:val="auto"/>
                <w:kern w:val="0"/>
                <w:lang w:bidi="ar"/>
              </w:rPr>
              <w:t>4</w:t>
            </w:r>
            <w:r>
              <w:rPr>
                <w:rFonts w:cs="Times New Roman"/>
                <w:b/>
                <w:bCs/>
                <w:color w:val="auto"/>
                <w:kern w:val="0"/>
                <w:lang w:bidi="ar"/>
              </w:rPr>
              <w:t>、机动车运行时产生的尾气</w:t>
            </w:r>
          </w:p>
          <w:p>
            <w:pPr>
              <w:pStyle w:val="30"/>
              <w:ind w:firstLine="480"/>
              <w:jc w:val="both"/>
              <w:rPr>
                <w:b/>
                <w:color w:val="auto"/>
              </w:rPr>
            </w:pPr>
            <w:r>
              <w:rPr>
                <w:color w:val="auto"/>
                <w:kern w:val="0"/>
                <w:lang w:bidi="ar"/>
              </w:rPr>
              <w:t>铲车及本项目厂区汽车进出时，将会排放一定量的汽车尾气，汽车尾气主要污染因子CO、NO</w:t>
            </w:r>
            <w:r>
              <w:rPr>
                <w:color w:val="auto"/>
                <w:kern w:val="0"/>
                <w:vertAlign w:val="subscript"/>
                <w:lang w:bidi="ar"/>
              </w:rPr>
              <w:t>X</w:t>
            </w:r>
            <w:r>
              <w:rPr>
                <w:color w:val="auto"/>
                <w:kern w:val="0"/>
                <w:lang w:bidi="ar"/>
              </w:rPr>
              <w:t>、HC。由于进出项目车辆较少，且车辆在项目内停车时间较短，实际进出停车场的车辆在厂区停留的时间较短，地面停车位环境开阔，汽车尾气有较大的扩散空间，不会对周围环境产生大的影响。</w:t>
            </w:r>
          </w:p>
          <w:p>
            <w:pPr>
              <w:pStyle w:val="30"/>
              <w:ind w:firstLine="482"/>
              <w:jc w:val="both"/>
              <w:rPr>
                <w:b/>
                <w:bCs/>
                <w:color w:val="auto"/>
              </w:rPr>
            </w:pPr>
            <w:r>
              <w:rPr>
                <w:b/>
                <w:bCs/>
                <w:color w:val="auto"/>
              </w:rPr>
              <w:t>（三）废气防治措施</w:t>
            </w:r>
          </w:p>
          <w:p>
            <w:pPr>
              <w:pStyle w:val="30"/>
              <w:ind w:firstLine="480"/>
              <w:jc w:val="both"/>
              <w:rPr>
                <w:color w:val="auto"/>
              </w:rPr>
            </w:pPr>
            <w:r>
              <w:rPr>
                <w:rFonts w:hint="eastAsia"/>
                <w:color w:val="auto"/>
              </w:rPr>
              <w:t>1、原料堆场粉尘：项目原料堆场采用防尘网遮盖，并设置固定的喷雾降尘设施抑尘</w:t>
            </w:r>
            <w:r>
              <w:rPr>
                <w:color w:val="auto"/>
              </w:rPr>
              <w:t>；</w:t>
            </w:r>
          </w:p>
          <w:p>
            <w:pPr>
              <w:pStyle w:val="30"/>
              <w:ind w:firstLine="480"/>
              <w:jc w:val="both"/>
              <w:rPr>
                <w:color w:val="auto"/>
              </w:rPr>
            </w:pPr>
            <w:r>
              <w:rPr>
                <w:rFonts w:hint="eastAsia"/>
                <w:color w:val="auto"/>
              </w:rPr>
              <w:t>2、</w:t>
            </w:r>
            <w:r>
              <w:rPr>
                <w:color w:val="auto"/>
                <w:szCs w:val="21"/>
              </w:rPr>
              <w:t>成品堆场</w:t>
            </w:r>
            <w:r>
              <w:rPr>
                <w:color w:val="auto"/>
              </w:rPr>
              <w:t>及装卸粉尘：厂区一般情况边生产边运输，且成品堆场设置彩钢瓦顶棚，三面围挡，设置1套喷雾降尘设施；</w:t>
            </w:r>
          </w:p>
          <w:p>
            <w:pPr>
              <w:pStyle w:val="30"/>
              <w:ind w:firstLine="480"/>
              <w:jc w:val="both"/>
              <w:rPr>
                <w:color w:val="auto"/>
              </w:rPr>
            </w:pPr>
            <w:r>
              <w:rPr>
                <w:rFonts w:hint="eastAsia"/>
                <w:color w:val="auto"/>
              </w:rPr>
              <w:t>3、</w:t>
            </w:r>
            <w:r>
              <w:rPr>
                <w:color w:val="auto"/>
              </w:rPr>
              <w:t>给料扬尘：项目在下料口设置有1套喷雾降尘设施对下料口进行抑尘，有效减少粉尘产生；</w:t>
            </w:r>
          </w:p>
          <w:p>
            <w:pPr>
              <w:pStyle w:val="30"/>
              <w:ind w:firstLine="480"/>
              <w:jc w:val="both"/>
              <w:rPr>
                <w:color w:val="auto"/>
              </w:rPr>
            </w:pPr>
            <w:r>
              <w:rPr>
                <w:rFonts w:hint="eastAsia"/>
                <w:color w:val="auto"/>
              </w:rPr>
              <w:t>4、</w:t>
            </w:r>
            <w:r>
              <w:rPr>
                <w:color w:val="auto"/>
              </w:rPr>
              <w:t>破碎</w:t>
            </w:r>
            <w:r>
              <w:rPr>
                <w:rFonts w:hint="eastAsia"/>
                <w:color w:val="auto"/>
              </w:rPr>
              <w:t>制砂</w:t>
            </w:r>
            <w:r>
              <w:rPr>
                <w:color w:val="auto"/>
              </w:rPr>
              <w:t>环节粉尘：项目</w:t>
            </w:r>
            <w:r>
              <w:rPr>
                <w:rFonts w:hint="eastAsia"/>
                <w:color w:val="auto"/>
              </w:rPr>
              <w:t>破碎加工成产线设置在彩钢瓦三面围挡加顶棚的</w:t>
            </w:r>
            <w:r>
              <w:rPr>
                <w:color w:val="auto"/>
              </w:rPr>
              <w:t>密闭</w:t>
            </w:r>
            <w:r>
              <w:rPr>
                <w:rFonts w:hint="eastAsia"/>
                <w:color w:val="auto"/>
              </w:rPr>
              <w:t>厂房内，厂房的降尘效率为90%，</w:t>
            </w:r>
            <w:r>
              <w:rPr>
                <w:color w:val="auto"/>
              </w:rPr>
              <w:t>有效减少粉尘产生；</w:t>
            </w:r>
            <w:r>
              <w:rPr>
                <w:rFonts w:hint="eastAsia"/>
                <w:color w:val="auto"/>
              </w:rPr>
              <w:t>且</w:t>
            </w:r>
            <w:r>
              <w:rPr>
                <w:color w:val="auto"/>
              </w:rPr>
              <w:t>对</w:t>
            </w:r>
            <w:r>
              <w:rPr>
                <w:rFonts w:hint="eastAsia"/>
                <w:color w:val="auto"/>
              </w:rPr>
              <w:t>破碎筛分制砂工段各产尘点产生的</w:t>
            </w:r>
            <w:r>
              <w:rPr>
                <w:color w:val="auto"/>
              </w:rPr>
              <w:t>粉尘采用集气罩+引风管收集后，集中进行处置（DA001：布袋除尘</w:t>
            </w:r>
            <w:r>
              <w:rPr>
                <w:rFonts w:hint="eastAsia"/>
                <w:color w:val="auto"/>
              </w:rPr>
              <w:t>设施</w:t>
            </w:r>
            <w:r>
              <w:rPr>
                <w:color w:val="auto"/>
              </w:rPr>
              <w:t>+15m排气筒）</w:t>
            </w:r>
            <w:r>
              <w:rPr>
                <w:rFonts w:hint="eastAsia"/>
                <w:color w:val="auto"/>
              </w:rPr>
              <w:t>。</w:t>
            </w:r>
          </w:p>
          <w:p>
            <w:pPr>
              <w:pStyle w:val="30"/>
              <w:ind w:firstLine="480"/>
              <w:jc w:val="both"/>
              <w:rPr>
                <w:color w:val="auto"/>
              </w:rPr>
            </w:pPr>
            <w:r>
              <w:rPr>
                <w:rFonts w:hint="eastAsia"/>
                <w:color w:val="auto"/>
              </w:rPr>
              <w:t>5、</w:t>
            </w:r>
            <w:r>
              <w:rPr>
                <w:color w:val="auto"/>
              </w:rPr>
              <w:t>道路运输扬尘：对进厂道路</w:t>
            </w:r>
            <w:r>
              <w:rPr>
                <w:rFonts w:hint="eastAsia"/>
                <w:color w:val="auto"/>
                <w:lang w:eastAsia="zh-CN"/>
              </w:rPr>
              <w:t>做硬化处理，</w:t>
            </w:r>
            <w:r>
              <w:rPr>
                <w:color w:val="auto"/>
              </w:rPr>
              <w:t>配备1辆洒水车，用于道路洒水降尘，运输扬尘除尘效率按70%计，有效减少粉尘产生</w:t>
            </w:r>
            <w:r>
              <w:rPr>
                <w:rFonts w:hint="eastAsia"/>
                <w:color w:val="auto"/>
              </w:rPr>
              <w:t>。洒水车应对厂区周围影响范围内的道路进行洒水降尘</w:t>
            </w:r>
            <w:r>
              <w:rPr>
                <w:color w:val="auto"/>
              </w:rPr>
              <w:t>；</w:t>
            </w:r>
          </w:p>
          <w:p>
            <w:pPr>
              <w:pStyle w:val="30"/>
              <w:ind w:firstLine="480"/>
              <w:jc w:val="both"/>
              <w:rPr>
                <w:color w:val="auto"/>
              </w:rPr>
            </w:pPr>
            <w:r>
              <w:rPr>
                <w:rFonts w:hint="eastAsia"/>
                <w:color w:val="auto"/>
              </w:rPr>
              <w:t>6、</w:t>
            </w:r>
            <w:r>
              <w:rPr>
                <w:color w:val="auto"/>
              </w:rPr>
              <w:t>汽车尾气：项目汽车发车频次较小，项目占地面积较大，全部为露天排放，有利于空气的扩散，且项目临路和临山周边种植有植物，对大气环境也有一定的净化作用。对周边空气环境影响较小；</w:t>
            </w:r>
          </w:p>
          <w:p>
            <w:pPr>
              <w:pStyle w:val="30"/>
              <w:ind w:firstLine="480"/>
              <w:jc w:val="both"/>
              <w:rPr>
                <w:color w:val="auto"/>
              </w:rPr>
            </w:pPr>
            <w:r>
              <w:rPr>
                <w:rFonts w:hint="eastAsia"/>
                <w:color w:val="auto"/>
              </w:rPr>
              <w:t>7、</w:t>
            </w:r>
            <w:r>
              <w:rPr>
                <w:color w:val="auto"/>
              </w:rPr>
              <w:t>油烟废气：本项目在食堂安装一台抽油烟机（风量为3000m</w:t>
            </w:r>
            <w:r>
              <w:rPr>
                <w:color w:val="auto"/>
                <w:vertAlign w:val="superscript"/>
              </w:rPr>
              <w:t>3</w:t>
            </w:r>
            <w:r>
              <w:rPr>
                <w:color w:val="auto"/>
              </w:rPr>
              <w:t>/h，油烟净化效率为70%），油烟废气</w:t>
            </w:r>
            <w:r>
              <w:rPr>
                <w:rFonts w:hint="eastAsia"/>
                <w:color w:val="auto"/>
                <w:lang w:eastAsia="zh-CN"/>
              </w:rPr>
              <w:t>经</w:t>
            </w:r>
            <w:r>
              <w:rPr>
                <w:rFonts w:hint="eastAsia"/>
                <w:color w:val="auto"/>
              </w:rPr>
              <w:t>抽油烟机处理后经管道从屋顶排放。</w:t>
            </w:r>
          </w:p>
          <w:p>
            <w:pPr>
              <w:pStyle w:val="31"/>
              <w:spacing w:line="240" w:lineRule="auto"/>
              <w:rPr>
                <w:color w:val="auto"/>
                <w:sz w:val="21"/>
                <w:szCs w:val="21"/>
              </w:rPr>
            </w:pPr>
            <w:r>
              <w:rPr>
                <w:color w:val="auto"/>
                <w:sz w:val="21"/>
                <w:szCs w:val="21"/>
              </w:rPr>
              <w:t>表4-</w:t>
            </w:r>
            <w:r>
              <w:rPr>
                <w:rFonts w:hint="eastAsia"/>
                <w:color w:val="auto"/>
                <w:sz w:val="21"/>
                <w:szCs w:val="21"/>
              </w:rPr>
              <w:t>5</w:t>
            </w:r>
            <w:r>
              <w:rPr>
                <w:color w:val="auto"/>
                <w:sz w:val="21"/>
                <w:szCs w:val="21"/>
              </w:rPr>
              <w:t xml:space="preserve"> 项目运营期废气排气筒一览</w:t>
            </w:r>
          </w:p>
          <w:tbl>
            <w:tblPr>
              <w:tblStyle w:val="20"/>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9" w:author="正伟" w:date="2024-10-14T16:46:00Z">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485"/>
              <w:gridCol w:w="1785"/>
              <w:gridCol w:w="1280"/>
              <w:gridCol w:w="1629"/>
              <w:gridCol w:w="850"/>
              <w:gridCol w:w="1264"/>
              <w:gridCol w:w="2077"/>
              <w:tblGridChange w:id="10">
                <w:tblGrid>
                  <w:gridCol w:w="511"/>
                  <w:gridCol w:w="1855"/>
                  <w:gridCol w:w="1606"/>
                  <w:gridCol w:w="1279"/>
                  <w:gridCol w:w="879"/>
                  <w:gridCol w:w="1414"/>
                  <w:gridCol w:w="234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 w:author="正伟" w:date="2024-10-14T16:4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5" w:hRule="atLeast"/>
                <w:jc w:val="center"/>
              </w:trPr>
              <w:tc>
                <w:tcPr>
                  <w:tcW w:w="263" w:type="pct"/>
                  <w:vAlign w:val="center"/>
                  <w:tcPrChange w:id="12" w:author="正伟" w:date="2024-10-14T16:46:00Z">
                    <w:tcPr>
                      <w:tcW w:w="258" w:type="pct"/>
                      <w:vAlign w:val="center"/>
                    </w:tcPr>
                  </w:tcPrChange>
                </w:tcPr>
                <w:p>
                  <w:pPr>
                    <w:pStyle w:val="28"/>
                    <w:rPr>
                      <w:b/>
                      <w:bCs/>
                      <w:color w:val="auto"/>
                    </w:rPr>
                  </w:pPr>
                  <w:r>
                    <w:rPr>
                      <w:b/>
                      <w:bCs/>
                      <w:color w:val="auto"/>
                    </w:rPr>
                    <w:t>排放形式</w:t>
                  </w:r>
                </w:p>
              </w:tc>
              <w:tc>
                <w:tcPr>
                  <w:tcW w:w="956" w:type="pct"/>
                  <w:vAlign w:val="center"/>
                  <w:tcPrChange w:id="13" w:author="正伟" w:date="2024-10-14T16:46:00Z">
                    <w:tcPr>
                      <w:tcW w:w="937" w:type="pct"/>
                      <w:vAlign w:val="center"/>
                    </w:tcPr>
                  </w:tcPrChange>
                </w:tcPr>
                <w:p>
                  <w:pPr>
                    <w:pStyle w:val="28"/>
                    <w:rPr>
                      <w:b/>
                      <w:bCs/>
                      <w:color w:val="auto"/>
                    </w:rPr>
                  </w:pPr>
                  <w:r>
                    <w:rPr>
                      <w:b/>
                      <w:bCs/>
                      <w:color w:val="auto"/>
                    </w:rPr>
                    <w:t>产排污环节</w:t>
                  </w:r>
                </w:p>
              </w:tc>
              <w:tc>
                <w:tcPr>
                  <w:tcW w:w="687" w:type="pct"/>
                  <w:vAlign w:val="center"/>
                  <w:tcPrChange w:id="14" w:author="正伟" w:date="2024-10-14T16:46:00Z">
                    <w:tcPr>
                      <w:tcW w:w="811" w:type="pct"/>
                      <w:vAlign w:val="center"/>
                    </w:tcPr>
                  </w:tcPrChange>
                </w:tcPr>
                <w:p>
                  <w:pPr>
                    <w:pStyle w:val="28"/>
                    <w:rPr>
                      <w:b/>
                      <w:bCs/>
                      <w:color w:val="auto"/>
                    </w:rPr>
                  </w:pPr>
                  <w:r>
                    <w:rPr>
                      <w:b/>
                      <w:bCs/>
                      <w:color w:val="auto"/>
                    </w:rPr>
                    <w:t>污染物种类</w:t>
                  </w:r>
                </w:p>
              </w:tc>
              <w:tc>
                <w:tcPr>
                  <w:tcW w:w="844" w:type="pct"/>
                  <w:vAlign w:val="center"/>
                  <w:tcPrChange w:id="15" w:author="正伟" w:date="2024-10-14T16:46:00Z">
                    <w:tcPr>
                      <w:tcW w:w="646" w:type="pct"/>
                      <w:vAlign w:val="center"/>
                    </w:tcPr>
                  </w:tcPrChange>
                </w:tcPr>
                <w:p>
                  <w:pPr>
                    <w:pStyle w:val="28"/>
                    <w:rPr>
                      <w:b/>
                      <w:bCs/>
                      <w:color w:val="auto"/>
                    </w:rPr>
                  </w:pPr>
                  <w:r>
                    <w:rPr>
                      <w:b/>
                      <w:bCs/>
                      <w:color w:val="auto"/>
                    </w:rPr>
                    <w:t>排气筒坐标</w:t>
                  </w:r>
                </w:p>
              </w:tc>
              <w:tc>
                <w:tcPr>
                  <w:tcW w:w="457" w:type="pct"/>
                  <w:vAlign w:val="center"/>
                  <w:tcPrChange w:id="16" w:author="正伟" w:date="2024-10-14T16:46:00Z">
                    <w:tcPr>
                      <w:tcW w:w="444" w:type="pct"/>
                      <w:vAlign w:val="center"/>
                    </w:tcPr>
                  </w:tcPrChange>
                </w:tcPr>
                <w:p>
                  <w:pPr>
                    <w:pStyle w:val="28"/>
                    <w:rPr>
                      <w:b/>
                      <w:bCs/>
                      <w:color w:val="auto"/>
                    </w:rPr>
                  </w:pPr>
                  <w:r>
                    <w:rPr>
                      <w:b/>
                      <w:bCs/>
                      <w:color w:val="auto"/>
                    </w:rPr>
                    <w:t>排气筒内径</w:t>
                  </w:r>
                </w:p>
              </w:tc>
              <w:tc>
                <w:tcPr>
                  <w:tcW w:w="679" w:type="pct"/>
                  <w:vAlign w:val="center"/>
                  <w:tcPrChange w:id="17" w:author="正伟" w:date="2024-10-14T16:46:00Z">
                    <w:tcPr>
                      <w:tcW w:w="714" w:type="pct"/>
                      <w:vAlign w:val="center"/>
                    </w:tcPr>
                  </w:tcPrChange>
                </w:tcPr>
                <w:p>
                  <w:pPr>
                    <w:pStyle w:val="28"/>
                    <w:rPr>
                      <w:b/>
                      <w:bCs/>
                      <w:color w:val="auto"/>
                    </w:rPr>
                  </w:pPr>
                  <w:r>
                    <w:rPr>
                      <w:b/>
                      <w:bCs/>
                      <w:color w:val="auto"/>
                    </w:rPr>
                    <w:t>排气筒温度</w:t>
                  </w:r>
                </w:p>
              </w:tc>
              <w:tc>
                <w:tcPr>
                  <w:tcW w:w="1111" w:type="pct"/>
                  <w:vAlign w:val="center"/>
                  <w:tcPrChange w:id="18" w:author="正伟" w:date="2024-10-14T16:46:00Z">
                    <w:tcPr>
                      <w:tcW w:w="1186" w:type="pct"/>
                      <w:vAlign w:val="center"/>
                    </w:tcPr>
                  </w:tcPrChange>
                </w:tcPr>
                <w:p>
                  <w:pPr>
                    <w:pStyle w:val="28"/>
                    <w:rPr>
                      <w:b/>
                      <w:bCs/>
                      <w:color w:val="auto"/>
                    </w:rPr>
                  </w:pPr>
                  <w:r>
                    <w:rPr>
                      <w:b/>
                      <w:bCs/>
                      <w:color w:val="auto"/>
                    </w:rPr>
                    <w:t>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 w:author="正伟" w:date="2024-10-14T16:4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73" w:hRule="atLeast"/>
                <w:jc w:val="center"/>
              </w:trPr>
              <w:tc>
                <w:tcPr>
                  <w:tcW w:w="263" w:type="pct"/>
                  <w:vAlign w:val="center"/>
                  <w:tcPrChange w:id="20" w:author="正伟" w:date="2024-10-14T16:46:00Z">
                    <w:tcPr>
                      <w:tcW w:w="258" w:type="pct"/>
                      <w:vAlign w:val="center"/>
                    </w:tcPr>
                  </w:tcPrChange>
                </w:tcPr>
                <w:p>
                  <w:pPr>
                    <w:pStyle w:val="28"/>
                    <w:rPr>
                      <w:bCs/>
                      <w:color w:val="auto"/>
                    </w:rPr>
                  </w:pPr>
                  <w:r>
                    <w:rPr>
                      <w:bCs/>
                      <w:color w:val="auto"/>
                    </w:rPr>
                    <w:t>有组织</w:t>
                  </w:r>
                </w:p>
              </w:tc>
              <w:tc>
                <w:tcPr>
                  <w:tcW w:w="956" w:type="pct"/>
                  <w:vAlign w:val="center"/>
                  <w:tcPrChange w:id="21" w:author="正伟" w:date="2024-10-14T16:46:00Z">
                    <w:tcPr>
                      <w:tcW w:w="937" w:type="pct"/>
                      <w:vAlign w:val="center"/>
                    </w:tcPr>
                  </w:tcPrChange>
                </w:tcPr>
                <w:p>
                  <w:pPr>
                    <w:pStyle w:val="28"/>
                    <w:rPr>
                      <w:bCs/>
                      <w:color w:val="auto"/>
                    </w:rPr>
                  </w:pPr>
                  <w:r>
                    <w:rPr>
                      <w:bCs/>
                      <w:color w:val="auto"/>
                    </w:rPr>
                    <w:t>一破、二破、</w:t>
                  </w:r>
                  <w:r>
                    <w:rPr>
                      <w:rFonts w:hint="eastAsia"/>
                      <w:bCs/>
                      <w:color w:val="auto"/>
                    </w:rPr>
                    <w:t>制砂</w:t>
                  </w:r>
                  <w:r>
                    <w:rPr>
                      <w:bCs/>
                      <w:color w:val="auto"/>
                    </w:rPr>
                    <w:t>、筛分过程</w:t>
                  </w:r>
                </w:p>
              </w:tc>
              <w:tc>
                <w:tcPr>
                  <w:tcW w:w="687" w:type="pct"/>
                  <w:vAlign w:val="center"/>
                  <w:tcPrChange w:id="22" w:author="正伟" w:date="2024-10-14T16:46:00Z">
                    <w:tcPr>
                      <w:tcW w:w="811" w:type="pct"/>
                      <w:vAlign w:val="center"/>
                    </w:tcPr>
                  </w:tcPrChange>
                </w:tcPr>
                <w:p>
                  <w:pPr>
                    <w:pStyle w:val="28"/>
                    <w:rPr>
                      <w:bCs/>
                      <w:color w:val="auto"/>
                    </w:rPr>
                  </w:pPr>
                  <w:r>
                    <w:rPr>
                      <w:bCs/>
                      <w:color w:val="auto"/>
                    </w:rPr>
                    <w:t>颗粒物</w:t>
                  </w:r>
                </w:p>
              </w:tc>
              <w:tc>
                <w:tcPr>
                  <w:tcW w:w="844" w:type="pct"/>
                  <w:vAlign w:val="center"/>
                  <w:tcPrChange w:id="23" w:author="正伟" w:date="2024-10-14T16:46:00Z">
                    <w:tcPr>
                      <w:tcW w:w="646" w:type="pct"/>
                      <w:vAlign w:val="center"/>
                    </w:tcPr>
                  </w:tcPrChange>
                </w:tcPr>
                <w:p>
                  <w:pPr>
                    <w:pStyle w:val="28"/>
                    <w:rPr>
                      <w:color w:val="auto"/>
                      <w:kern w:val="0"/>
                    </w:rPr>
                  </w:pPr>
                  <w:r>
                    <w:rPr>
                      <w:color w:val="auto"/>
                      <w:kern w:val="0"/>
                    </w:rPr>
                    <w:t>E:102°7′43.9</w:t>
                  </w:r>
                  <w:r>
                    <w:rPr>
                      <w:rFonts w:hint="eastAsia"/>
                      <w:color w:val="auto"/>
                      <w:kern w:val="0"/>
                    </w:rPr>
                    <w:t>28</w:t>
                  </w:r>
                  <w:r>
                    <w:rPr>
                      <w:color w:val="auto"/>
                      <w:kern w:val="0"/>
                    </w:rPr>
                    <w:t>″</w:t>
                  </w:r>
                </w:p>
                <w:p>
                  <w:pPr>
                    <w:pStyle w:val="28"/>
                    <w:rPr>
                      <w:color w:val="auto"/>
                      <w:kern w:val="0"/>
                    </w:rPr>
                  </w:pPr>
                  <w:r>
                    <w:rPr>
                      <w:color w:val="auto"/>
                      <w:kern w:val="0"/>
                    </w:rPr>
                    <w:t>N:</w:t>
                  </w:r>
                  <w:r>
                    <w:rPr>
                      <w:rFonts w:hint="eastAsia"/>
                      <w:color w:val="auto"/>
                      <w:kern w:val="0"/>
                    </w:rPr>
                    <w:t>23°54′24.919″</w:t>
                  </w:r>
                </w:p>
              </w:tc>
              <w:tc>
                <w:tcPr>
                  <w:tcW w:w="457" w:type="pct"/>
                  <w:vAlign w:val="center"/>
                  <w:tcPrChange w:id="24" w:author="正伟" w:date="2024-10-14T16:46:00Z">
                    <w:tcPr>
                      <w:tcW w:w="444" w:type="pct"/>
                      <w:vAlign w:val="center"/>
                    </w:tcPr>
                  </w:tcPrChange>
                </w:tcPr>
                <w:p>
                  <w:pPr>
                    <w:pStyle w:val="28"/>
                    <w:rPr>
                      <w:color w:val="auto"/>
                      <w:kern w:val="0"/>
                    </w:rPr>
                  </w:pPr>
                  <w:r>
                    <w:rPr>
                      <w:color w:val="auto"/>
                      <w:kern w:val="0"/>
                    </w:rPr>
                    <w:t>0.4m</w:t>
                  </w:r>
                </w:p>
              </w:tc>
              <w:tc>
                <w:tcPr>
                  <w:tcW w:w="679" w:type="pct"/>
                  <w:vAlign w:val="center"/>
                  <w:tcPrChange w:id="25" w:author="正伟" w:date="2024-10-14T16:46:00Z">
                    <w:tcPr>
                      <w:tcW w:w="714" w:type="pct"/>
                      <w:vAlign w:val="center"/>
                    </w:tcPr>
                  </w:tcPrChange>
                </w:tcPr>
                <w:p>
                  <w:pPr>
                    <w:pStyle w:val="28"/>
                    <w:rPr>
                      <w:color w:val="auto"/>
                      <w:kern w:val="0"/>
                    </w:rPr>
                  </w:pPr>
                  <w:r>
                    <w:rPr>
                      <w:color w:val="auto"/>
                      <w:kern w:val="0"/>
                    </w:rPr>
                    <w:t>温度：常温</w:t>
                  </w:r>
                </w:p>
              </w:tc>
              <w:tc>
                <w:tcPr>
                  <w:tcW w:w="1111" w:type="pct"/>
                  <w:vAlign w:val="center"/>
                  <w:tcPrChange w:id="26" w:author="正伟" w:date="2024-10-14T16:46:00Z">
                    <w:tcPr>
                      <w:tcW w:w="1186" w:type="pct"/>
                      <w:vAlign w:val="center"/>
                    </w:tcPr>
                  </w:tcPrChange>
                </w:tcPr>
                <w:p>
                  <w:pPr>
                    <w:pStyle w:val="28"/>
                    <w:rPr>
                      <w:color w:val="auto"/>
                    </w:rPr>
                  </w:pPr>
                  <w:r>
                    <w:rPr>
                      <w:color w:val="auto"/>
                      <w:kern w:val="0"/>
                    </w:rPr>
                    <w:t>《大气污染物综合排放标准》（GB16297-1996）表2，15m高排气筒颗粒物浓度≤120mg/m</w:t>
                  </w:r>
                  <w:r>
                    <w:rPr>
                      <w:color w:val="auto"/>
                      <w:kern w:val="0"/>
                      <w:vertAlign w:val="superscript"/>
                    </w:rPr>
                    <w:t>3</w:t>
                  </w:r>
                  <w:r>
                    <w:rPr>
                      <w:color w:val="auto"/>
                      <w:kern w:val="0"/>
                    </w:rPr>
                    <w:t>；排放速率≤3.5kg/h</w:t>
                  </w:r>
                </w:p>
              </w:tc>
            </w:tr>
          </w:tbl>
          <w:p>
            <w:pPr>
              <w:pStyle w:val="30"/>
              <w:spacing w:before="120" w:beforeLines="50"/>
              <w:ind w:firstLine="482"/>
              <w:jc w:val="both"/>
              <w:rPr>
                <w:b/>
                <w:bCs/>
                <w:color w:val="auto"/>
              </w:rPr>
            </w:pPr>
            <w:r>
              <w:rPr>
                <w:b/>
                <w:bCs/>
                <w:color w:val="auto"/>
              </w:rPr>
              <w:t>（四）废气防治措施可行性分析</w:t>
            </w:r>
          </w:p>
          <w:p>
            <w:pPr>
              <w:adjustRightInd w:val="0"/>
              <w:snapToGrid w:val="0"/>
              <w:ind w:firstLine="482"/>
              <w:rPr>
                <w:color w:val="auto"/>
              </w:rPr>
            </w:pPr>
            <w:r>
              <w:rPr>
                <w:rFonts w:hint="eastAsia"/>
                <w:color w:val="auto"/>
              </w:rPr>
              <w:t>项目区域属于环境空气二类功能区，为达标区，环境空气质量满足《环境空气质量标准》（GB3095-2012）二级标准及2018修改单要求，环境空气质量现状良好。</w:t>
            </w:r>
          </w:p>
          <w:p>
            <w:pPr>
              <w:adjustRightInd w:val="0"/>
              <w:snapToGrid w:val="0"/>
              <w:ind w:firstLine="480" w:firstLineChars="200"/>
              <w:rPr>
                <w:rFonts w:hint="eastAsia" w:eastAsia="宋体"/>
                <w:color w:val="auto"/>
                <w:lang w:eastAsia="zh-CN"/>
              </w:rPr>
            </w:pPr>
            <w:r>
              <w:rPr>
                <w:rFonts w:hint="eastAsia"/>
                <w:color w:val="auto"/>
                <w:lang w:eastAsia="zh-CN"/>
              </w:rPr>
              <w:t>有组织废气：</w:t>
            </w:r>
          </w:p>
          <w:p>
            <w:pPr>
              <w:adjustRightInd w:val="0"/>
              <w:snapToGrid w:val="0"/>
              <w:ind w:firstLine="480" w:firstLineChars="200"/>
              <w:rPr>
                <w:rFonts w:hint="eastAsia"/>
                <w:color w:val="auto"/>
              </w:rPr>
            </w:pPr>
            <w:r>
              <w:rPr>
                <w:rFonts w:hint="eastAsia"/>
                <w:color w:val="auto"/>
              </w:rPr>
              <w:t>本项目生产厂房内共设置1条生产线（给料、一破、二破、制砂、筛分等工序），该厂房设置有三面围挡且加盖顶棚。</w:t>
            </w:r>
            <w:r>
              <w:rPr>
                <w:rFonts w:hint="eastAsia" w:cs="Times New Roman"/>
                <w:color w:val="auto"/>
              </w:rPr>
              <w:t>在给料机进料口设置喷雾设施，在进料口喷雾降尘；</w:t>
            </w:r>
            <w:r>
              <w:rPr>
                <w:rFonts w:hint="eastAsia"/>
                <w:color w:val="auto"/>
              </w:rPr>
              <w:t>一破、二破、制砂、筛分工段</w:t>
            </w:r>
            <w:r>
              <w:rPr>
                <w:rFonts w:hint="eastAsia" w:cs="Times New Roman"/>
                <w:color w:val="auto"/>
              </w:rPr>
              <w:t>产生的</w:t>
            </w:r>
            <w:r>
              <w:rPr>
                <w:rFonts w:cs="Times New Roman"/>
                <w:color w:val="auto"/>
              </w:rPr>
              <w:t>粉尘采用集气罩+引风管收集后，集中进行处置（DA001：布袋除尘</w:t>
            </w:r>
            <w:r>
              <w:rPr>
                <w:rFonts w:hint="eastAsia" w:cs="Times New Roman"/>
                <w:color w:val="auto"/>
              </w:rPr>
              <w:t>设施</w:t>
            </w:r>
            <w:r>
              <w:rPr>
                <w:rFonts w:cs="Times New Roman"/>
                <w:color w:val="auto"/>
              </w:rPr>
              <w:t>+15m排气筒）</w:t>
            </w:r>
            <w:r>
              <w:rPr>
                <w:rFonts w:hint="eastAsia" w:cs="Times New Roman"/>
                <w:color w:val="auto"/>
              </w:rPr>
              <w:t>达标排放</w:t>
            </w:r>
            <w:r>
              <w:rPr>
                <w:rFonts w:hint="eastAsia"/>
                <w:color w:val="auto"/>
                <w:lang w:bidi="he-IL"/>
              </w:rPr>
              <w:t>。</w:t>
            </w:r>
            <w:r>
              <w:rPr>
                <w:rFonts w:hint="eastAsia"/>
                <w:color w:val="auto"/>
              </w:rPr>
              <w:t>项目废气经处理后</w:t>
            </w:r>
            <w:r>
              <w:rPr>
                <w:rFonts w:cs="Times New Roman"/>
                <w:color w:val="auto"/>
              </w:rPr>
              <w:t>有组织废气排放</w:t>
            </w:r>
            <w:r>
              <w:rPr>
                <w:rFonts w:hint="eastAsia" w:cs="Times New Roman"/>
                <w:color w:val="auto"/>
              </w:rPr>
              <w:t>可满足</w:t>
            </w:r>
            <w:r>
              <w:rPr>
                <w:color w:val="auto"/>
                <w:kern w:val="0"/>
              </w:rPr>
              <w:t>《大气污染物综合排放标准》（GB16297-1996）表2，15m高排气筒颗粒物浓度≤120mg/m</w:t>
            </w:r>
            <w:r>
              <w:rPr>
                <w:color w:val="auto"/>
                <w:kern w:val="0"/>
                <w:vertAlign w:val="superscript"/>
              </w:rPr>
              <w:t>3</w:t>
            </w:r>
            <w:r>
              <w:rPr>
                <w:color w:val="auto"/>
                <w:kern w:val="0"/>
              </w:rPr>
              <w:t>；排放速率≤3.5kg/h</w:t>
            </w:r>
            <w:r>
              <w:rPr>
                <w:rFonts w:hint="eastAsia"/>
                <w:color w:val="auto"/>
                <w:kern w:val="0"/>
              </w:rPr>
              <w:t>；</w:t>
            </w:r>
            <w:r>
              <w:rPr>
                <w:rFonts w:cs="Times New Roman"/>
                <w:color w:val="auto"/>
              </w:rPr>
              <w:t>无组织粉尘执行《大气污染物综合排放标准》（GB16297－1996）表2标准中颗粒物无组织排放监控浓度限值，即≤1.0mg/m</w:t>
            </w:r>
            <w:r>
              <w:rPr>
                <w:rFonts w:cs="Times New Roman"/>
                <w:color w:val="auto"/>
                <w:vertAlign w:val="superscript"/>
              </w:rPr>
              <w:t>3</w:t>
            </w:r>
            <w:r>
              <w:rPr>
                <w:rFonts w:hint="eastAsia" w:cs="Times New Roman"/>
                <w:color w:val="auto"/>
              </w:rPr>
              <w:t>。</w:t>
            </w:r>
            <w:r>
              <w:rPr>
                <w:rFonts w:hint="eastAsia"/>
                <w:color w:val="auto"/>
              </w:rPr>
              <w:t>根据《污染源源强核算技术指南 准则》（HJ884-2018），颗粒物干式除尘推荐使用袋式除尘器，除尘效率在99～99.99%之间。另，本项目无行业排污许可证申请与核发技术规范，参照</w:t>
            </w:r>
          </w:p>
          <w:p>
            <w:pPr>
              <w:adjustRightInd w:val="0"/>
              <w:snapToGrid w:val="0"/>
              <w:ind w:firstLine="480" w:firstLineChars="200"/>
              <w:rPr>
                <w:color w:val="auto"/>
              </w:rPr>
            </w:pPr>
            <w:r>
              <w:rPr>
                <w:rFonts w:hint="eastAsia"/>
                <w:color w:val="auto"/>
              </w:rPr>
              <w:t>该规范中明确：对于陶瓷砖瓦等生产过程产生的有组织排放颗粒物，主要采用袋式除尘、电除尘、电袋复合除尘、湿式电除尘等技术，可根据需要采用多级除尘。本次采用布袋式除尘器，除尘效率可达99%，使用布袋式除尘器处理有组织粉尘可行。</w:t>
            </w:r>
          </w:p>
          <w:p>
            <w:pPr>
              <w:ind w:firstLine="482"/>
              <w:rPr>
                <w:rFonts w:hint="eastAsia" w:eastAsia="宋体"/>
                <w:color w:val="auto"/>
                <w:lang w:eastAsia="zh-CN"/>
              </w:rPr>
            </w:pPr>
            <w:r>
              <w:rPr>
                <w:rFonts w:hint="eastAsia"/>
                <w:color w:val="auto"/>
                <w:lang w:eastAsia="zh-CN"/>
              </w:rPr>
              <w:t>无组织废气：</w:t>
            </w:r>
          </w:p>
          <w:p>
            <w:pPr>
              <w:ind w:firstLine="482"/>
              <w:rPr>
                <w:color w:val="auto"/>
              </w:rPr>
            </w:pPr>
            <w:r>
              <w:rPr>
                <w:rFonts w:hint="eastAsia"/>
                <w:color w:val="auto"/>
              </w:rPr>
              <w:t>无组织粉尘污染源物料装卸以及道路扬尘主要采用洒水喷雾降尘的措施进行，项目</w:t>
            </w:r>
            <w:r>
              <w:rPr>
                <w:rFonts w:hint="eastAsia" w:cs="Times New Roman"/>
                <w:color w:val="auto"/>
              </w:rPr>
              <w:t>破碎加工生产线设置于厂房内，该厂房设置三面围挡且加盖顶棚，</w:t>
            </w:r>
            <w:r>
              <w:rPr>
                <w:rFonts w:hint="eastAsia"/>
                <w:color w:val="auto"/>
              </w:rPr>
              <w:t>厂房内的</w:t>
            </w:r>
            <w:r>
              <w:rPr>
                <w:rFonts w:hint="eastAsia" w:cs="Times New Roman"/>
                <w:color w:val="auto"/>
              </w:rPr>
              <w:t>输送带经厂房阻隔抑尘</w:t>
            </w:r>
            <w:r>
              <w:rPr>
                <w:rFonts w:hint="eastAsia"/>
                <w:color w:val="auto"/>
                <w:sz w:val="21"/>
                <w:szCs w:val="21"/>
              </w:rPr>
              <w:t>；</w:t>
            </w:r>
            <w:r>
              <w:rPr>
                <w:rFonts w:hint="eastAsia" w:ascii="宋体" w:hAnsi="宋体"/>
                <w:color w:val="auto"/>
              </w:rPr>
              <w:t>运输道路配备1辆洒水车，用于道路洒水降尘，并对运输车辆进行遮盖；</w:t>
            </w:r>
            <w:r>
              <w:rPr>
                <w:rFonts w:cs="Times New Roman"/>
                <w:color w:val="auto"/>
              </w:rPr>
              <w:t>在给料机进料口设置喷雾设施，在进料</w:t>
            </w:r>
            <w:r>
              <w:rPr>
                <w:rFonts w:hint="eastAsia" w:cs="Times New Roman"/>
                <w:color w:val="auto"/>
              </w:rPr>
              <w:t>口喷雾</w:t>
            </w:r>
            <w:r>
              <w:rPr>
                <w:rFonts w:cs="Times New Roman"/>
                <w:color w:val="auto"/>
              </w:rPr>
              <w:t>降尘</w:t>
            </w:r>
            <w:r>
              <w:rPr>
                <w:rFonts w:hint="eastAsia" w:cs="Times New Roman"/>
                <w:color w:val="auto"/>
              </w:rPr>
              <w:t>；</w:t>
            </w:r>
            <w:r>
              <w:rPr>
                <w:rFonts w:hint="eastAsia"/>
                <w:color w:val="auto"/>
              </w:rPr>
              <w:t>原料堆场采用防尘网遮盖，并设置固定的喷雾降尘设施抑尘；成品堆场设置彩钢瓦顶部加棚加三面围挡，成品堆场设置固定的喷雾降尘设施</w:t>
            </w:r>
            <w:r>
              <w:rPr>
                <w:color w:val="auto"/>
              </w:rPr>
              <w:t>，定期</w:t>
            </w:r>
            <w:r>
              <w:rPr>
                <w:rFonts w:hint="eastAsia"/>
                <w:color w:val="auto"/>
              </w:rPr>
              <w:t>喷雾</w:t>
            </w:r>
            <w:r>
              <w:rPr>
                <w:color w:val="auto"/>
              </w:rPr>
              <w:t>抑尘。</w:t>
            </w:r>
            <w:r>
              <w:rPr>
                <w:rFonts w:hint="eastAsia"/>
                <w:color w:val="auto"/>
              </w:rPr>
              <w:t>属于《环境空气细颗粒物污染综合防治技术政策》（2013年9月25日实施）中可行技术。</w:t>
            </w:r>
          </w:p>
          <w:p>
            <w:pPr>
              <w:ind w:firstLine="482"/>
              <w:rPr>
                <w:rFonts w:cs="Times New Roman"/>
                <w:color w:val="auto"/>
              </w:rPr>
            </w:pPr>
            <w:r>
              <w:rPr>
                <w:rFonts w:hint="eastAsia" w:cs="Times New Roman"/>
                <w:color w:val="auto"/>
              </w:rPr>
              <w:t>项目食堂油烟主要是生活源，项目食堂油烟采用一个油烟净化器进行处理后，经管道从屋顶排放，属于《环境空气细颗粒物污染综合防治技术政策》（2013年9月25日实施）中可行技术。</w:t>
            </w:r>
          </w:p>
          <w:p>
            <w:pPr>
              <w:pStyle w:val="30"/>
              <w:ind w:firstLine="480"/>
              <w:jc w:val="both"/>
              <w:rPr>
                <w:color w:val="auto"/>
              </w:rPr>
            </w:pPr>
            <w:r>
              <w:rPr>
                <w:rFonts w:hint="eastAsia"/>
                <w:color w:val="auto"/>
              </w:rPr>
              <w:t>综上所述，项目废气治理措施属于可行技术，项目废气防治措施可行。</w:t>
            </w:r>
          </w:p>
          <w:p>
            <w:pPr>
              <w:pStyle w:val="30"/>
              <w:ind w:firstLine="482"/>
              <w:jc w:val="both"/>
              <w:rPr>
                <w:b/>
                <w:bCs/>
                <w:color w:val="auto"/>
              </w:rPr>
            </w:pPr>
            <w:r>
              <w:rPr>
                <w:b/>
                <w:bCs/>
                <w:color w:val="auto"/>
              </w:rPr>
              <w:t>（五）废气环境影响分析</w:t>
            </w:r>
          </w:p>
          <w:p>
            <w:pPr>
              <w:adjustRightInd w:val="0"/>
              <w:snapToGrid w:val="0"/>
              <w:ind w:firstLine="440" w:firstLineChars="200"/>
              <w:rPr>
                <w:rFonts w:cs="Times New Roman"/>
                <w:bCs/>
                <w:color w:val="auto"/>
                <w:spacing w:val="-10"/>
              </w:rPr>
            </w:pPr>
            <w:r>
              <w:rPr>
                <w:rFonts w:hint="eastAsia" w:cs="Times New Roman"/>
                <w:bCs/>
                <w:color w:val="auto"/>
                <w:spacing w:val="-10"/>
              </w:rPr>
              <w:t>项目区域属于环境空气二类功能区，为达标区，环境空气质量满足《环境空气质量标准》（GB3095-2012）二级标准及 2018 修改单要求，环境空气质量现状良好。</w:t>
            </w:r>
          </w:p>
          <w:p>
            <w:pPr>
              <w:adjustRightInd w:val="0"/>
              <w:snapToGrid w:val="0"/>
              <w:ind w:firstLine="440" w:firstLineChars="200"/>
              <w:rPr>
                <w:rFonts w:cs="Times New Roman"/>
                <w:color w:val="auto"/>
              </w:rPr>
            </w:pPr>
            <w:r>
              <w:rPr>
                <w:rFonts w:cs="Times New Roman"/>
                <w:bCs/>
                <w:color w:val="auto"/>
                <w:spacing w:val="-10"/>
              </w:rPr>
              <w:t>根据前文分析，</w:t>
            </w:r>
            <w:r>
              <w:rPr>
                <w:rFonts w:hint="eastAsia"/>
                <w:color w:val="auto"/>
              </w:rPr>
              <w:t>项目生产区设置于厂房内，该厂房设置三面围挡且加盖顶棚。生产区设置有1条生产线（给料、一破、二破、制砂、筛分等工序），在给料机进料口设置喷雾设施，在进料瞬间喷雾降尘；一破、二破、制砂、筛分工段产生的粉尘采用集气罩+引风管收集后，集中进行处置（DA001：布袋除尘设施+15m排气筒）达标排放。项目生产过程中物料输送均在生产车间内内，输送过程产生的粉尘经车间阻隔后无组织排放</w:t>
            </w:r>
            <w:r>
              <w:rPr>
                <w:rFonts w:hint="eastAsia"/>
                <w:color w:val="auto"/>
                <w:sz w:val="21"/>
                <w:szCs w:val="21"/>
              </w:rPr>
              <w:t>；</w:t>
            </w:r>
            <w:r>
              <w:rPr>
                <w:rFonts w:hint="eastAsia" w:ascii="宋体" w:hAnsi="宋体"/>
                <w:color w:val="auto"/>
              </w:rPr>
              <w:t>运输道路</w:t>
            </w:r>
            <w:r>
              <w:rPr>
                <w:rFonts w:hint="eastAsia" w:ascii="宋体" w:hAnsi="宋体"/>
                <w:color w:val="auto"/>
                <w:lang w:eastAsia="zh-CN"/>
              </w:rPr>
              <w:t>做硬化处理，</w:t>
            </w:r>
            <w:r>
              <w:rPr>
                <w:rFonts w:hint="eastAsia" w:ascii="宋体" w:hAnsi="宋体"/>
                <w:color w:val="auto"/>
              </w:rPr>
              <w:t>配备1辆洒水车，用于道路洒水降尘。</w:t>
            </w:r>
            <w:r>
              <w:rPr>
                <w:rFonts w:hint="eastAsia"/>
                <w:color w:val="auto"/>
              </w:rPr>
              <w:t>项目废气经处理后</w:t>
            </w:r>
            <w:r>
              <w:rPr>
                <w:rFonts w:cs="Times New Roman"/>
                <w:color w:val="auto"/>
              </w:rPr>
              <w:t>有组织废气排放</w:t>
            </w:r>
            <w:r>
              <w:rPr>
                <w:rFonts w:hint="eastAsia" w:cs="Times New Roman"/>
                <w:color w:val="auto"/>
              </w:rPr>
              <w:t>能够满足</w:t>
            </w:r>
            <w:r>
              <w:rPr>
                <w:rFonts w:cs="Times New Roman"/>
                <w:color w:val="auto"/>
              </w:rPr>
              <w:t>《大气污染物综合排放标准》（GB16297－1996）表2</w:t>
            </w:r>
            <w:r>
              <w:rPr>
                <w:color w:val="auto"/>
                <w:kern w:val="0"/>
              </w:rPr>
              <w:t>，15m高排气筒颗粒物浓度≤120mg/m</w:t>
            </w:r>
            <w:r>
              <w:rPr>
                <w:color w:val="auto"/>
                <w:kern w:val="0"/>
                <w:vertAlign w:val="superscript"/>
              </w:rPr>
              <w:t>3</w:t>
            </w:r>
            <w:r>
              <w:rPr>
                <w:color w:val="auto"/>
                <w:kern w:val="0"/>
              </w:rPr>
              <w:t>；排放速率≤3.5kg/h</w:t>
            </w:r>
            <w:r>
              <w:rPr>
                <w:rFonts w:hint="eastAsia" w:cs="Times New Roman"/>
                <w:color w:val="auto"/>
              </w:rPr>
              <w:t>；</w:t>
            </w:r>
            <w:r>
              <w:rPr>
                <w:rFonts w:cs="Times New Roman"/>
                <w:color w:val="auto"/>
              </w:rPr>
              <w:t>无组织</w:t>
            </w:r>
            <w:r>
              <w:rPr>
                <w:rFonts w:hint="eastAsia" w:cs="Times New Roman"/>
                <w:color w:val="auto"/>
              </w:rPr>
              <w:t>排放粉尘满足</w:t>
            </w:r>
            <w:r>
              <w:rPr>
                <w:rFonts w:cs="Times New Roman"/>
                <w:color w:val="auto"/>
              </w:rPr>
              <w:t>《大气污染物综合排放标准》（GB16297－1996）表2标准中颗粒物无组织排放监控浓度限值</w:t>
            </w:r>
            <w:r>
              <w:rPr>
                <w:rFonts w:hint="eastAsia" w:cs="Times New Roman"/>
                <w:color w:val="auto"/>
              </w:rPr>
              <w:t>（</w:t>
            </w:r>
            <w:r>
              <w:rPr>
                <w:rFonts w:cs="Times New Roman"/>
                <w:color w:val="auto"/>
              </w:rPr>
              <w:t>即</w:t>
            </w:r>
            <w:r>
              <w:rPr>
                <w:rFonts w:hint="eastAsia" w:cs="Times New Roman"/>
                <w:color w:val="auto"/>
              </w:rPr>
              <w:t>颗粒物</w:t>
            </w:r>
            <w:r>
              <w:rPr>
                <w:rFonts w:cs="Times New Roman"/>
                <w:color w:val="auto"/>
              </w:rPr>
              <w:t>≤1.0mg/m</w:t>
            </w:r>
            <w:r>
              <w:rPr>
                <w:rFonts w:cs="Times New Roman"/>
                <w:color w:val="auto"/>
                <w:vertAlign w:val="superscript"/>
              </w:rPr>
              <w:t>3</w:t>
            </w:r>
            <w:r>
              <w:rPr>
                <w:rFonts w:hint="eastAsia" w:cs="Times New Roman"/>
                <w:color w:val="auto"/>
              </w:rPr>
              <w:t>）要求。</w:t>
            </w:r>
          </w:p>
          <w:p>
            <w:pPr>
              <w:pStyle w:val="30"/>
              <w:ind w:firstLine="480"/>
              <w:jc w:val="both"/>
              <w:rPr>
                <w:rFonts w:hint="eastAsia"/>
                <w:bCs/>
                <w:color w:val="auto"/>
              </w:rPr>
            </w:pPr>
            <w:r>
              <w:rPr>
                <w:rFonts w:hint="eastAsia"/>
                <w:bCs/>
                <w:color w:val="auto"/>
              </w:rPr>
              <w:t>根据现场调查，</w:t>
            </w:r>
            <w:r>
              <w:rPr>
                <w:rFonts w:hint="eastAsia"/>
                <w:color w:val="auto"/>
              </w:rPr>
              <w:t>项目</w:t>
            </w:r>
            <w:r>
              <w:rPr>
                <w:rFonts w:hint="eastAsia"/>
                <w:color w:val="auto"/>
                <w:lang w:eastAsia="zh-CN"/>
              </w:rPr>
              <w:t>生产加工区南面</w:t>
            </w:r>
            <w:r>
              <w:rPr>
                <w:rFonts w:hint="eastAsia"/>
                <w:color w:val="auto"/>
                <w:lang w:val="en-US" w:eastAsia="zh-CN"/>
              </w:rPr>
              <w:t>206</w:t>
            </w:r>
            <w:r>
              <w:rPr>
                <w:rFonts w:hint="eastAsia"/>
                <w:color w:val="auto"/>
              </w:rPr>
              <w:t>m</w:t>
            </w:r>
            <w:r>
              <w:rPr>
                <w:rFonts w:hint="eastAsia"/>
                <w:color w:val="auto"/>
                <w:lang w:eastAsia="zh-CN"/>
              </w:rPr>
              <w:t>处有一个大棚结构的蓝莓基地，</w:t>
            </w:r>
            <w:r>
              <w:rPr>
                <w:rFonts w:hint="eastAsia"/>
                <w:bCs/>
                <w:color w:val="auto"/>
              </w:rPr>
              <w:t>项目废气经采取治理措施后均达标排放</w:t>
            </w:r>
            <w:r>
              <w:rPr>
                <w:rFonts w:hint="eastAsia"/>
                <w:color w:val="auto"/>
              </w:rPr>
              <w:t>，对周边环境影响较小</w:t>
            </w:r>
            <w:r>
              <w:rPr>
                <w:rFonts w:hint="eastAsia"/>
                <w:bCs/>
                <w:color w:val="auto"/>
              </w:rPr>
              <w:t>。</w:t>
            </w:r>
          </w:p>
          <w:p>
            <w:pPr>
              <w:numPr>
                <w:ilvl w:val="0"/>
                <w:numId w:val="7"/>
              </w:numPr>
              <w:ind w:firstLine="482"/>
              <w:rPr>
                <w:rFonts w:cs="Times New Roman"/>
                <w:b/>
                <w:color w:val="auto"/>
              </w:rPr>
            </w:pPr>
            <w:r>
              <w:rPr>
                <w:rFonts w:cs="Times New Roman"/>
                <w:b/>
                <w:color w:val="auto"/>
              </w:rPr>
              <w:t>物料运输过程的影响分析</w:t>
            </w:r>
          </w:p>
          <w:p>
            <w:pPr>
              <w:ind w:firstLine="480" w:firstLineChars="200"/>
              <w:rPr>
                <w:rFonts w:cs="Times New Roman"/>
                <w:bCs/>
                <w:color w:val="auto"/>
              </w:rPr>
            </w:pPr>
            <w:r>
              <w:rPr>
                <w:rFonts w:cs="Times New Roman"/>
                <w:bCs/>
                <w:color w:val="auto"/>
              </w:rPr>
              <w:t>运输道路上的积尘在动力条件（风力、机动车碾压）作用下，一次或多次扬起并混合，在空气中形成一定粒径的颗粒物。本项目</w:t>
            </w:r>
            <w:r>
              <w:rPr>
                <w:rFonts w:hint="eastAsia" w:cs="Times New Roman"/>
                <w:bCs/>
                <w:color w:val="auto"/>
              </w:rPr>
              <w:t>产品</w:t>
            </w:r>
            <w:r>
              <w:rPr>
                <w:rFonts w:cs="Times New Roman"/>
                <w:bCs/>
                <w:color w:val="auto"/>
              </w:rPr>
              <w:t>的输送采用载重汽车进行运输，运输车辆由厂区至县城方向，沿途经过村庄、集镇，运输扬尘和噪声对道路两侧的居民生活有影响。因此，运输车辆必须做好防尘和降噪措施：</w:t>
            </w:r>
          </w:p>
          <w:p>
            <w:pPr>
              <w:ind w:firstLine="480" w:firstLineChars="200"/>
              <w:rPr>
                <w:rFonts w:cs="Times New Roman"/>
                <w:bCs/>
                <w:color w:val="auto"/>
              </w:rPr>
            </w:pPr>
            <w:r>
              <w:rPr>
                <w:rFonts w:cs="Times New Roman"/>
                <w:bCs/>
                <w:color w:val="auto"/>
              </w:rPr>
              <w:t>（1）</w:t>
            </w:r>
            <w:r>
              <w:rPr>
                <w:rFonts w:hint="eastAsia" w:cs="Times New Roman"/>
                <w:bCs/>
                <w:color w:val="auto"/>
              </w:rPr>
              <w:t>物料运输</w:t>
            </w:r>
            <w:r>
              <w:rPr>
                <w:rFonts w:cs="Times New Roman"/>
                <w:bCs/>
                <w:color w:val="auto"/>
              </w:rPr>
              <w:t>时，</w:t>
            </w:r>
            <w:r>
              <w:rPr>
                <w:rFonts w:hint="eastAsia" w:cs="Times New Roman"/>
                <w:bCs/>
                <w:color w:val="auto"/>
              </w:rPr>
              <w:t>物料</w:t>
            </w:r>
            <w:r>
              <w:rPr>
                <w:rFonts w:cs="Times New Roman"/>
                <w:bCs/>
                <w:color w:val="auto"/>
              </w:rPr>
              <w:t>严禁超过车辆挡板，料斗用篷布遮盖，防止运输过程风力起尘</w:t>
            </w:r>
            <w:r>
              <w:rPr>
                <w:rFonts w:hint="eastAsia" w:cs="Times New Roman"/>
                <w:bCs/>
                <w:color w:val="auto"/>
              </w:rPr>
              <w:t>。</w:t>
            </w:r>
          </w:p>
          <w:p>
            <w:pPr>
              <w:ind w:firstLine="480" w:firstLineChars="200"/>
              <w:rPr>
                <w:rFonts w:cs="Times New Roman"/>
                <w:bCs/>
                <w:color w:val="auto"/>
              </w:rPr>
            </w:pPr>
            <w:r>
              <w:rPr>
                <w:rFonts w:cs="Times New Roman"/>
                <w:bCs/>
                <w:color w:val="auto"/>
              </w:rPr>
              <w:t>（2）保持运输车辆的清洁，以及料斗挡板正常使用，防止骨料从漏缝掉落。</w:t>
            </w:r>
          </w:p>
          <w:p>
            <w:pPr>
              <w:ind w:firstLine="480" w:firstLineChars="200"/>
              <w:rPr>
                <w:rFonts w:cs="Times New Roman"/>
                <w:bCs/>
                <w:color w:val="auto"/>
              </w:rPr>
            </w:pPr>
            <w:r>
              <w:rPr>
                <w:rFonts w:cs="Times New Roman"/>
                <w:bCs/>
                <w:color w:val="auto"/>
              </w:rPr>
              <w:t>（3）运输车辆经过村庄、集镇时禁止鸣笛，严禁超载，减速慢行，降低车辆噪声、动力起尘等对沿线敏感点的影响。</w:t>
            </w:r>
          </w:p>
          <w:p>
            <w:pPr>
              <w:ind w:firstLine="480" w:firstLineChars="200"/>
              <w:rPr>
                <w:rFonts w:cs="Times New Roman"/>
                <w:bCs/>
                <w:color w:val="auto"/>
              </w:rPr>
            </w:pPr>
            <w:r>
              <w:rPr>
                <w:rFonts w:hint="eastAsia" w:cs="Times New Roman"/>
                <w:bCs/>
                <w:color w:val="auto"/>
              </w:rPr>
              <w:t>（4）</w:t>
            </w:r>
            <w:r>
              <w:rPr>
                <w:rFonts w:cs="Times New Roman"/>
                <w:bCs/>
                <w:color w:val="auto"/>
              </w:rPr>
              <w:t>在进场道路两侧设置喷雾、喷淋降尘设施</w:t>
            </w:r>
            <w:r>
              <w:rPr>
                <w:rFonts w:hint="eastAsia" w:cs="Times New Roman"/>
                <w:bCs/>
                <w:color w:val="auto"/>
              </w:rPr>
              <w:t>。</w:t>
            </w:r>
          </w:p>
          <w:p>
            <w:pPr>
              <w:ind w:firstLine="482"/>
              <w:rPr>
                <w:rFonts w:cs="Times New Roman"/>
                <w:b/>
                <w:color w:val="auto"/>
              </w:rPr>
            </w:pPr>
            <w:r>
              <w:rPr>
                <w:rFonts w:cs="Times New Roman"/>
                <w:bCs/>
                <w:color w:val="auto"/>
              </w:rPr>
              <w:t>在采取上述措施后，项目产品的运输对周边声环境和大气环境的影响较小。</w:t>
            </w:r>
          </w:p>
          <w:p>
            <w:pPr>
              <w:ind w:firstLine="482"/>
              <w:rPr>
                <w:rFonts w:cs="Times New Roman"/>
                <w:b/>
                <w:color w:val="auto"/>
              </w:rPr>
            </w:pPr>
            <w:r>
              <w:rPr>
                <w:rFonts w:cs="Times New Roman"/>
                <w:b/>
                <w:color w:val="auto"/>
              </w:rPr>
              <w:t>（</w:t>
            </w:r>
            <w:r>
              <w:rPr>
                <w:rFonts w:hint="eastAsia" w:cs="Times New Roman"/>
                <w:b/>
                <w:color w:val="auto"/>
              </w:rPr>
              <w:t>七</w:t>
            </w:r>
            <w:r>
              <w:rPr>
                <w:rFonts w:cs="Times New Roman"/>
                <w:b/>
                <w:color w:val="auto"/>
              </w:rPr>
              <w:t>）</w:t>
            </w:r>
            <w:r>
              <w:rPr>
                <w:rFonts w:hint="eastAsia" w:cs="Times New Roman"/>
                <w:b/>
                <w:color w:val="auto"/>
              </w:rPr>
              <w:t>废气排放对周边生态环境及农作物的影响分析</w:t>
            </w:r>
          </w:p>
          <w:p>
            <w:pPr>
              <w:ind w:firstLine="482"/>
              <w:rPr>
                <w:rFonts w:hint="eastAsia" w:cs="Times New Roman"/>
                <w:b w:val="0"/>
                <w:bCs/>
                <w:color w:val="auto"/>
                <w:lang w:eastAsia="zh-CN"/>
              </w:rPr>
            </w:pPr>
            <w:r>
              <w:rPr>
                <w:rFonts w:hint="eastAsia" w:cs="Times New Roman"/>
                <w:b w:val="0"/>
                <w:bCs/>
                <w:color w:val="auto"/>
              </w:rPr>
              <w:t>项目区全年主导风向为西南风(SW)，</w:t>
            </w:r>
            <w:r>
              <w:rPr>
                <w:rFonts w:hint="eastAsia" w:cs="Times New Roman"/>
                <w:b w:val="0"/>
                <w:bCs/>
                <w:color w:val="auto"/>
                <w:lang w:eastAsia="zh-CN"/>
              </w:rPr>
              <w:t>生产区位</w:t>
            </w:r>
            <w:r>
              <w:rPr>
                <w:rFonts w:hint="eastAsia" w:cs="Times New Roman"/>
                <w:b w:val="0"/>
                <w:bCs/>
                <w:color w:val="auto"/>
              </w:rPr>
              <w:t>于最近关心点</w:t>
            </w:r>
            <w:r>
              <w:rPr>
                <w:rFonts w:hint="eastAsia" w:cs="Times New Roman"/>
                <w:b w:val="0"/>
                <w:bCs/>
                <w:color w:val="auto"/>
                <w:lang w:eastAsia="zh-CN"/>
              </w:rPr>
              <w:t>蓝莓基地</w:t>
            </w:r>
            <w:r>
              <w:rPr>
                <w:rFonts w:hint="eastAsia" w:cs="Times New Roman"/>
                <w:b w:val="0"/>
                <w:bCs/>
                <w:color w:val="auto"/>
              </w:rPr>
              <w:t>的下风向或侧方向，与</w:t>
            </w:r>
            <w:r>
              <w:rPr>
                <w:rFonts w:hint="eastAsia" w:cs="Times New Roman"/>
                <w:b w:val="0"/>
                <w:bCs/>
                <w:color w:val="auto"/>
                <w:lang w:eastAsia="zh-CN"/>
              </w:rPr>
              <w:t>蓝莓基地</w:t>
            </w:r>
            <w:r>
              <w:rPr>
                <w:rFonts w:hint="eastAsia" w:cs="Times New Roman"/>
                <w:b w:val="0"/>
                <w:bCs/>
                <w:color w:val="auto"/>
              </w:rPr>
              <w:t>的距离</w:t>
            </w:r>
            <w:r>
              <w:rPr>
                <w:rFonts w:hint="eastAsia" w:cs="Times New Roman"/>
                <w:b w:val="0"/>
                <w:bCs/>
                <w:color w:val="auto"/>
                <w:lang w:eastAsia="zh-CN"/>
              </w:rPr>
              <w:t>约</w:t>
            </w:r>
            <w:r>
              <w:rPr>
                <w:rFonts w:hint="eastAsia" w:cs="Times New Roman"/>
                <w:b w:val="0"/>
                <w:bCs/>
                <w:color w:val="auto"/>
                <w:lang w:val="en-US" w:eastAsia="zh-CN"/>
              </w:rPr>
              <w:t>206m，周边最近的耕地未种植农作物。</w:t>
            </w:r>
            <w:r>
              <w:rPr>
                <w:rFonts w:hint="eastAsia" w:cs="Times New Roman"/>
                <w:b w:val="0"/>
                <w:bCs/>
                <w:color w:val="auto"/>
              </w:rPr>
              <w:t>项目运营过程中产生的大气污染物主要是粉尘，</w:t>
            </w:r>
            <w:r>
              <w:rPr>
                <w:rFonts w:hint="eastAsia" w:cs="Times New Roman"/>
                <w:b w:val="0"/>
                <w:bCs/>
                <w:color w:val="auto"/>
                <w:lang w:eastAsia="zh-CN"/>
              </w:rPr>
              <w:t>生产区的设备均在三面围挡加盖顶棚厂房内以及小粒径成品堆放于三面围挡加盖顶棚厂房内，</w:t>
            </w:r>
            <w:r>
              <w:rPr>
                <w:rFonts w:hint="eastAsia" w:cs="Times New Roman"/>
                <w:b w:val="0"/>
                <w:bCs/>
                <w:color w:val="auto"/>
              </w:rPr>
              <w:t>对农作物的生长影响不大</w:t>
            </w:r>
            <w:r>
              <w:rPr>
                <w:rFonts w:hint="eastAsia" w:cs="Times New Roman"/>
                <w:b w:val="0"/>
                <w:bCs/>
                <w:color w:val="auto"/>
                <w:lang w:eastAsia="zh-CN"/>
              </w:rPr>
              <w:t>，且生产时环</w:t>
            </w:r>
            <w:r>
              <w:rPr>
                <w:rFonts w:hint="eastAsia" w:cs="Times New Roman"/>
                <w:b w:val="0"/>
                <w:bCs/>
                <w:color w:val="auto"/>
              </w:rPr>
              <w:t>保措施正常运行的情况下，粉尘达标排放，在经过</w:t>
            </w:r>
            <w:r>
              <w:rPr>
                <w:rFonts w:hint="eastAsia" w:cs="Times New Roman"/>
                <w:b w:val="0"/>
                <w:bCs/>
                <w:color w:val="auto"/>
                <w:lang w:eastAsia="zh-CN"/>
              </w:rPr>
              <w:t>厂房抑尘、洒</w:t>
            </w:r>
            <w:r>
              <w:rPr>
                <w:rFonts w:hint="eastAsia" w:cs="Times New Roman"/>
                <w:b w:val="0"/>
                <w:bCs/>
                <w:color w:val="auto"/>
              </w:rPr>
              <w:t>水降</w:t>
            </w:r>
            <w:r>
              <w:rPr>
                <w:rFonts w:hint="eastAsia" w:cs="Times New Roman"/>
                <w:b w:val="0"/>
                <w:bCs/>
                <w:color w:val="auto"/>
                <w:lang w:eastAsia="zh-CN"/>
              </w:rPr>
              <w:t>尘、</w:t>
            </w:r>
            <w:r>
              <w:rPr>
                <w:rFonts w:hint="eastAsia" w:cs="Times New Roman"/>
                <w:b w:val="0"/>
                <w:bCs/>
                <w:color w:val="auto"/>
              </w:rPr>
              <w:t>布袋</w:t>
            </w:r>
            <w:r>
              <w:rPr>
                <w:rFonts w:hint="eastAsia" w:cs="Times New Roman"/>
                <w:b w:val="0"/>
                <w:bCs/>
                <w:color w:val="auto"/>
                <w:lang w:eastAsia="zh-CN"/>
              </w:rPr>
              <w:t>收集</w:t>
            </w:r>
            <w:r>
              <w:rPr>
                <w:rFonts w:hint="eastAsia" w:cs="Times New Roman"/>
                <w:b w:val="0"/>
                <w:bCs/>
                <w:color w:val="auto"/>
              </w:rPr>
              <w:t>除尘、控制落料高度等措施处理后，粉</w:t>
            </w:r>
            <w:r>
              <w:rPr>
                <w:rFonts w:hint="eastAsia" w:cs="Times New Roman"/>
                <w:b w:val="0"/>
                <w:bCs/>
                <w:color w:val="auto"/>
                <w:lang w:eastAsia="zh-CN"/>
              </w:rPr>
              <w:t>尘外逸量较小，</w:t>
            </w:r>
            <w:r>
              <w:rPr>
                <w:rFonts w:hint="eastAsia" w:cs="Times New Roman"/>
                <w:b w:val="0"/>
                <w:bCs/>
                <w:color w:val="auto"/>
              </w:rPr>
              <w:t>可大大降低本项目在运行时产生的无组织粉尘对</w:t>
            </w:r>
            <w:r>
              <w:rPr>
                <w:rFonts w:hint="eastAsia" w:cs="Times New Roman"/>
                <w:b w:val="0"/>
                <w:bCs/>
                <w:color w:val="auto"/>
                <w:lang w:eastAsia="zh-CN"/>
              </w:rPr>
              <w:t>蓝莓基地及其他农作物</w:t>
            </w:r>
            <w:r>
              <w:rPr>
                <w:rFonts w:hint="eastAsia" w:cs="Times New Roman"/>
                <w:b w:val="0"/>
                <w:bCs/>
                <w:color w:val="auto"/>
              </w:rPr>
              <w:t>的影响</w:t>
            </w:r>
            <w:r>
              <w:rPr>
                <w:rFonts w:hint="eastAsia" w:cs="Times New Roman"/>
                <w:b w:val="0"/>
                <w:bCs/>
                <w:color w:val="auto"/>
                <w:lang w:eastAsia="zh-CN"/>
              </w:rPr>
              <w:t>，</w:t>
            </w:r>
            <w:r>
              <w:rPr>
                <w:rFonts w:hint="eastAsia" w:cs="Times New Roman"/>
                <w:b w:val="0"/>
                <w:bCs/>
                <w:color w:val="auto"/>
              </w:rPr>
              <w:t>在晴天</w:t>
            </w:r>
            <w:r>
              <w:rPr>
                <w:rFonts w:hint="eastAsia" w:cs="Times New Roman"/>
                <w:b w:val="0"/>
                <w:bCs/>
                <w:color w:val="auto"/>
                <w:lang w:eastAsia="zh-CN"/>
              </w:rPr>
              <w:t>安排专人对厂区进行洒水</w:t>
            </w:r>
            <w:r>
              <w:rPr>
                <w:rFonts w:hint="eastAsia" w:cs="Times New Roman"/>
                <w:b w:val="0"/>
                <w:bCs/>
                <w:color w:val="auto"/>
              </w:rPr>
              <w:t>降尘。通过采取</w:t>
            </w:r>
            <w:r>
              <w:rPr>
                <w:rFonts w:hint="eastAsia" w:cs="Times New Roman"/>
                <w:b w:val="0"/>
                <w:bCs/>
                <w:color w:val="auto"/>
                <w:lang w:eastAsia="zh-CN"/>
              </w:rPr>
              <w:t>环评所提出的</w:t>
            </w:r>
            <w:r>
              <w:rPr>
                <w:rFonts w:hint="eastAsia" w:cs="Times New Roman"/>
                <w:b w:val="0"/>
                <w:bCs/>
                <w:color w:val="auto"/>
              </w:rPr>
              <w:t>措施后，项目运营</w:t>
            </w:r>
            <w:r>
              <w:rPr>
                <w:rFonts w:hint="eastAsia" w:cs="Times New Roman"/>
                <w:b w:val="0"/>
                <w:bCs/>
                <w:color w:val="auto"/>
                <w:lang w:eastAsia="zh-CN"/>
              </w:rPr>
              <w:t>过程中废气排放</w:t>
            </w:r>
            <w:r>
              <w:rPr>
                <w:rFonts w:hint="eastAsia" w:cs="Times New Roman"/>
                <w:b w:val="0"/>
                <w:bCs/>
                <w:color w:val="auto"/>
              </w:rPr>
              <w:t>对周边生态环境及农作物的影响较小。</w:t>
            </w:r>
          </w:p>
          <w:p>
            <w:pPr>
              <w:ind w:firstLine="482"/>
              <w:rPr>
                <w:rFonts w:cs="Times New Roman"/>
                <w:b/>
                <w:color w:val="auto"/>
              </w:rPr>
            </w:pPr>
            <w:r>
              <w:rPr>
                <w:rFonts w:hint="eastAsia" w:cs="Times New Roman"/>
                <w:b/>
                <w:color w:val="auto"/>
                <w:lang w:eastAsia="zh-CN"/>
              </w:rPr>
              <w:t>（八）</w:t>
            </w:r>
            <w:r>
              <w:rPr>
                <w:rFonts w:cs="Times New Roman"/>
                <w:b/>
                <w:color w:val="auto"/>
              </w:rPr>
              <w:t>非正常排放</w:t>
            </w:r>
          </w:p>
          <w:p>
            <w:pPr>
              <w:pStyle w:val="30"/>
              <w:ind w:firstLine="480"/>
              <w:jc w:val="both"/>
              <w:rPr>
                <w:b/>
                <w:bCs/>
                <w:color w:val="auto"/>
              </w:rPr>
            </w:pPr>
            <w:r>
              <w:rPr>
                <w:bCs/>
                <w:color w:val="auto"/>
              </w:rPr>
              <w:t>非正常排放主要考虑生产设施开停机等非正常情况下，污染物的排放。根据项目生产工艺及产污环节、污染治理措施及污染物排放情况，本次环评主要考虑开停机时，污染治理设施出现故障等原因运行不正常，废气去除效率低的情况，排放频次以每年1次计，每次持续排放时间1h。本次非正常排放情况见下表。</w:t>
            </w:r>
          </w:p>
          <w:p>
            <w:pPr>
              <w:adjustRightInd w:val="0"/>
              <w:snapToGrid w:val="0"/>
              <w:jc w:val="center"/>
              <w:rPr>
                <w:rFonts w:cs="Times New Roman"/>
                <w:b/>
                <w:bCs/>
                <w:color w:val="auto"/>
                <w:sz w:val="21"/>
                <w:szCs w:val="21"/>
              </w:rPr>
            </w:pPr>
            <w:r>
              <w:rPr>
                <w:rFonts w:cs="Times New Roman"/>
                <w:b/>
                <w:bCs/>
                <w:color w:val="auto"/>
                <w:sz w:val="21"/>
                <w:szCs w:val="21"/>
              </w:rPr>
              <w:t>表4-</w:t>
            </w:r>
            <w:r>
              <w:rPr>
                <w:rFonts w:hint="eastAsia" w:cs="Times New Roman"/>
                <w:b/>
                <w:bCs/>
                <w:color w:val="auto"/>
                <w:sz w:val="21"/>
                <w:szCs w:val="21"/>
              </w:rPr>
              <w:t>6</w:t>
            </w:r>
            <w:r>
              <w:rPr>
                <w:rFonts w:cs="Times New Roman"/>
                <w:b/>
                <w:bCs/>
                <w:color w:val="auto"/>
                <w:sz w:val="21"/>
                <w:szCs w:val="21"/>
              </w:rPr>
              <w:t xml:space="preserve">  污染源非正常排放量核算表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883"/>
              <w:gridCol w:w="816"/>
              <w:gridCol w:w="1066"/>
              <w:gridCol w:w="837"/>
              <w:gridCol w:w="752"/>
              <w:gridCol w:w="1117"/>
              <w:gridCol w:w="825"/>
              <w:gridCol w:w="1042"/>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7" w:type="pct"/>
                  <w:vMerge w:val="restart"/>
                  <w:vAlign w:val="center"/>
                </w:tcPr>
                <w:p>
                  <w:pPr>
                    <w:pStyle w:val="28"/>
                    <w:rPr>
                      <w:b/>
                      <w:bCs/>
                      <w:color w:val="auto"/>
                      <w:szCs w:val="21"/>
                    </w:rPr>
                  </w:pPr>
                  <w:r>
                    <w:rPr>
                      <w:rFonts w:hint="eastAsia"/>
                      <w:b/>
                      <w:bCs/>
                      <w:color w:val="auto"/>
                      <w:szCs w:val="21"/>
                    </w:rPr>
                    <w:t>产排污环节</w:t>
                  </w:r>
                </w:p>
              </w:tc>
              <w:tc>
                <w:tcPr>
                  <w:tcW w:w="460" w:type="pct"/>
                  <w:vMerge w:val="restart"/>
                  <w:vAlign w:val="center"/>
                </w:tcPr>
                <w:p>
                  <w:pPr>
                    <w:pStyle w:val="28"/>
                    <w:rPr>
                      <w:b/>
                      <w:bCs/>
                      <w:color w:val="auto"/>
                      <w:szCs w:val="21"/>
                    </w:rPr>
                  </w:pPr>
                  <w:r>
                    <w:rPr>
                      <w:rFonts w:hint="eastAsia"/>
                      <w:b/>
                      <w:bCs/>
                      <w:color w:val="auto"/>
                      <w:szCs w:val="21"/>
                    </w:rPr>
                    <w:t>粉尘产生量（t/a）</w:t>
                  </w:r>
                </w:p>
              </w:tc>
              <w:tc>
                <w:tcPr>
                  <w:tcW w:w="398" w:type="pct"/>
                  <w:vMerge w:val="restart"/>
                  <w:vAlign w:val="center"/>
                </w:tcPr>
                <w:p>
                  <w:pPr>
                    <w:pStyle w:val="28"/>
                    <w:rPr>
                      <w:b/>
                      <w:bCs/>
                      <w:color w:val="auto"/>
                      <w:szCs w:val="21"/>
                    </w:rPr>
                  </w:pPr>
                  <w:r>
                    <w:rPr>
                      <w:rFonts w:hint="eastAsia"/>
                      <w:b/>
                      <w:bCs/>
                      <w:color w:val="auto"/>
                      <w:szCs w:val="21"/>
                    </w:rPr>
                    <w:t>除尘设施</w:t>
                  </w:r>
                </w:p>
              </w:tc>
              <w:tc>
                <w:tcPr>
                  <w:tcW w:w="552" w:type="pct"/>
                  <w:vMerge w:val="restart"/>
                  <w:vAlign w:val="center"/>
                </w:tcPr>
                <w:p>
                  <w:pPr>
                    <w:pStyle w:val="28"/>
                    <w:rPr>
                      <w:b/>
                      <w:bCs/>
                      <w:color w:val="auto"/>
                      <w:szCs w:val="21"/>
                    </w:rPr>
                  </w:pPr>
                  <w:r>
                    <w:rPr>
                      <w:rFonts w:hint="eastAsia"/>
                      <w:b/>
                      <w:bCs/>
                      <w:color w:val="auto"/>
                      <w:szCs w:val="21"/>
                    </w:rPr>
                    <w:t>除尘风机量（m</w:t>
                  </w:r>
                  <w:r>
                    <w:rPr>
                      <w:rFonts w:hint="eastAsia"/>
                      <w:b/>
                      <w:bCs/>
                      <w:color w:val="auto"/>
                      <w:szCs w:val="21"/>
                      <w:vertAlign w:val="superscript"/>
                    </w:rPr>
                    <w:t>3</w:t>
                  </w:r>
                  <w:r>
                    <w:rPr>
                      <w:rFonts w:hint="eastAsia"/>
                      <w:b/>
                      <w:bCs/>
                      <w:color w:val="auto"/>
                      <w:szCs w:val="21"/>
                    </w:rPr>
                    <w:t>/h）</w:t>
                  </w:r>
                </w:p>
              </w:tc>
              <w:tc>
                <w:tcPr>
                  <w:tcW w:w="844" w:type="pct"/>
                  <w:gridSpan w:val="2"/>
                  <w:vAlign w:val="center"/>
                </w:tcPr>
                <w:p>
                  <w:pPr>
                    <w:pStyle w:val="28"/>
                    <w:rPr>
                      <w:b/>
                      <w:bCs/>
                      <w:color w:val="auto"/>
                      <w:szCs w:val="21"/>
                    </w:rPr>
                  </w:pPr>
                  <w:r>
                    <w:rPr>
                      <w:rFonts w:hint="eastAsia"/>
                      <w:b/>
                      <w:bCs/>
                      <w:color w:val="auto"/>
                      <w:szCs w:val="21"/>
                    </w:rPr>
                    <w:t>排气筒（DA001）</w:t>
                  </w:r>
                </w:p>
              </w:tc>
              <w:tc>
                <w:tcPr>
                  <w:tcW w:w="590" w:type="pct"/>
                  <w:vMerge w:val="restart"/>
                  <w:vAlign w:val="center"/>
                </w:tcPr>
                <w:p>
                  <w:pPr>
                    <w:pStyle w:val="28"/>
                    <w:rPr>
                      <w:b/>
                      <w:bCs/>
                      <w:color w:val="auto"/>
                      <w:szCs w:val="21"/>
                    </w:rPr>
                  </w:pPr>
                  <w:r>
                    <w:rPr>
                      <w:rFonts w:hint="eastAsia"/>
                      <w:b/>
                      <w:bCs/>
                      <w:color w:val="auto"/>
                      <w:szCs w:val="21"/>
                    </w:rPr>
                    <w:t>排放浓度(mg/m</w:t>
                  </w:r>
                  <w:r>
                    <w:rPr>
                      <w:rFonts w:hint="eastAsia"/>
                      <w:b/>
                      <w:bCs/>
                      <w:color w:val="auto"/>
                      <w:szCs w:val="21"/>
                      <w:vertAlign w:val="superscript"/>
                    </w:rPr>
                    <w:t>3</w:t>
                  </w:r>
                  <w:r>
                    <w:rPr>
                      <w:rFonts w:hint="eastAsia"/>
                      <w:b/>
                      <w:bCs/>
                      <w:color w:val="auto"/>
                      <w:szCs w:val="21"/>
                    </w:rPr>
                    <w:t>)</w:t>
                  </w:r>
                </w:p>
              </w:tc>
              <w:tc>
                <w:tcPr>
                  <w:tcW w:w="437" w:type="pct"/>
                  <w:vMerge w:val="restart"/>
                  <w:vAlign w:val="center"/>
                </w:tcPr>
                <w:p>
                  <w:pPr>
                    <w:pStyle w:val="28"/>
                    <w:rPr>
                      <w:b/>
                      <w:bCs/>
                      <w:color w:val="auto"/>
                      <w:szCs w:val="21"/>
                    </w:rPr>
                  </w:pPr>
                  <w:r>
                    <w:rPr>
                      <w:rFonts w:hint="eastAsia"/>
                      <w:b/>
                      <w:bCs/>
                      <w:color w:val="auto"/>
                      <w:szCs w:val="21"/>
                    </w:rPr>
                    <w:t>持续时间（h）</w:t>
                  </w:r>
                </w:p>
              </w:tc>
              <w:tc>
                <w:tcPr>
                  <w:tcW w:w="544" w:type="pct"/>
                  <w:vMerge w:val="restart"/>
                  <w:vAlign w:val="center"/>
                </w:tcPr>
                <w:p>
                  <w:pPr>
                    <w:pStyle w:val="28"/>
                    <w:rPr>
                      <w:b/>
                      <w:bCs/>
                      <w:color w:val="auto"/>
                      <w:szCs w:val="21"/>
                    </w:rPr>
                  </w:pPr>
                  <w:r>
                    <w:rPr>
                      <w:rFonts w:hint="eastAsia"/>
                      <w:b/>
                      <w:bCs/>
                      <w:color w:val="auto"/>
                      <w:szCs w:val="21"/>
                    </w:rPr>
                    <w:t>排放速率（kg/h）</w:t>
                  </w:r>
                </w:p>
              </w:tc>
              <w:tc>
                <w:tcPr>
                  <w:tcW w:w="664" w:type="pct"/>
                  <w:vMerge w:val="restart"/>
                  <w:vAlign w:val="center"/>
                </w:tcPr>
                <w:p>
                  <w:pPr>
                    <w:pStyle w:val="28"/>
                    <w:rPr>
                      <w:b/>
                      <w:bCs/>
                      <w:color w:val="auto"/>
                      <w:szCs w:val="21"/>
                    </w:rPr>
                  </w:pPr>
                  <w:r>
                    <w:rPr>
                      <w:rFonts w:hint="eastAsia"/>
                      <w:b/>
                      <w:bCs/>
                      <w:color w:val="auto"/>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7" w:type="pct"/>
                  <w:vMerge w:val="continue"/>
                  <w:vAlign w:val="center"/>
                </w:tcPr>
                <w:p>
                  <w:pPr>
                    <w:pStyle w:val="28"/>
                    <w:rPr>
                      <w:b/>
                      <w:bCs/>
                      <w:color w:val="auto"/>
                      <w:szCs w:val="21"/>
                    </w:rPr>
                  </w:pPr>
                </w:p>
              </w:tc>
              <w:tc>
                <w:tcPr>
                  <w:tcW w:w="460" w:type="pct"/>
                  <w:vMerge w:val="continue"/>
                  <w:vAlign w:val="center"/>
                </w:tcPr>
                <w:p>
                  <w:pPr>
                    <w:pStyle w:val="28"/>
                    <w:rPr>
                      <w:b/>
                      <w:bCs/>
                      <w:color w:val="auto"/>
                      <w:szCs w:val="21"/>
                    </w:rPr>
                  </w:pPr>
                </w:p>
              </w:tc>
              <w:tc>
                <w:tcPr>
                  <w:tcW w:w="398" w:type="pct"/>
                  <w:vMerge w:val="continue"/>
                  <w:vAlign w:val="center"/>
                </w:tcPr>
                <w:p>
                  <w:pPr>
                    <w:pStyle w:val="28"/>
                    <w:rPr>
                      <w:b/>
                      <w:bCs/>
                      <w:color w:val="auto"/>
                      <w:szCs w:val="21"/>
                    </w:rPr>
                  </w:pPr>
                </w:p>
              </w:tc>
              <w:tc>
                <w:tcPr>
                  <w:tcW w:w="552" w:type="pct"/>
                  <w:vMerge w:val="continue"/>
                  <w:vAlign w:val="center"/>
                </w:tcPr>
                <w:p>
                  <w:pPr>
                    <w:pStyle w:val="28"/>
                    <w:rPr>
                      <w:b/>
                      <w:bCs/>
                      <w:color w:val="auto"/>
                      <w:szCs w:val="21"/>
                    </w:rPr>
                  </w:pPr>
                </w:p>
              </w:tc>
              <w:tc>
                <w:tcPr>
                  <w:tcW w:w="444" w:type="pct"/>
                  <w:vAlign w:val="center"/>
                </w:tcPr>
                <w:p>
                  <w:pPr>
                    <w:pStyle w:val="28"/>
                    <w:rPr>
                      <w:b/>
                      <w:bCs/>
                      <w:color w:val="auto"/>
                      <w:szCs w:val="21"/>
                    </w:rPr>
                  </w:pPr>
                  <w:r>
                    <w:rPr>
                      <w:rFonts w:hint="eastAsia"/>
                      <w:b/>
                      <w:bCs/>
                      <w:color w:val="auto"/>
                      <w:szCs w:val="21"/>
                    </w:rPr>
                    <w:t>高度（m）</w:t>
                  </w:r>
                </w:p>
              </w:tc>
              <w:tc>
                <w:tcPr>
                  <w:tcW w:w="399" w:type="pct"/>
                  <w:vAlign w:val="center"/>
                </w:tcPr>
                <w:p>
                  <w:pPr>
                    <w:pStyle w:val="28"/>
                    <w:rPr>
                      <w:b/>
                      <w:bCs/>
                      <w:color w:val="auto"/>
                      <w:szCs w:val="21"/>
                    </w:rPr>
                  </w:pPr>
                  <w:r>
                    <w:rPr>
                      <w:rFonts w:hint="eastAsia"/>
                      <w:b/>
                      <w:bCs/>
                      <w:color w:val="auto"/>
                      <w:szCs w:val="21"/>
                    </w:rPr>
                    <w:t>数量</w:t>
                  </w:r>
                </w:p>
              </w:tc>
              <w:tc>
                <w:tcPr>
                  <w:tcW w:w="590" w:type="pct"/>
                  <w:vMerge w:val="continue"/>
                  <w:vAlign w:val="center"/>
                </w:tcPr>
                <w:p>
                  <w:pPr>
                    <w:pStyle w:val="28"/>
                    <w:rPr>
                      <w:b/>
                      <w:bCs/>
                      <w:color w:val="auto"/>
                      <w:szCs w:val="21"/>
                    </w:rPr>
                  </w:pPr>
                </w:p>
              </w:tc>
              <w:tc>
                <w:tcPr>
                  <w:tcW w:w="437" w:type="pct"/>
                  <w:vMerge w:val="continue"/>
                  <w:vAlign w:val="center"/>
                </w:tcPr>
                <w:p>
                  <w:pPr>
                    <w:pStyle w:val="28"/>
                    <w:rPr>
                      <w:b/>
                      <w:bCs/>
                      <w:color w:val="auto"/>
                      <w:szCs w:val="21"/>
                    </w:rPr>
                  </w:pPr>
                </w:p>
              </w:tc>
              <w:tc>
                <w:tcPr>
                  <w:tcW w:w="544" w:type="pct"/>
                  <w:vMerge w:val="continue"/>
                  <w:vAlign w:val="center"/>
                </w:tcPr>
                <w:p>
                  <w:pPr>
                    <w:pStyle w:val="28"/>
                    <w:rPr>
                      <w:b/>
                      <w:bCs/>
                      <w:color w:val="auto"/>
                      <w:szCs w:val="21"/>
                    </w:rPr>
                  </w:pPr>
                </w:p>
              </w:tc>
              <w:tc>
                <w:tcPr>
                  <w:tcW w:w="664" w:type="pct"/>
                  <w:vMerge w:val="continue"/>
                  <w:vAlign w:val="center"/>
                </w:tcPr>
                <w:p>
                  <w:pPr>
                    <w:pStyle w:val="28"/>
                    <w:rPr>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507" w:type="pct"/>
                  <w:vAlign w:val="center"/>
                </w:tcPr>
                <w:p>
                  <w:pPr>
                    <w:pStyle w:val="28"/>
                    <w:rPr>
                      <w:color w:val="auto"/>
                      <w:szCs w:val="21"/>
                    </w:rPr>
                  </w:pPr>
                  <w:r>
                    <w:rPr>
                      <w:rFonts w:hint="eastAsia"/>
                      <w:color w:val="auto"/>
                      <w:szCs w:val="21"/>
                    </w:rPr>
                    <w:t>DA001</w:t>
                  </w:r>
                  <w:r>
                    <w:rPr>
                      <w:color w:val="auto"/>
                      <w:szCs w:val="21"/>
                    </w:rPr>
                    <w:t>一级</w:t>
                  </w:r>
                  <w:r>
                    <w:rPr>
                      <w:rFonts w:hint="eastAsia"/>
                      <w:color w:val="auto"/>
                      <w:szCs w:val="21"/>
                    </w:rPr>
                    <w:t>、</w:t>
                  </w:r>
                  <w:r>
                    <w:rPr>
                      <w:color w:val="auto"/>
                      <w:szCs w:val="21"/>
                    </w:rPr>
                    <w:t>二级</w:t>
                  </w:r>
                  <w:r>
                    <w:rPr>
                      <w:rFonts w:hint="eastAsia"/>
                      <w:color w:val="auto"/>
                      <w:szCs w:val="21"/>
                    </w:rPr>
                    <w:t>、制砂、</w:t>
                  </w:r>
                  <w:r>
                    <w:rPr>
                      <w:color w:val="auto"/>
                      <w:szCs w:val="21"/>
                    </w:rPr>
                    <w:t>筛分</w:t>
                  </w:r>
                  <w:r>
                    <w:rPr>
                      <w:rFonts w:hint="eastAsia"/>
                      <w:color w:val="auto"/>
                      <w:kern w:val="0"/>
                      <w:szCs w:val="21"/>
                      <w:lang w:bidi="ar"/>
                    </w:rPr>
                    <w:t>粉尘</w:t>
                  </w:r>
                </w:p>
              </w:tc>
              <w:tc>
                <w:tcPr>
                  <w:tcW w:w="460" w:type="pct"/>
                  <w:vAlign w:val="center"/>
                </w:tcPr>
                <w:p>
                  <w:pPr>
                    <w:pStyle w:val="28"/>
                    <w:rPr>
                      <w:rFonts w:hint="default" w:eastAsia="宋体"/>
                      <w:color w:val="auto"/>
                      <w:szCs w:val="21"/>
                      <w:lang w:val="en-US" w:eastAsia="zh-CN"/>
                    </w:rPr>
                  </w:pPr>
                  <w:r>
                    <w:rPr>
                      <w:rFonts w:hint="eastAsia"/>
                      <w:color w:val="auto"/>
                      <w:sz w:val="24"/>
                      <w:szCs w:val="24"/>
                      <w:lang w:val="en-US" w:eastAsia="zh-CN"/>
                    </w:rPr>
                    <w:t>302</w:t>
                  </w:r>
                </w:p>
              </w:tc>
              <w:tc>
                <w:tcPr>
                  <w:tcW w:w="398" w:type="pct"/>
                  <w:vAlign w:val="center"/>
                </w:tcPr>
                <w:p>
                  <w:pPr>
                    <w:pStyle w:val="28"/>
                    <w:rPr>
                      <w:bCs/>
                      <w:color w:val="auto"/>
                      <w:szCs w:val="21"/>
                    </w:rPr>
                  </w:pPr>
                  <w:r>
                    <w:rPr>
                      <w:rFonts w:hint="eastAsia"/>
                      <w:bCs/>
                      <w:color w:val="auto"/>
                      <w:szCs w:val="21"/>
                    </w:rPr>
                    <w:t>布袋除尘</w:t>
                  </w:r>
                  <w:r>
                    <w:rPr>
                      <w:rFonts w:hint="eastAsia"/>
                      <w:color w:val="auto"/>
                      <w:szCs w:val="21"/>
                    </w:rPr>
                    <w:t>设施</w:t>
                  </w:r>
                  <w:r>
                    <w:rPr>
                      <w:rFonts w:hint="eastAsia"/>
                      <w:bCs/>
                      <w:color w:val="auto"/>
                      <w:szCs w:val="21"/>
                    </w:rPr>
                    <w:t>（除尘率9</w:t>
                  </w:r>
                  <w:r>
                    <w:rPr>
                      <w:bCs/>
                      <w:color w:val="auto"/>
                      <w:szCs w:val="21"/>
                    </w:rPr>
                    <w:t>5</w:t>
                  </w:r>
                  <w:r>
                    <w:rPr>
                      <w:rFonts w:hint="eastAsia"/>
                      <w:bCs/>
                      <w:color w:val="auto"/>
                      <w:szCs w:val="21"/>
                    </w:rPr>
                    <w:t>%）</w:t>
                  </w:r>
                </w:p>
              </w:tc>
              <w:tc>
                <w:tcPr>
                  <w:tcW w:w="552" w:type="pct"/>
                  <w:vAlign w:val="center"/>
                </w:tcPr>
                <w:p>
                  <w:pPr>
                    <w:pStyle w:val="28"/>
                    <w:rPr>
                      <w:bCs/>
                      <w:color w:val="auto"/>
                      <w:szCs w:val="21"/>
                    </w:rPr>
                  </w:pPr>
                  <w:r>
                    <w:rPr>
                      <w:rFonts w:hint="eastAsia"/>
                      <w:bCs/>
                      <w:color w:val="auto"/>
                      <w:szCs w:val="21"/>
                      <w:lang w:val="en-US" w:eastAsia="zh-CN"/>
                    </w:rPr>
                    <w:t>3</w:t>
                  </w:r>
                  <w:r>
                    <w:rPr>
                      <w:rFonts w:hint="eastAsia"/>
                      <w:bCs/>
                      <w:color w:val="auto"/>
                      <w:szCs w:val="21"/>
                    </w:rPr>
                    <w:t>0000</w:t>
                  </w:r>
                </w:p>
              </w:tc>
              <w:tc>
                <w:tcPr>
                  <w:tcW w:w="444" w:type="pct"/>
                  <w:vAlign w:val="center"/>
                </w:tcPr>
                <w:p>
                  <w:pPr>
                    <w:pStyle w:val="28"/>
                    <w:rPr>
                      <w:bCs/>
                      <w:color w:val="auto"/>
                      <w:szCs w:val="21"/>
                    </w:rPr>
                  </w:pPr>
                  <w:r>
                    <w:rPr>
                      <w:rFonts w:hint="eastAsia"/>
                      <w:bCs/>
                      <w:color w:val="auto"/>
                      <w:szCs w:val="21"/>
                    </w:rPr>
                    <w:t>15</w:t>
                  </w:r>
                </w:p>
              </w:tc>
              <w:tc>
                <w:tcPr>
                  <w:tcW w:w="399" w:type="pct"/>
                  <w:vAlign w:val="center"/>
                </w:tcPr>
                <w:p>
                  <w:pPr>
                    <w:pStyle w:val="28"/>
                    <w:rPr>
                      <w:bCs/>
                      <w:color w:val="auto"/>
                      <w:szCs w:val="21"/>
                    </w:rPr>
                  </w:pPr>
                  <w:r>
                    <w:rPr>
                      <w:rFonts w:hint="eastAsia"/>
                      <w:bCs/>
                      <w:color w:val="auto"/>
                      <w:szCs w:val="21"/>
                    </w:rPr>
                    <w:t>1</w:t>
                  </w:r>
                </w:p>
              </w:tc>
              <w:tc>
                <w:tcPr>
                  <w:tcW w:w="590" w:type="pct"/>
                  <w:vAlign w:val="center"/>
                </w:tcPr>
                <w:p>
                  <w:pPr>
                    <w:pStyle w:val="28"/>
                    <w:rPr>
                      <w:rFonts w:hint="default" w:eastAsia="宋体"/>
                      <w:color w:val="auto"/>
                      <w:szCs w:val="21"/>
                      <w:lang w:val="en-US" w:eastAsia="zh-CN"/>
                    </w:rPr>
                  </w:pPr>
                  <w:r>
                    <w:rPr>
                      <w:rFonts w:hint="eastAsia"/>
                      <w:color w:val="auto"/>
                      <w:sz w:val="24"/>
                      <w:lang w:val="en-US" w:eastAsia="zh-CN"/>
                    </w:rPr>
                    <w:t>209.7</w:t>
                  </w:r>
                </w:p>
              </w:tc>
              <w:tc>
                <w:tcPr>
                  <w:tcW w:w="437" w:type="pct"/>
                  <w:vAlign w:val="center"/>
                </w:tcPr>
                <w:p>
                  <w:pPr>
                    <w:pStyle w:val="28"/>
                    <w:rPr>
                      <w:bCs/>
                      <w:color w:val="auto"/>
                      <w:szCs w:val="21"/>
                    </w:rPr>
                  </w:pPr>
                  <w:r>
                    <w:rPr>
                      <w:rFonts w:hint="eastAsia"/>
                      <w:bCs/>
                      <w:color w:val="auto"/>
                      <w:szCs w:val="21"/>
                    </w:rPr>
                    <w:t>0.5</w:t>
                  </w:r>
                </w:p>
              </w:tc>
              <w:tc>
                <w:tcPr>
                  <w:tcW w:w="544" w:type="pct"/>
                  <w:vAlign w:val="center"/>
                </w:tcPr>
                <w:p>
                  <w:pPr>
                    <w:pStyle w:val="28"/>
                    <w:rPr>
                      <w:rFonts w:hint="default" w:eastAsia="宋体"/>
                      <w:color w:val="auto"/>
                      <w:szCs w:val="21"/>
                      <w:lang w:val="en-US" w:eastAsia="zh-CN"/>
                    </w:rPr>
                  </w:pPr>
                  <w:r>
                    <w:rPr>
                      <w:rFonts w:hint="eastAsia"/>
                      <w:color w:val="auto"/>
                      <w:sz w:val="24"/>
                      <w:lang w:val="en-US" w:eastAsia="zh-CN"/>
                    </w:rPr>
                    <w:t>6.292</w:t>
                  </w:r>
                </w:p>
              </w:tc>
              <w:tc>
                <w:tcPr>
                  <w:tcW w:w="664" w:type="pct"/>
                  <w:vAlign w:val="center"/>
                </w:tcPr>
                <w:p>
                  <w:pPr>
                    <w:pStyle w:val="28"/>
                    <w:rPr>
                      <w:bCs/>
                      <w:color w:val="auto"/>
                      <w:szCs w:val="21"/>
                    </w:rPr>
                  </w:pPr>
                  <w:r>
                    <w:rPr>
                      <w:rFonts w:hint="eastAsia"/>
                      <w:bCs/>
                      <w:color w:val="auto"/>
                      <w:szCs w:val="21"/>
                    </w:rPr>
                    <w:t>关闭生产设备，尽快安排人员维修布袋除尘</w:t>
                  </w:r>
                  <w:r>
                    <w:rPr>
                      <w:rFonts w:hint="eastAsia"/>
                      <w:color w:val="auto"/>
                      <w:szCs w:val="21"/>
                    </w:rPr>
                    <w:t>设施</w:t>
                  </w:r>
                </w:p>
              </w:tc>
            </w:tr>
          </w:tbl>
          <w:p>
            <w:pPr>
              <w:pStyle w:val="30"/>
              <w:spacing w:before="120" w:beforeLines="50"/>
              <w:ind w:firstLine="480"/>
              <w:jc w:val="both"/>
              <w:rPr>
                <w:color w:val="auto"/>
              </w:rPr>
            </w:pPr>
            <w:r>
              <w:rPr>
                <w:color w:val="auto"/>
              </w:rPr>
              <w:t>项目厂界外500m范围内不存在自然保护区、风景名胜区、居住区、文化区和农村地区中人群交际中的区域等环境保护目标，最近关心点为项目南面</w:t>
            </w:r>
            <w:r>
              <w:rPr>
                <w:rFonts w:hint="eastAsia"/>
                <w:color w:val="auto"/>
                <w:lang w:val="en-US" w:eastAsia="zh-CN"/>
              </w:rPr>
              <w:t>260</w:t>
            </w:r>
            <w:r>
              <w:rPr>
                <w:color w:val="auto"/>
              </w:rPr>
              <w:t>m的</w:t>
            </w:r>
            <w:r>
              <w:rPr>
                <w:rFonts w:hint="eastAsia"/>
                <w:color w:val="auto"/>
                <w:lang w:eastAsia="zh-CN"/>
              </w:rPr>
              <w:t>蓝莓基地，蓝莓基地为大棚结构，位于生产区的南面</w:t>
            </w:r>
            <w:r>
              <w:rPr>
                <w:color w:val="auto"/>
              </w:rPr>
              <w:t>。当出现非正常排放时，建设单位要及时停止生产，对设备关停检修，杜绝废气非正常排放的发生，尽量控制对周围环境的影响。</w:t>
            </w:r>
          </w:p>
          <w:p>
            <w:pPr>
              <w:pStyle w:val="30"/>
              <w:keepNext w:val="0"/>
              <w:keepLines w:val="0"/>
              <w:pageBreakBefore w:val="0"/>
              <w:widowControl w:val="0"/>
              <w:kinsoku/>
              <w:wordWrap/>
              <w:overflowPunct/>
              <w:topLinePunct w:val="0"/>
              <w:autoSpaceDE/>
              <w:autoSpaceDN/>
              <w:bidi w:val="0"/>
              <w:adjustRightInd/>
              <w:snapToGrid/>
              <w:ind w:firstLine="480"/>
              <w:jc w:val="both"/>
              <w:textAlignment w:val="auto"/>
              <w:rPr>
                <w:color w:val="auto"/>
              </w:rPr>
            </w:pPr>
            <w:r>
              <w:rPr>
                <w:color w:val="auto"/>
              </w:rPr>
              <w:t>为避免非正常工况，</w:t>
            </w:r>
            <w:r>
              <w:rPr>
                <w:rFonts w:hint="eastAsia"/>
                <w:color w:val="auto"/>
                <w:lang w:eastAsia="zh-CN"/>
              </w:rPr>
              <w:t>建设单位</w:t>
            </w:r>
            <w:r>
              <w:rPr>
                <w:color w:val="auto"/>
              </w:rPr>
              <w:t>应对废气处理设施进行日常检查及定期维护，一旦发现环保设施处理效率达不到要求，应立即停产检修，待正常运行后才可投入生产。</w:t>
            </w:r>
            <w:r>
              <w:rPr>
                <w:rFonts w:hint="eastAsia"/>
                <w:color w:val="auto"/>
              </w:rPr>
              <w:t>应加强日常操作管理、操作员工严格按照设备操作规程进行操作，安排专人负责常见故障检修，布袋定期更换，杜绝非正常排放的发生。</w:t>
            </w:r>
          </w:p>
          <w:p>
            <w:pPr>
              <w:ind w:firstLine="482"/>
              <w:rPr>
                <w:rFonts w:cs="Times New Roman"/>
                <w:b/>
                <w:color w:val="auto"/>
              </w:rPr>
            </w:pPr>
            <w:r>
              <w:rPr>
                <w:rFonts w:cs="Times New Roman"/>
                <w:b/>
                <w:color w:val="auto"/>
              </w:rPr>
              <w:t>（</w:t>
            </w:r>
            <w:r>
              <w:rPr>
                <w:rFonts w:hint="eastAsia" w:cs="Times New Roman"/>
                <w:b/>
                <w:color w:val="auto"/>
                <w:lang w:eastAsia="zh-CN"/>
              </w:rPr>
              <w:t>九</w:t>
            </w:r>
            <w:r>
              <w:rPr>
                <w:rFonts w:cs="Times New Roman"/>
                <w:b/>
                <w:color w:val="auto"/>
              </w:rPr>
              <w:t>）</w:t>
            </w:r>
            <w:r>
              <w:rPr>
                <w:b/>
                <w:color w:val="auto"/>
                <w:kern w:val="0"/>
                <w:lang w:bidi="ar"/>
              </w:rPr>
              <w:t>有组织废气排放口基本情况</w:t>
            </w:r>
          </w:p>
          <w:p>
            <w:pPr>
              <w:widowControl/>
              <w:ind w:firstLine="480"/>
              <w:jc w:val="left"/>
              <w:rPr>
                <w:color w:val="auto"/>
                <w:sz w:val="21"/>
                <w:szCs w:val="21"/>
              </w:rPr>
            </w:pPr>
            <w:r>
              <w:rPr>
                <w:color w:val="auto"/>
                <w:kern w:val="0"/>
                <w:lang w:bidi="ar"/>
              </w:rPr>
              <w:t>本项目有组织废气排放口基本信息如下表所示。</w:t>
            </w:r>
          </w:p>
          <w:p>
            <w:pPr>
              <w:widowControl/>
              <w:spacing w:line="240" w:lineRule="auto"/>
              <w:ind w:firstLine="422"/>
              <w:jc w:val="center"/>
              <w:rPr>
                <w:b/>
                <w:bCs/>
                <w:color w:val="auto"/>
                <w:sz w:val="21"/>
                <w:szCs w:val="21"/>
              </w:rPr>
            </w:pPr>
            <w:r>
              <w:rPr>
                <w:b/>
                <w:bCs/>
                <w:color w:val="auto"/>
                <w:sz w:val="21"/>
                <w:szCs w:val="21"/>
              </w:rPr>
              <w:t>表4-</w:t>
            </w:r>
            <w:r>
              <w:rPr>
                <w:rFonts w:hint="eastAsia"/>
                <w:b/>
                <w:bCs/>
                <w:color w:val="auto"/>
                <w:sz w:val="21"/>
                <w:szCs w:val="21"/>
              </w:rPr>
              <w:t>7</w:t>
            </w:r>
            <w:r>
              <w:rPr>
                <w:b/>
                <w:bCs/>
                <w:color w:val="auto"/>
                <w:sz w:val="21"/>
                <w:szCs w:val="21"/>
              </w:rPr>
              <w:t xml:space="preserve"> </w:t>
            </w:r>
            <w:r>
              <w:rPr>
                <w:rFonts w:hint="eastAsia"/>
                <w:b/>
                <w:bCs/>
                <w:color w:val="auto"/>
                <w:sz w:val="21"/>
                <w:szCs w:val="21"/>
              </w:rPr>
              <w:t xml:space="preserve"> </w:t>
            </w:r>
            <w:r>
              <w:rPr>
                <w:b/>
                <w:bCs/>
                <w:color w:val="auto"/>
                <w:kern w:val="0"/>
                <w:sz w:val="21"/>
                <w:szCs w:val="21"/>
                <w:lang w:bidi="ar"/>
              </w:rPr>
              <w:t>有组织废气排放口基本信息</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211"/>
              <w:gridCol w:w="1533"/>
              <w:gridCol w:w="1494"/>
              <w:gridCol w:w="1631"/>
              <w:gridCol w:w="1510"/>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31" w:type="pct"/>
                  <w:vMerge w:val="restart"/>
                  <w:vAlign w:val="center"/>
                </w:tcPr>
                <w:p>
                  <w:pPr>
                    <w:pStyle w:val="28"/>
                    <w:rPr>
                      <w:b/>
                      <w:bCs/>
                      <w:color w:val="auto"/>
                      <w:szCs w:val="21"/>
                    </w:rPr>
                  </w:pPr>
                  <w:r>
                    <w:rPr>
                      <w:b/>
                      <w:bCs/>
                      <w:color w:val="auto"/>
                      <w:szCs w:val="21"/>
                    </w:rPr>
                    <w:t>排放口编号</w:t>
                  </w:r>
                </w:p>
              </w:tc>
              <w:tc>
                <w:tcPr>
                  <w:tcW w:w="1436" w:type="pct"/>
                  <w:gridSpan w:val="2"/>
                  <w:vAlign w:val="center"/>
                </w:tcPr>
                <w:p>
                  <w:pPr>
                    <w:pStyle w:val="28"/>
                    <w:rPr>
                      <w:b/>
                      <w:bCs/>
                      <w:color w:val="auto"/>
                      <w:szCs w:val="21"/>
                    </w:rPr>
                  </w:pPr>
                  <w:r>
                    <w:rPr>
                      <w:b/>
                      <w:bCs/>
                      <w:color w:val="auto"/>
                      <w:szCs w:val="21"/>
                    </w:rPr>
                    <w:t>排放口地理坐标</w:t>
                  </w:r>
                </w:p>
              </w:tc>
              <w:tc>
                <w:tcPr>
                  <w:tcW w:w="781" w:type="pct"/>
                  <w:vMerge w:val="restart"/>
                  <w:vAlign w:val="center"/>
                </w:tcPr>
                <w:p>
                  <w:pPr>
                    <w:pStyle w:val="28"/>
                    <w:rPr>
                      <w:b/>
                      <w:bCs/>
                      <w:color w:val="auto"/>
                      <w:szCs w:val="21"/>
                    </w:rPr>
                  </w:pPr>
                  <w:r>
                    <w:rPr>
                      <w:b/>
                      <w:bCs/>
                      <w:color w:val="auto"/>
                      <w:szCs w:val="21"/>
                    </w:rPr>
                    <w:t>排气筒高度（m）</w:t>
                  </w:r>
                </w:p>
              </w:tc>
              <w:tc>
                <w:tcPr>
                  <w:tcW w:w="854" w:type="pct"/>
                  <w:vMerge w:val="restart"/>
                  <w:vAlign w:val="center"/>
                </w:tcPr>
                <w:p>
                  <w:pPr>
                    <w:pStyle w:val="28"/>
                    <w:rPr>
                      <w:b/>
                      <w:bCs/>
                      <w:color w:val="auto"/>
                      <w:szCs w:val="21"/>
                    </w:rPr>
                  </w:pPr>
                  <w:r>
                    <w:rPr>
                      <w:b/>
                      <w:bCs/>
                      <w:color w:val="auto"/>
                      <w:szCs w:val="21"/>
                    </w:rPr>
                    <w:t>排气筒内径（m）</w:t>
                  </w:r>
                </w:p>
              </w:tc>
              <w:tc>
                <w:tcPr>
                  <w:tcW w:w="790" w:type="pct"/>
                  <w:vMerge w:val="restart"/>
                  <w:vAlign w:val="center"/>
                </w:tcPr>
                <w:p>
                  <w:pPr>
                    <w:pStyle w:val="28"/>
                    <w:rPr>
                      <w:b/>
                      <w:bCs/>
                      <w:color w:val="auto"/>
                      <w:szCs w:val="21"/>
                    </w:rPr>
                  </w:pPr>
                  <w:r>
                    <w:rPr>
                      <w:b/>
                      <w:bCs/>
                      <w:color w:val="auto"/>
                      <w:szCs w:val="21"/>
                    </w:rPr>
                    <w:t>排气筒温度（℃）</w:t>
                  </w:r>
                </w:p>
              </w:tc>
              <w:tc>
                <w:tcPr>
                  <w:tcW w:w="506" w:type="pct"/>
                  <w:vMerge w:val="restart"/>
                  <w:vAlign w:val="center"/>
                </w:tcPr>
                <w:p>
                  <w:pPr>
                    <w:pStyle w:val="28"/>
                    <w:rPr>
                      <w:b/>
                      <w:bCs/>
                      <w:color w:val="auto"/>
                      <w:szCs w:val="21"/>
                    </w:rPr>
                  </w:pPr>
                  <w:r>
                    <w:rPr>
                      <w:b/>
                      <w:bCs/>
                      <w:color w:val="auto"/>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631" w:type="pct"/>
                  <w:vMerge w:val="continue"/>
                  <w:vAlign w:val="center"/>
                </w:tcPr>
                <w:p>
                  <w:pPr>
                    <w:pStyle w:val="28"/>
                    <w:rPr>
                      <w:b/>
                      <w:bCs/>
                      <w:color w:val="auto"/>
                      <w:szCs w:val="21"/>
                    </w:rPr>
                  </w:pPr>
                </w:p>
              </w:tc>
              <w:tc>
                <w:tcPr>
                  <w:tcW w:w="634" w:type="pct"/>
                  <w:vAlign w:val="center"/>
                </w:tcPr>
                <w:p>
                  <w:pPr>
                    <w:pStyle w:val="28"/>
                    <w:rPr>
                      <w:b/>
                      <w:bCs/>
                      <w:color w:val="auto"/>
                      <w:szCs w:val="21"/>
                    </w:rPr>
                  </w:pPr>
                  <w:r>
                    <w:rPr>
                      <w:b/>
                      <w:bCs/>
                      <w:color w:val="auto"/>
                      <w:szCs w:val="21"/>
                    </w:rPr>
                    <w:t>经度</w:t>
                  </w:r>
                </w:p>
              </w:tc>
              <w:tc>
                <w:tcPr>
                  <w:tcW w:w="802" w:type="pct"/>
                  <w:vAlign w:val="center"/>
                </w:tcPr>
                <w:p>
                  <w:pPr>
                    <w:pStyle w:val="28"/>
                    <w:rPr>
                      <w:b/>
                      <w:bCs/>
                      <w:color w:val="auto"/>
                      <w:szCs w:val="21"/>
                    </w:rPr>
                  </w:pPr>
                  <w:r>
                    <w:rPr>
                      <w:b/>
                      <w:bCs/>
                      <w:color w:val="auto"/>
                      <w:szCs w:val="21"/>
                    </w:rPr>
                    <w:t>纬度</w:t>
                  </w:r>
                </w:p>
              </w:tc>
              <w:tc>
                <w:tcPr>
                  <w:tcW w:w="781" w:type="pct"/>
                  <w:vMerge w:val="continue"/>
                  <w:vAlign w:val="center"/>
                </w:tcPr>
                <w:p>
                  <w:pPr>
                    <w:pStyle w:val="28"/>
                    <w:rPr>
                      <w:b/>
                      <w:bCs/>
                      <w:color w:val="auto"/>
                      <w:szCs w:val="21"/>
                    </w:rPr>
                  </w:pPr>
                </w:p>
              </w:tc>
              <w:tc>
                <w:tcPr>
                  <w:tcW w:w="854" w:type="pct"/>
                  <w:vMerge w:val="continue"/>
                  <w:vAlign w:val="center"/>
                </w:tcPr>
                <w:p>
                  <w:pPr>
                    <w:pStyle w:val="28"/>
                    <w:rPr>
                      <w:b/>
                      <w:bCs/>
                      <w:color w:val="auto"/>
                      <w:szCs w:val="21"/>
                    </w:rPr>
                  </w:pPr>
                </w:p>
              </w:tc>
              <w:tc>
                <w:tcPr>
                  <w:tcW w:w="790" w:type="pct"/>
                  <w:vMerge w:val="continue"/>
                  <w:vAlign w:val="center"/>
                </w:tcPr>
                <w:p>
                  <w:pPr>
                    <w:pStyle w:val="28"/>
                    <w:rPr>
                      <w:b/>
                      <w:bCs/>
                      <w:color w:val="auto"/>
                      <w:szCs w:val="21"/>
                    </w:rPr>
                  </w:pPr>
                </w:p>
              </w:tc>
              <w:tc>
                <w:tcPr>
                  <w:tcW w:w="506" w:type="pct"/>
                  <w:vMerge w:val="continue"/>
                  <w:vAlign w:val="center"/>
                </w:tcPr>
                <w:p>
                  <w:pPr>
                    <w:pStyle w:val="28"/>
                    <w:rPr>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31" w:type="pct"/>
                  <w:vAlign w:val="center"/>
                </w:tcPr>
                <w:p>
                  <w:pPr>
                    <w:pStyle w:val="28"/>
                    <w:rPr>
                      <w:bCs/>
                      <w:color w:val="auto"/>
                      <w:szCs w:val="21"/>
                    </w:rPr>
                  </w:pPr>
                  <w:r>
                    <w:rPr>
                      <w:bCs/>
                      <w:color w:val="auto"/>
                      <w:szCs w:val="21"/>
                    </w:rPr>
                    <w:t>DA001</w:t>
                  </w:r>
                </w:p>
              </w:tc>
              <w:tc>
                <w:tcPr>
                  <w:tcW w:w="634" w:type="pct"/>
                  <w:vAlign w:val="center"/>
                </w:tcPr>
                <w:p>
                  <w:pPr>
                    <w:pStyle w:val="28"/>
                    <w:rPr>
                      <w:bCs/>
                      <w:color w:val="auto"/>
                      <w:szCs w:val="21"/>
                    </w:rPr>
                  </w:pPr>
                  <w:r>
                    <w:rPr>
                      <w:rFonts w:hint="eastAsia"/>
                      <w:color w:val="auto"/>
                      <w:kern w:val="0"/>
                      <w:szCs w:val="21"/>
                    </w:rPr>
                    <w:t>102.129</w:t>
                  </w:r>
                </w:p>
              </w:tc>
              <w:tc>
                <w:tcPr>
                  <w:tcW w:w="802" w:type="pct"/>
                  <w:vAlign w:val="center"/>
                </w:tcPr>
                <w:p>
                  <w:pPr>
                    <w:pStyle w:val="28"/>
                    <w:rPr>
                      <w:bCs/>
                      <w:color w:val="auto"/>
                      <w:szCs w:val="21"/>
                    </w:rPr>
                  </w:pPr>
                  <w:r>
                    <w:rPr>
                      <w:rFonts w:hint="eastAsia"/>
                      <w:color w:val="auto"/>
                      <w:kern w:val="0"/>
                      <w:szCs w:val="21"/>
                    </w:rPr>
                    <w:t>23.907</w:t>
                  </w:r>
                </w:p>
              </w:tc>
              <w:tc>
                <w:tcPr>
                  <w:tcW w:w="781" w:type="pct"/>
                  <w:vAlign w:val="center"/>
                </w:tcPr>
                <w:p>
                  <w:pPr>
                    <w:pStyle w:val="28"/>
                    <w:rPr>
                      <w:color w:val="auto"/>
                      <w:kern w:val="0"/>
                      <w:szCs w:val="21"/>
                    </w:rPr>
                  </w:pPr>
                  <w:r>
                    <w:rPr>
                      <w:color w:val="auto"/>
                      <w:kern w:val="0"/>
                      <w:szCs w:val="21"/>
                    </w:rPr>
                    <w:t>1</w:t>
                  </w:r>
                  <w:r>
                    <w:rPr>
                      <w:rFonts w:hint="eastAsia"/>
                      <w:color w:val="auto"/>
                      <w:kern w:val="0"/>
                      <w:szCs w:val="21"/>
                    </w:rPr>
                    <w:t>5</w:t>
                  </w:r>
                </w:p>
              </w:tc>
              <w:tc>
                <w:tcPr>
                  <w:tcW w:w="854" w:type="pct"/>
                  <w:vAlign w:val="center"/>
                </w:tcPr>
                <w:p>
                  <w:pPr>
                    <w:pStyle w:val="28"/>
                    <w:rPr>
                      <w:color w:val="auto"/>
                      <w:kern w:val="0"/>
                      <w:szCs w:val="21"/>
                    </w:rPr>
                  </w:pPr>
                  <w:r>
                    <w:rPr>
                      <w:rFonts w:hint="eastAsia"/>
                      <w:color w:val="auto"/>
                      <w:kern w:val="0"/>
                      <w:szCs w:val="21"/>
                    </w:rPr>
                    <w:t>0.6</w:t>
                  </w:r>
                </w:p>
              </w:tc>
              <w:tc>
                <w:tcPr>
                  <w:tcW w:w="790" w:type="pct"/>
                  <w:vAlign w:val="center"/>
                </w:tcPr>
                <w:p>
                  <w:pPr>
                    <w:pStyle w:val="28"/>
                    <w:rPr>
                      <w:color w:val="auto"/>
                      <w:kern w:val="0"/>
                      <w:szCs w:val="21"/>
                    </w:rPr>
                  </w:pPr>
                  <w:r>
                    <w:rPr>
                      <w:color w:val="auto"/>
                      <w:kern w:val="0"/>
                      <w:szCs w:val="21"/>
                    </w:rPr>
                    <w:t>常温</w:t>
                  </w:r>
                </w:p>
              </w:tc>
              <w:tc>
                <w:tcPr>
                  <w:tcW w:w="506" w:type="pct"/>
                  <w:vAlign w:val="center"/>
                </w:tcPr>
                <w:p>
                  <w:pPr>
                    <w:pStyle w:val="28"/>
                    <w:rPr>
                      <w:color w:val="auto"/>
                      <w:kern w:val="0"/>
                      <w:szCs w:val="21"/>
                    </w:rPr>
                  </w:pPr>
                  <w:r>
                    <w:rPr>
                      <w:color w:val="auto"/>
                      <w:kern w:val="0"/>
                      <w:szCs w:val="21"/>
                    </w:rPr>
                    <w:t>一般排放口</w:t>
                  </w:r>
                </w:p>
              </w:tc>
            </w:tr>
          </w:tbl>
          <w:p>
            <w:pPr>
              <w:pStyle w:val="30"/>
              <w:numPr>
                <w:ilvl w:val="0"/>
                <w:numId w:val="0"/>
              </w:numPr>
              <w:ind w:firstLine="481" w:firstLineChars="200"/>
              <w:jc w:val="both"/>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w:t>
            </w:r>
            <w:r>
              <w:rPr>
                <w:rFonts w:hint="eastAsia" w:cs="Times New Roman"/>
                <w:b/>
                <w:bCs/>
                <w:color w:val="auto"/>
                <w:sz w:val="24"/>
                <w:lang w:val="en-US" w:eastAsia="zh-CN"/>
              </w:rPr>
              <w:t>十</w:t>
            </w:r>
            <w:r>
              <w:rPr>
                <w:rFonts w:hint="default" w:ascii="Times New Roman" w:hAnsi="Times New Roman" w:eastAsia="宋体" w:cs="Times New Roman"/>
                <w:b/>
                <w:bCs/>
                <w:color w:val="auto"/>
                <w:sz w:val="24"/>
                <w:lang w:val="en-US" w:eastAsia="zh-CN"/>
              </w:rPr>
              <w:t>）运营期废气监测计划</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根据《排污单位自行监测技术指南总则》（HJ 819-2017）和《排污许可证申请与核发技术规范陶瓷砖瓦工业》（HJ945-2018），本项目废气监测要求如下表所示。</w:t>
            </w:r>
          </w:p>
          <w:p>
            <w:pPr>
              <w:spacing w:line="240" w:lineRule="auto"/>
              <w:ind w:firstLine="482"/>
              <w:jc w:val="center"/>
              <w:rPr>
                <w:rFonts w:hint="default" w:ascii="Times New Roman" w:hAnsi="Times New Roman" w:cs="Times New Roman"/>
                <w:b/>
                <w:color w:val="auto"/>
              </w:rPr>
            </w:pPr>
            <w:r>
              <w:rPr>
                <w:rFonts w:hint="default" w:ascii="Times New Roman" w:hAnsi="Times New Roman" w:cs="Times New Roman"/>
                <w:b/>
                <w:color w:val="auto"/>
              </w:rPr>
              <w:t>表4-</w:t>
            </w:r>
            <w:r>
              <w:rPr>
                <w:rFonts w:hint="eastAsia" w:cs="Times New Roman"/>
                <w:b/>
                <w:color w:val="auto"/>
                <w:lang w:val="en-US" w:eastAsia="zh-CN"/>
              </w:rPr>
              <w:t>8</w:t>
            </w:r>
            <w:r>
              <w:rPr>
                <w:rFonts w:hint="default" w:ascii="Times New Roman" w:hAnsi="Times New Roman" w:cs="Times New Roman"/>
                <w:b/>
                <w:color w:val="auto"/>
              </w:rPr>
              <w:t xml:space="preserve">  项目运营期废气排放及监测计划情况表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79"/>
              <w:gridCol w:w="878"/>
              <w:gridCol w:w="854"/>
              <w:gridCol w:w="801"/>
              <w:gridCol w:w="1245"/>
              <w:gridCol w:w="2074"/>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产排污环节</w:t>
                  </w:r>
                </w:p>
              </w:tc>
              <w:tc>
                <w:tcPr>
                  <w:tcW w:w="407"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污染物种类</w:t>
                  </w:r>
                </w:p>
              </w:tc>
              <w:tc>
                <w:tcPr>
                  <w:tcW w:w="459"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排放方式</w:t>
                  </w:r>
                </w:p>
              </w:tc>
              <w:tc>
                <w:tcPr>
                  <w:tcW w:w="447"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治理工艺</w:t>
                  </w:r>
                </w:p>
              </w:tc>
              <w:tc>
                <w:tcPr>
                  <w:tcW w:w="420"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技术是否可行</w:t>
                  </w:r>
                </w:p>
              </w:tc>
              <w:tc>
                <w:tcPr>
                  <w:tcW w:w="652"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排气筒坐标、内径、温度</w:t>
                  </w:r>
                </w:p>
              </w:tc>
              <w:tc>
                <w:tcPr>
                  <w:tcW w:w="1084"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污染物排放标准</w:t>
                  </w:r>
                </w:p>
              </w:tc>
              <w:tc>
                <w:tcPr>
                  <w:tcW w:w="1125"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shd w:val="clear" w:color="auto" w:fill="auto"/>
                  <w:noWrap w:val="0"/>
                  <w:vAlign w:val="center"/>
                </w:tcPr>
                <w:p>
                  <w:pPr>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生产过程</w:t>
                  </w:r>
                </w:p>
              </w:tc>
              <w:tc>
                <w:tcPr>
                  <w:tcW w:w="407" w:type="pct"/>
                  <w:shd w:val="clear" w:color="auto" w:fill="auto"/>
                  <w:noWrap w:val="0"/>
                  <w:vAlign w:val="center"/>
                </w:tcPr>
                <w:p>
                  <w:pPr>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颗粒物</w:t>
                  </w:r>
                </w:p>
              </w:tc>
              <w:tc>
                <w:tcPr>
                  <w:tcW w:w="459" w:type="pct"/>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有组织</w:t>
                  </w:r>
                </w:p>
              </w:tc>
              <w:tc>
                <w:tcPr>
                  <w:tcW w:w="447"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集中进入1套布袋除尘设施+15m排气筒</w:t>
                  </w:r>
                </w:p>
              </w:tc>
              <w:tc>
                <w:tcPr>
                  <w:tcW w:w="420" w:type="pct"/>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是</w:t>
                  </w:r>
                </w:p>
              </w:tc>
              <w:tc>
                <w:tcPr>
                  <w:tcW w:w="652" w:type="pct"/>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DA001:</w:t>
                  </w:r>
                  <w:r>
                    <w:rPr>
                      <w:rFonts w:hint="default" w:ascii="Times New Roman" w:hAnsi="Times New Roman" w:cs="Times New Roman"/>
                      <w:bCs/>
                      <w:color w:val="auto"/>
                      <w:sz w:val="21"/>
                      <w:szCs w:val="21"/>
                    </w:rPr>
                    <w:t>经度</w:t>
                  </w:r>
                  <w:r>
                    <w:rPr>
                      <w:rFonts w:hint="eastAsia" w:ascii="Times New Roman" w:hAnsi="Times New Roman" w:cs="Times New Roman"/>
                      <w:bCs/>
                      <w:color w:val="auto"/>
                      <w:sz w:val="21"/>
                      <w:szCs w:val="21"/>
                    </w:rPr>
                    <w:t>102.129</w:t>
                  </w:r>
                  <w:r>
                    <w:rPr>
                      <w:rFonts w:hint="eastAsia"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rPr>
                    <w:t>纬度</w:t>
                  </w:r>
                  <w:r>
                    <w:rPr>
                      <w:rFonts w:hint="eastAsia" w:ascii="Times New Roman" w:hAnsi="Times New Roman" w:cs="Times New Roman"/>
                      <w:bCs/>
                      <w:color w:val="auto"/>
                      <w:sz w:val="21"/>
                      <w:szCs w:val="21"/>
                    </w:rPr>
                    <w:t>23.907</w:t>
                  </w:r>
                  <w:r>
                    <w:rPr>
                      <w:rFonts w:hint="eastAsia" w:cs="Times New Roman"/>
                      <w:bCs/>
                      <w:color w:val="auto"/>
                      <w:sz w:val="21"/>
                      <w:szCs w:val="21"/>
                      <w:lang w:eastAsia="zh-CN"/>
                    </w:rPr>
                    <w:t>；</w:t>
                  </w:r>
                </w:p>
                <w:p>
                  <w:pPr>
                    <w:spacing w:line="240" w:lineRule="auto"/>
                    <w:ind w:firstLine="0" w:firstLineChars="0"/>
                    <w:jc w:val="center"/>
                    <w:rPr>
                      <w:rFonts w:hint="eastAsia"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rPr>
                    <w:t>排气筒内径</w:t>
                  </w:r>
                  <w:r>
                    <w:rPr>
                      <w:rFonts w:hint="eastAsia" w:cs="Times New Roman"/>
                      <w:bCs/>
                      <w:color w:val="auto"/>
                      <w:sz w:val="21"/>
                      <w:szCs w:val="21"/>
                      <w:lang w:eastAsia="zh-CN"/>
                    </w:rPr>
                    <w:t>：</w:t>
                  </w:r>
                  <w:r>
                    <w:rPr>
                      <w:rFonts w:hint="eastAsia" w:ascii="Times New Roman" w:hAnsi="Times New Roman" w:cs="Times New Roman"/>
                      <w:bCs/>
                      <w:color w:val="auto"/>
                      <w:sz w:val="21"/>
                      <w:szCs w:val="21"/>
                      <w:lang w:val="en-US" w:eastAsia="zh-CN"/>
                    </w:rPr>
                    <w:t>0.6</w:t>
                  </w:r>
                  <w:r>
                    <w:rPr>
                      <w:rFonts w:hint="default" w:ascii="Times New Roman" w:hAnsi="Times New Roman" w:cs="Times New Roman"/>
                      <w:bCs/>
                      <w:color w:val="auto"/>
                      <w:sz w:val="21"/>
                      <w:szCs w:val="21"/>
                    </w:rPr>
                    <w:t>m</w:t>
                  </w:r>
                  <w:r>
                    <w:rPr>
                      <w:rFonts w:hint="eastAsia" w:cs="Times New Roman"/>
                      <w:bCs/>
                      <w:color w:val="auto"/>
                      <w:sz w:val="21"/>
                      <w:szCs w:val="21"/>
                      <w:lang w:val="en-US" w:eastAsia="zh-CN"/>
                    </w:rPr>
                    <w:t>；</w:t>
                  </w:r>
                </w:p>
                <w:p>
                  <w:pPr>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排气筒温度</w:t>
                  </w:r>
                  <w:r>
                    <w:rPr>
                      <w:rFonts w:hint="eastAsia" w:cs="Times New Roman"/>
                      <w:bCs/>
                      <w:color w:val="auto"/>
                      <w:sz w:val="21"/>
                      <w:szCs w:val="21"/>
                      <w:lang w:eastAsia="zh-CN"/>
                    </w:rPr>
                    <w:t>：</w:t>
                  </w:r>
                  <w:r>
                    <w:rPr>
                      <w:rFonts w:hint="eastAsia" w:ascii="Times New Roman" w:hAnsi="Times New Roman" w:cs="Times New Roman"/>
                      <w:bCs/>
                      <w:color w:val="auto"/>
                      <w:sz w:val="21"/>
                      <w:szCs w:val="21"/>
                      <w:lang w:eastAsia="zh-CN"/>
                    </w:rPr>
                    <w:t>常温。</w:t>
                  </w:r>
                </w:p>
              </w:tc>
              <w:tc>
                <w:tcPr>
                  <w:tcW w:w="1084"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执行《大气污染物综合排放标准》（GB16297-1996）表2，15m高排气筒颗粒物浓度≤120mg/m3；排放速率≤3.5kg/h</w:t>
                  </w:r>
                </w:p>
              </w:tc>
              <w:tc>
                <w:tcPr>
                  <w:tcW w:w="112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auto"/>
                      <w:sz w:val="21"/>
                      <w:szCs w:val="21"/>
                      <w:lang w:val="en-US" w:eastAsia="zh-CN"/>
                    </w:rPr>
                  </w:pPr>
                  <w:r>
                    <w:rPr>
                      <w:rFonts w:hint="eastAsia" w:cs="Times New Roman"/>
                      <w:bCs/>
                      <w:color w:val="auto"/>
                      <w:sz w:val="21"/>
                      <w:szCs w:val="21"/>
                      <w:lang w:eastAsia="zh-CN"/>
                    </w:rPr>
                    <w:t>监测点位：废气排放口</w:t>
                  </w:r>
                  <w:r>
                    <w:rPr>
                      <w:rFonts w:hint="eastAsia" w:cs="Times New Roman"/>
                      <w:bCs/>
                      <w:color w:val="auto"/>
                      <w:sz w:val="21"/>
                      <w:szCs w:val="21"/>
                      <w:lang w:val="en-US" w:eastAsia="zh-CN"/>
                    </w:rPr>
                    <w:t>DA001</w:t>
                  </w:r>
                </w:p>
                <w:p>
                  <w:pPr>
                    <w:pStyle w:val="28"/>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监测因子：颗粒物；</w:t>
                  </w:r>
                </w:p>
                <w:p>
                  <w:pPr>
                    <w:pStyle w:val="5"/>
                    <w:keepNext w:val="0"/>
                    <w:keepLines w:val="0"/>
                    <w:pageBreakBefore w:val="0"/>
                    <w:kinsoku/>
                    <w:wordWrap/>
                    <w:overflowPunct/>
                    <w:topLinePunct w:val="0"/>
                    <w:autoSpaceDE/>
                    <w:autoSpaceDN/>
                    <w:bidi w:val="0"/>
                    <w:adjustRightInd/>
                    <w:snapToGrid/>
                    <w:ind w:firstLine="0" w:firstLineChars="0"/>
                    <w:textAlignment w:val="auto"/>
                    <w:rPr>
                      <w:rFonts w:hint="default"/>
                      <w:color w:val="auto"/>
                      <w:lang w:val="en-US" w:eastAsia="zh-CN"/>
                    </w:rPr>
                  </w:pPr>
                  <w:r>
                    <w:rPr>
                      <w:rFonts w:hint="default" w:ascii="Times New Roman" w:hAnsi="Times New Roman" w:cs="Times New Roman"/>
                      <w:bCs/>
                      <w:color w:val="auto"/>
                      <w:sz w:val="21"/>
                      <w:szCs w:val="21"/>
                    </w:rPr>
                    <w:t>监测频次：1次/年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03"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生产过程</w:t>
                  </w:r>
                </w:p>
              </w:tc>
              <w:tc>
                <w:tcPr>
                  <w:tcW w:w="407"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tc>
              <w:tc>
                <w:tcPr>
                  <w:tcW w:w="459"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无组织排放</w:t>
                  </w:r>
                </w:p>
              </w:tc>
              <w:tc>
                <w:tcPr>
                  <w:tcW w:w="447" w:type="pct"/>
                  <w:noWrap w:val="0"/>
                  <w:vAlign w:val="center"/>
                </w:tcPr>
                <w:p>
                  <w:pPr>
                    <w:spacing w:line="240" w:lineRule="auto"/>
                    <w:ind w:firstLine="0" w:firstLineChars="0"/>
                    <w:jc w:val="center"/>
                    <w:rPr>
                      <w:rFonts w:hint="eastAsia" w:ascii="Times New Roman" w:hAnsi="Times New Roman" w:cs="Times New Roman" w:eastAsiaTheme="minorEastAsia"/>
                      <w:bCs/>
                      <w:color w:val="auto"/>
                      <w:sz w:val="21"/>
                      <w:szCs w:val="21"/>
                      <w:lang w:eastAsia="zh-CN"/>
                    </w:rPr>
                  </w:pPr>
                  <w:r>
                    <w:rPr>
                      <w:rFonts w:hint="eastAsia" w:cs="Times New Roman"/>
                      <w:bCs/>
                      <w:color w:val="auto"/>
                      <w:sz w:val="21"/>
                      <w:szCs w:val="21"/>
                      <w:lang w:eastAsia="zh-CN"/>
                    </w:rPr>
                    <w:t>生产线、堆棚设置顶棚</w:t>
                  </w:r>
                  <w:r>
                    <w:rPr>
                      <w:rFonts w:hint="default" w:ascii="Times New Roman" w:hAnsi="Times New Roman" w:cs="Times New Roman"/>
                      <w:bCs/>
                      <w:color w:val="auto"/>
                      <w:sz w:val="21"/>
                      <w:szCs w:val="21"/>
                    </w:rPr>
                    <w:t>三面围挡</w:t>
                  </w:r>
                  <w:r>
                    <w:rPr>
                      <w:rFonts w:hint="eastAsia" w:cs="Times New Roman"/>
                      <w:bCs/>
                      <w:color w:val="auto"/>
                      <w:sz w:val="21"/>
                      <w:szCs w:val="21"/>
                      <w:lang w:eastAsia="zh-CN"/>
                    </w:rPr>
                    <w:t>厂房</w:t>
                  </w:r>
                  <w:r>
                    <w:rPr>
                      <w:rFonts w:hint="default" w:ascii="Times New Roman" w:hAnsi="Times New Roman" w:cs="Times New Roman"/>
                      <w:bCs/>
                      <w:color w:val="auto"/>
                      <w:sz w:val="21"/>
                      <w:szCs w:val="21"/>
                    </w:rPr>
                    <w:t>、洒水降尘</w:t>
                  </w:r>
                  <w:r>
                    <w:rPr>
                      <w:rFonts w:hint="eastAsia" w:ascii="Times New Roman" w:hAnsi="Times New Roman" w:cs="Times New Roman"/>
                      <w:bCs/>
                      <w:color w:val="auto"/>
                      <w:sz w:val="21"/>
                      <w:szCs w:val="21"/>
                      <w:lang w:eastAsia="zh-CN"/>
                    </w:rPr>
                    <w:t>、厂房沉降</w:t>
                  </w:r>
                </w:p>
              </w:tc>
              <w:tc>
                <w:tcPr>
                  <w:tcW w:w="420"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是</w:t>
                  </w:r>
                </w:p>
              </w:tc>
              <w:tc>
                <w:tcPr>
                  <w:tcW w:w="652"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84" w:type="pct"/>
                  <w:noWrap w:val="0"/>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《大气污染物综合排放标准》（GB16297-1996）表2中无组织排放监控浓度限值，即厂界处≤1mg/m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的要求</w:t>
                  </w:r>
                </w:p>
              </w:tc>
              <w:tc>
                <w:tcPr>
                  <w:tcW w:w="1125" w:type="pct"/>
                  <w:noWrap w:val="0"/>
                  <w:vAlign w:val="center"/>
                </w:tcPr>
                <w:p>
                  <w:pPr>
                    <w:pStyle w:val="28"/>
                    <w:rPr>
                      <w:rFonts w:hint="default" w:ascii="Times New Roman" w:hAnsi="Times New Roman" w:cs="Times New Roman"/>
                      <w:bCs/>
                      <w:color w:val="auto"/>
                      <w:szCs w:val="21"/>
                    </w:rPr>
                  </w:pPr>
                  <w:r>
                    <w:rPr>
                      <w:rFonts w:hint="default" w:ascii="Times New Roman" w:hAnsi="Times New Roman" w:cs="Times New Roman"/>
                      <w:bCs/>
                      <w:color w:val="auto"/>
                      <w:szCs w:val="21"/>
                    </w:rPr>
                    <w:t>监测点位：厂界上风向一个点，下风向3个点，共4个监测点；</w:t>
                  </w:r>
                </w:p>
                <w:p>
                  <w:pPr>
                    <w:pStyle w:val="28"/>
                    <w:rPr>
                      <w:rFonts w:hint="default" w:ascii="Times New Roman" w:hAnsi="Times New Roman" w:cs="Times New Roman"/>
                      <w:bCs/>
                      <w:color w:val="auto"/>
                      <w:szCs w:val="21"/>
                    </w:rPr>
                  </w:pPr>
                  <w:r>
                    <w:rPr>
                      <w:rFonts w:hint="default" w:ascii="Times New Roman" w:hAnsi="Times New Roman" w:cs="Times New Roman"/>
                      <w:bCs/>
                      <w:color w:val="auto"/>
                      <w:szCs w:val="21"/>
                    </w:rPr>
                    <w:t>监测因子：颗粒物；</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监测频次：1次/年</w:t>
                  </w:r>
                </w:p>
              </w:tc>
            </w:tr>
          </w:tbl>
          <w:p>
            <w:pPr>
              <w:spacing w:before="120" w:beforeLines="50"/>
              <w:rPr>
                <w:rFonts w:cs="Times New Roman"/>
                <w:b/>
                <w:color w:val="auto"/>
              </w:rPr>
            </w:pPr>
            <w:r>
              <w:rPr>
                <w:rFonts w:cs="Times New Roman"/>
                <w:b/>
                <w:color w:val="auto"/>
              </w:rPr>
              <w:t>二、运营期废水环境影响及防治措施</w:t>
            </w:r>
          </w:p>
          <w:p>
            <w:pPr>
              <w:ind w:firstLine="482"/>
              <w:rPr>
                <w:rFonts w:cs="Times New Roman"/>
                <w:b/>
                <w:bCs/>
                <w:color w:val="auto"/>
              </w:rPr>
            </w:pPr>
            <w:r>
              <w:rPr>
                <w:rFonts w:cs="Times New Roman"/>
                <w:b/>
                <w:bCs/>
                <w:color w:val="auto"/>
              </w:rPr>
              <w:t>（一）废水产排情况</w:t>
            </w:r>
          </w:p>
          <w:p>
            <w:pPr>
              <w:ind w:firstLine="482"/>
              <w:rPr>
                <w:rFonts w:cs="Times New Roman"/>
                <w:color w:val="auto"/>
              </w:rPr>
            </w:pPr>
            <w:r>
              <w:rPr>
                <w:rFonts w:cs="Times New Roman"/>
                <w:color w:val="auto"/>
              </w:rPr>
              <w:t>本项目运营期废水主要是生活废水及初期雨水，项目生产不产生生产废水。</w:t>
            </w:r>
          </w:p>
          <w:p>
            <w:pPr>
              <w:ind w:firstLine="481" w:firstLineChars="200"/>
              <w:jc w:val="left"/>
              <w:rPr>
                <w:rFonts w:cs="Times New Roman"/>
                <w:b/>
                <w:bCs/>
                <w:color w:val="auto"/>
              </w:rPr>
            </w:pPr>
            <w:r>
              <w:rPr>
                <w:rFonts w:cs="Times New Roman"/>
                <w:b/>
                <w:bCs/>
                <w:color w:val="auto"/>
              </w:rPr>
              <w:t>1、道路、场地抑尘用水</w:t>
            </w:r>
          </w:p>
          <w:p>
            <w:pPr>
              <w:ind w:firstLine="480" w:firstLineChars="200"/>
              <w:rPr>
                <w:rFonts w:cs="Times New Roman"/>
                <w:color w:val="auto"/>
                <w:szCs w:val="22"/>
              </w:rPr>
            </w:pPr>
            <w:r>
              <w:rPr>
                <w:rFonts w:cs="Times New Roman"/>
                <w:color w:val="auto"/>
                <w:szCs w:val="22"/>
              </w:rPr>
              <w:t>项目场内外道路面积</w:t>
            </w:r>
            <w:r>
              <w:rPr>
                <w:rFonts w:hint="eastAsia" w:cs="Times New Roman"/>
                <w:color w:val="auto"/>
                <w:szCs w:val="22"/>
              </w:rPr>
              <w:t>400</w:t>
            </w:r>
            <w:r>
              <w:rPr>
                <w:rFonts w:cs="Times New Roman"/>
                <w:color w:val="auto"/>
                <w:szCs w:val="22"/>
              </w:rPr>
              <w:t>m</w:t>
            </w:r>
            <w:r>
              <w:rPr>
                <w:rFonts w:cs="Times New Roman"/>
                <w:color w:val="auto"/>
                <w:szCs w:val="22"/>
                <w:vertAlign w:val="superscript"/>
              </w:rPr>
              <w:t>2</w:t>
            </w:r>
            <w:r>
              <w:rPr>
                <w:rFonts w:cs="Times New Roman"/>
                <w:color w:val="auto"/>
                <w:szCs w:val="22"/>
              </w:rPr>
              <w:t>，总洒水面积约</w:t>
            </w:r>
            <w:r>
              <w:rPr>
                <w:rFonts w:hint="eastAsia" w:cs="Times New Roman"/>
                <w:color w:val="auto"/>
                <w:szCs w:val="22"/>
              </w:rPr>
              <w:t>400</w:t>
            </w:r>
            <w:r>
              <w:rPr>
                <w:rFonts w:cs="Times New Roman"/>
                <w:color w:val="auto"/>
                <w:szCs w:val="22"/>
              </w:rPr>
              <w:t>m</w:t>
            </w:r>
            <w:r>
              <w:rPr>
                <w:rFonts w:cs="Times New Roman"/>
                <w:color w:val="auto"/>
                <w:szCs w:val="22"/>
                <w:vertAlign w:val="superscript"/>
              </w:rPr>
              <w:t>2</w:t>
            </w:r>
            <w:r>
              <w:rPr>
                <w:rFonts w:cs="Times New Roman"/>
                <w:color w:val="auto"/>
                <w:szCs w:val="22"/>
              </w:rPr>
              <w:t>。根据《云南省地方用水定额标准》（DB53/T168—2013），道路浇洒定额为2L/（m</w:t>
            </w:r>
            <w:r>
              <w:rPr>
                <w:rFonts w:cs="Times New Roman"/>
                <w:color w:val="auto"/>
                <w:szCs w:val="22"/>
                <w:vertAlign w:val="superscript"/>
              </w:rPr>
              <w:t>2</w:t>
            </w:r>
            <w:r>
              <w:rPr>
                <w:rFonts w:cs="Times New Roman"/>
                <w:color w:val="auto"/>
                <w:szCs w:val="22"/>
              </w:rPr>
              <w:t>·d），本项目实行年工作300天的工作制度，晴天工作时间按200d计，雨天工作时间按100d计。晴天道路雾化降尘1次，重点起尘区域多洒水，则晴天道路雾化用水约</w:t>
            </w:r>
            <w:r>
              <w:rPr>
                <w:rFonts w:hint="eastAsia" w:cs="Times New Roman"/>
                <w:color w:val="auto"/>
                <w:szCs w:val="22"/>
              </w:rPr>
              <w:t>0.8</w:t>
            </w:r>
            <w:r>
              <w:rPr>
                <w:rFonts w:cs="Times New Roman"/>
                <w:color w:val="auto"/>
                <w:szCs w:val="22"/>
              </w:rPr>
              <w:t>m</w:t>
            </w:r>
            <w:r>
              <w:rPr>
                <w:rFonts w:cs="Times New Roman"/>
                <w:color w:val="auto"/>
                <w:szCs w:val="22"/>
                <w:vertAlign w:val="superscript"/>
              </w:rPr>
              <w:t>3</w:t>
            </w:r>
            <w:r>
              <w:rPr>
                <w:rFonts w:cs="Times New Roman"/>
                <w:color w:val="auto"/>
                <w:szCs w:val="22"/>
              </w:rPr>
              <w:t>/d，年用水量约</w:t>
            </w:r>
            <w:r>
              <w:rPr>
                <w:rFonts w:hint="eastAsia" w:cs="Times New Roman"/>
                <w:color w:val="auto"/>
                <w:szCs w:val="22"/>
              </w:rPr>
              <w:t>160</w:t>
            </w:r>
            <w:r>
              <w:rPr>
                <w:rFonts w:cs="Times New Roman"/>
                <w:color w:val="auto"/>
                <w:szCs w:val="22"/>
              </w:rPr>
              <w:t>m</w:t>
            </w:r>
            <w:r>
              <w:rPr>
                <w:rFonts w:cs="Times New Roman"/>
                <w:color w:val="auto"/>
                <w:szCs w:val="22"/>
                <w:vertAlign w:val="superscript"/>
              </w:rPr>
              <w:t>3</w:t>
            </w:r>
            <w:r>
              <w:rPr>
                <w:rFonts w:cs="Times New Roman"/>
                <w:color w:val="auto"/>
                <w:szCs w:val="22"/>
              </w:rPr>
              <w:t>/a，雨天不洒水，晴天优先采用</w:t>
            </w:r>
            <w:r>
              <w:rPr>
                <w:rFonts w:hint="eastAsia" w:cs="Times New Roman"/>
                <w:color w:val="auto"/>
                <w:szCs w:val="22"/>
              </w:rPr>
              <w:t>初期雨水收集池的水</w:t>
            </w:r>
            <w:r>
              <w:rPr>
                <w:rFonts w:cs="Times New Roman"/>
                <w:color w:val="auto"/>
                <w:szCs w:val="22"/>
              </w:rPr>
              <w:t>进行洒水降尘。此过程用水全部自然蒸发，无废水产生。</w:t>
            </w:r>
          </w:p>
          <w:p>
            <w:pPr>
              <w:adjustRightInd w:val="0"/>
              <w:snapToGrid w:val="0"/>
              <w:ind w:firstLine="481" w:firstLineChars="200"/>
              <w:rPr>
                <w:rFonts w:cs="Times New Roman"/>
                <w:b/>
                <w:bCs/>
                <w:color w:val="auto"/>
              </w:rPr>
            </w:pPr>
            <w:r>
              <w:rPr>
                <w:rFonts w:cs="Times New Roman"/>
                <w:b/>
                <w:bCs/>
                <w:color w:val="auto"/>
              </w:rPr>
              <w:t>2、喷雾用水</w:t>
            </w:r>
          </w:p>
          <w:p>
            <w:pPr>
              <w:pStyle w:val="30"/>
              <w:adjustRightInd w:val="0"/>
              <w:snapToGrid w:val="0"/>
              <w:ind w:firstLine="480"/>
              <w:jc w:val="both"/>
              <w:rPr>
                <w:bCs/>
                <w:color w:val="auto"/>
              </w:rPr>
            </w:pPr>
            <w:r>
              <w:rPr>
                <w:bCs/>
                <w:color w:val="auto"/>
              </w:rPr>
              <w:t>项目运营期喷雾降尘用水主要在生产工段进料仓、成品仓及堆料场进行喷雾降尘措施。</w:t>
            </w:r>
          </w:p>
          <w:p>
            <w:pPr>
              <w:pStyle w:val="30"/>
              <w:adjustRightInd w:val="0"/>
              <w:snapToGrid w:val="0"/>
              <w:ind w:firstLine="480"/>
              <w:jc w:val="both"/>
              <w:rPr>
                <w:bCs/>
                <w:color w:val="auto"/>
              </w:rPr>
            </w:pPr>
            <w:r>
              <w:rPr>
                <w:rFonts w:hint="eastAsia"/>
                <w:bCs/>
                <w:color w:val="auto"/>
              </w:rPr>
              <w:t>①原料堆场降尘用水</w:t>
            </w:r>
          </w:p>
          <w:p>
            <w:pPr>
              <w:pStyle w:val="30"/>
              <w:adjustRightInd w:val="0"/>
              <w:snapToGrid w:val="0"/>
              <w:ind w:firstLine="480"/>
              <w:jc w:val="both"/>
              <w:rPr>
                <w:bCs/>
                <w:color w:val="auto"/>
              </w:rPr>
            </w:pPr>
            <w:r>
              <w:rPr>
                <w:bCs/>
                <w:color w:val="auto"/>
              </w:rPr>
              <w:t>本项目在原料堆场设置1台雾炮机对装卸、堆放过程产生的无组织扬尘进行喷雾降尘；雾炮机每天喷雾4小时，雾炮机流量按8L/min，则雾炮机用水量为1.92m</w:t>
            </w:r>
            <w:r>
              <w:rPr>
                <w:bCs/>
                <w:color w:val="auto"/>
                <w:vertAlign w:val="superscript"/>
              </w:rPr>
              <w:t>3</w:t>
            </w:r>
            <w:r>
              <w:rPr>
                <w:bCs/>
                <w:color w:val="auto"/>
              </w:rPr>
              <w:t>/d，384m</w:t>
            </w:r>
            <w:r>
              <w:rPr>
                <w:bCs/>
                <w:color w:val="auto"/>
                <w:vertAlign w:val="superscript"/>
              </w:rPr>
              <w:t>3</w:t>
            </w:r>
            <w:r>
              <w:rPr>
                <w:bCs/>
                <w:color w:val="auto"/>
              </w:rPr>
              <w:t>/a（雾炮降尘天数按非雨天200d计），此部分用水部分随原料或成品带走，部分蒸发消耗。</w:t>
            </w:r>
          </w:p>
          <w:p>
            <w:pPr>
              <w:pStyle w:val="30"/>
              <w:adjustRightInd w:val="0"/>
              <w:snapToGrid w:val="0"/>
              <w:ind w:firstLine="480"/>
              <w:jc w:val="both"/>
              <w:rPr>
                <w:bCs/>
                <w:color w:val="auto"/>
              </w:rPr>
            </w:pPr>
            <w:r>
              <w:rPr>
                <w:rFonts w:hint="eastAsia"/>
                <w:bCs/>
                <w:color w:val="auto"/>
              </w:rPr>
              <w:t>②上料平台降尘用水</w:t>
            </w:r>
          </w:p>
          <w:p>
            <w:pPr>
              <w:pStyle w:val="30"/>
              <w:adjustRightInd w:val="0"/>
              <w:snapToGrid w:val="0"/>
              <w:ind w:firstLine="480"/>
              <w:jc w:val="both"/>
              <w:rPr>
                <w:bCs/>
                <w:color w:val="auto"/>
              </w:rPr>
            </w:pPr>
            <w:r>
              <w:rPr>
                <w:rFonts w:hint="eastAsia"/>
                <w:color w:val="auto"/>
              </w:rPr>
              <w:t>上料平台</w:t>
            </w:r>
            <w:r>
              <w:rPr>
                <w:color w:val="auto"/>
              </w:rPr>
              <w:t>安装水管，设</w:t>
            </w:r>
            <w:r>
              <w:rPr>
                <w:rFonts w:hint="eastAsia"/>
                <w:color w:val="auto"/>
              </w:rPr>
              <w:t>1</w:t>
            </w:r>
            <w:r>
              <w:rPr>
                <w:color w:val="auto"/>
              </w:rPr>
              <w:t>个喷头（对</w:t>
            </w:r>
            <w:r>
              <w:rPr>
                <w:rFonts w:hint="eastAsia"/>
                <w:color w:val="auto"/>
              </w:rPr>
              <w:t>上料平台</w:t>
            </w:r>
            <w:r>
              <w:rPr>
                <w:color w:val="auto"/>
              </w:rPr>
              <w:t>进行</w:t>
            </w:r>
            <w:r>
              <w:rPr>
                <w:rFonts w:hint="eastAsia"/>
                <w:color w:val="auto"/>
              </w:rPr>
              <w:t>喷雾</w:t>
            </w:r>
            <w:r>
              <w:rPr>
                <w:color w:val="auto"/>
              </w:rPr>
              <w:t>抑尘），</w:t>
            </w:r>
            <w:r>
              <w:rPr>
                <w:rFonts w:hint="eastAsia"/>
                <w:color w:val="auto"/>
              </w:rPr>
              <w:t>总</w:t>
            </w:r>
            <w:r>
              <w:rPr>
                <w:color w:val="auto"/>
              </w:rPr>
              <w:t>流量为</w:t>
            </w:r>
            <w:r>
              <w:rPr>
                <w:rFonts w:hint="eastAsia"/>
                <w:color w:val="auto"/>
              </w:rPr>
              <w:t>5</w:t>
            </w:r>
            <w:r>
              <w:rPr>
                <w:color w:val="auto"/>
              </w:rPr>
              <w:t>L/min，平均每天</w:t>
            </w:r>
            <w:r>
              <w:rPr>
                <w:rFonts w:hint="eastAsia"/>
                <w:color w:val="auto"/>
              </w:rPr>
              <w:t>喷水4h</w:t>
            </w:r>
            <w:r>
              <w:rPr>
                <w:color w:val="auto"/>
              </w:rPr>
              <w:t>，用水量为</w:t>
            </w:r>
            <w:r>
              <w:rPr>
                <w:rFonts w:hint="eastAsia"/>
                <w:color w:val="auto"/>
              </w:rPr>
              <w:t>1.2</w:t>
            </w:r>
            <w:r>
              <w:rPr>
                <w:color w:val="auto"/>
              </w:rPr>
              <w:t>m</w:t>
            </w:r>
            <w:r>
              <w:rPr>
                <w:color w:val="auto"/>
                <w:vertAlign w:val="superscript"/>
              </w:rPr>
              <w:t>3</w:t>
            </w:r>
            <w:r>
              <w:rPr>
                <w:color w:val="auto"/>
              </w:rPr>
              <w:t>/d</w:t>
            </w:r>
            <w:r>
              <w:rPr>
                <w:rFonts w:hint="eastAsia"/>
                <w:color w:val="auto"/>
              </w:rPr>
              <w:t>、360</w:t>
            </w:r>
            <w:r>
              <w:rPr>
                <w:color w:val="auto"/>
              </w:rPr>
              <w:t>m</w:t>
            </w:r>
            <w:r>
              <w:rPr>
                <w:color w:val="auto"/>
                <w:vertAlign w:val="superscript"/>
              </w:rPr>
              <w:t>3</w:t>
            </w:r>
            <w:r>
              <w:rPr>
                <w:color w:val="auto"/>
              </w:rPr>
              <w:t>/a；项目洒水降尘用水随地面吸收或蒸发，无废水产生</w:t>
            </w:r>
            <w:r>
              <w:rPr>
                <w:rFonts w:hint="eastAsia"/>
                <w:color w:val="auto"/>
              </w:rPr>
              <w:t>。</w:t>
            </w:r>
          </w:p>
          <w:p>
            <w:pPr>
              <w:ind w:firstLine="480" w:firstLineChars="200"/>
              <w:rPr>
                <w:color w:val="auto"/>
              </w:rPr>
            </w:pPr>
            <w:r>
              <w:rPr>
                <w:rFonts w:hint="eastAsia"/>
                <w:color w:val="auto"/>
              </w:rPr>
              <w:t>③成品堆场</w:t>
            </w:r>
            <w:r>
              <w:rPr>
                <w:color w:val="auto"/>
              </w:rPr>
              <w:t>降尘用水</w:t>
            </w:r>
          </w:p>
          <w:p>
            <w:pPr>
              <w:pStyle w:val="30"/>
              <w:adjustRightInd w:val="0"/>
              <w:snapToGrid w:val="0"/>
              <w:ind w:firstLine="480"/>
              <w:jc w:val="both"/>
              <w:rPr>
                <w:bCs/>
                <w:color w:val="auto"/>
              </w:rPr>
            </w:pPr>
            <w:r>
              <w:rPr>
                <w:bCs/>
                <w:color w:val="auto"/>
              </w:rPr>
              <w:t>项目在</w:t>
            </w:r>
            <w:r>
              <w:rPr>
                <w:rFonts w:hint="eastAsia"/>
                <w:bCs/>
                <w:color w:val="auto"/>
              </w:rPr>
              <w:t>成品</w:t>
            </w:r>
            <w:r>
              <w:rPr>
                <w:bCs/>
                <w:color w:val="auto"/>
              </w:rPr>
              <w:t>堆场</w:t>
            </w:r>
            <w:r>
              <w:rPr>
                <w:rFonts w:hint="eastAsia"/>
                <w:bCs/>
                <w:color w:val="auto"/>
              </w:rPr>
              <w:t>装卸堆放处</w:t>
            </w:r>
            <w:r>
              <w:rPr>
                <w:bCs/>
                <w:color w:val="auto"/>
              </w:rPr>
              <w:t>设置雾化喷头，进行间歇喷水降尘，共设置</w:t>
            </w:r>
            <w:r>
              <w:rPr>
                <w:rFonts w:hint="eastAsia"/>
                <w:bCs/>
                <w:color w:val="auto"/>
              </w:rPr>
              <w:t>2</w:t>
            </w:r>
            <w:r>
              <w:rPr>
                <w:bCs/>
                <w:color w:val="auto"/>
              </w:rPr>
              <w:t>个喷头。喷头喷水量约为1.5L/min·个，每天喷水4h左右，喷水量为</w:t>
            </w:r>
            <w:r>
              <w:rPr>
                <w:rFonts w:hint="eastAsia"/>
                <w:bCs/>
                <w:color w:val="auto"/>
              </w:rPr>
              <w:t>0.72</w:t>
            </w:r>
            <w:r>
              <w:rPr>
                <w:bCs/>
                <w:color w:val="auto"/>
              </w:rPr>
              <w:t>m</w:t>
            </w:r>
            <w:r>
              <w:rPr>
                <w:bCs/>
                <w:color w:val="auto"/>
                <w:vertAlign w:val="superscript"/>
              </w:rPr>
              <w:t>3</w:t>
            </w:r>
            <w:r>
              <w:rPr>
                <w:bCs/>
                <w:color w:val="auto"/>
              </w:rPr>
              <w:t>/d，</w:t>
            </w:r>
            <w:r>
              <w:rPr>
                <w:rFonts w:hint="eastAsia"/>
                <w:bCs/>
                <w:color w:val="auto"/>
              </w:rPr>
              <w:t>216</w:t>
            </w:r>
            <w:r>
              <w:rPr>
                <w:bCs/>
                <w:color w:val="auto"/>
              </w:rPr>
              <w:t>m</w:t>
            </w:r>
            <w:r>
              <w:rPr>
                <w:bCs/>
                <w:color w:val="auto"/>
                <w:vertAlign w:val="superscript"/>
              </w:rPr>
              <w:t>3</w:t>
            </w:r>
            <w:r>
              <w:rPr>
                <w:bCs/>
                <w:color w:val="auto"/>
              </w:rPr>
              <w:t>/a</w:t>
            </w:r>
            <w:r>
              <w:rPr>
                <w:rFonts w:hint="eastAsia"/>
                <w:bCs/>
                <w:color w:val="auto"/>
              </w:rPr>
              <w:t>。</w:t>
            </w:r>
          </w:p>
          <w:p>
            <w:pPr>
              <w:ind w:firstLine="481" w:firstLineChars="200"/>
              <w:jc w:val="left"/>
              <w:rPr>
                <w:rFonts w:cs="Times New Roman"/>
                <w:b/>
                <w:bCs/>
                <w:color w:val="auto"/>
              </w:rPr>
            </w:pPr>
            <w:r>
              <w:rPr>
                <w:rFonts w:hint="eastAsia" w:cs="Times New Roman"/>
                <w:b/>
                <w:bCs/>
                <w:color w:val="auto"/>
              </w:rPr>
              <w:t>3</w:t>
            </w:r>
            <w:r>
              <w:rPr>
                <w:rFonts w:cs="Times New Roman"/>
                <w:b/>
                <w:bCs/>
                <w:color w:val="auto"/>
              </w:rPr>
              <w:t>、生活用水</w:t>
            </w:r>
          </w:p>
          <w:p>
            <w:pPr>
              <w:ind w:firstLine="480" w:firstLineChars="200"/>
              <w:rPr>
                <w:rFonts w:cs="Times New Roman"/>
                <w:bCs/>
                <w:color w:val="auto"/>
              </w:rPr>
            </w:pPr>
            <w:r>
              <w:rPr>
                <w:rFonts w:cs="Times New Roman"/>
                <w:bCs/>
                <w:color w:val="auto"/>
              </w:rPr>
              <w:t>项目劳动定员</w:t>
            </w:r>
            <w:r>
              <w:rPr>
                <w:rFonts w:hint="eastAsia" w:cs="Times New Roman"/>
                <w:bCs/>
                <w:color w:val="auto"/>
              </w:rPr>
              <w:t>14</w:t>
            </w:r>
            <w:r>
              <w:rPr>
                <w:rFonts w:cs="Times New Roman"/>
                <w:bCs/>
                <w:color w:val="auto"/>
              </w:rPr>
              <w:t>人，全部在厂区内食宿。</w:t>
            </w:r>
            <w:r>
              <w:rPr>
                <w:rFonts w:cs="Times New Roman"/>
                <w:color w:val="auto"/>
              </w:rPr>
              <w:t>参照《云南省地方标准用水定额》（DB53/T168-2019）并且综合考虑项目所在区域蒸发量较大，本项目运营期厂区内食宿人员生活用水量按65L/人·d计算。则项目生活总用水量0.</w:t>
            </w:r>
            <w:r>
              <w:rPr>
                <w:rFonts w:hint="eastAsia" w:cs="Times New Roman"/>
                <w:color w:val="auto"/>
              </w:rPr>
              <w:t>91</w:t>
            </w:r>
            <w:r>
              <w:rPr>
                <w:rFonts w:cs="Times New Roman"/>
                <w:color w:val="auto"/>
              </w:rPr>
              <w:t>m</w:t>
            </w:r>
            <w:r>
              <w:rPr>
                <w:rFonts w:cs="Times New Roman"/>
                <w:color w:val="auto"/>
                <w:vertAlign w:val="superscript"/>
              </w:rPr>
              <w:t>3</w:t>
            </w:r>
            <w:r>
              <w:rPr>
                <w:rFonts w:cs="Times New Roman"/>
                <w:color w:val="auto"/>
              </w:rPr>
              <w:t>/d（</w:t>
            </w:r>
            <w:r>
              <w:rPr>
                <w:rFonts w:hint="eastAsia" w:cs="Times New Roman"/>
                <w:color w:val="auto"/>
              </w:rPr>
              <w:t>273</w:t>
            </w:r>
            <w:r>
              <w:rPr>
                <w:rFonts w:cs="Times New Roman"/>
                <w:color w:val="auto"/>
              </w:rPr>
              <w:t>m</w:t>
            </w:r>
            <w:r>
              <w:rPr>
                <w:rFonts w:cs="Times New Roman"/>
                <w:color w:val="auto"/>
                <w:vertAlign w:val="superscript"/>
              </w:rPr>
              <w:t>3</w:t>
            </w:r>
            <w:r>
              <w:rPr>
                <w:rFonts w:cs="Times New Roman"/>
                <w:color w:val="auto"/>
              </w:rPr>
              <w:t>/a），废水产生量按用水量的0.8计，项目生活污水总产生量为0.</w:t>
            </w:r>
            <w:r>
              <w:rPr>
                <w:rFonts w:hint="eastAsia" w:cs="Times New Roman"/>
                <w:color w:val="auto"/>
              </w:rPr>
              <w:t>728</w:t>
            </w:r>
            <w:r>
              <w:rPr>
                <w:rFonts w:cs="Times New Roman"/>
                <w:color w:val="auto"/>
              </w:rPr>
              <w:t>m</w:t>
            </w:r>
            <w:r>
              <w:rPr>
                <w:rFonts w:cs="Times New Roman"/>
                <w:color w:val="auto"/>
                <w:vertAlign w:val="superscript"/>
              </w:rPr>
              <w:t>3</w:t>
            </w:r>
            <w:r>
              <w:rPr>
                <w:rFonts w:cs="Times New Roman"/>
                <w:color w:val="auto"/>
              </w:rPr>
              <w:t>/d（</w:t>
            </w:r>
            <w:r>
              <w:rPr>
                <w:rFonts w:hint="eastAsia" w:cs="Times New Roman"/>
                <w:color w:val="auto"/>
              </w:rPr>
              <w:t>218.4</w:t>
            </w:r>
            <w:r>
              <w:rPr>
                <w:rFonts w:cs="Times New Roman"/>
                <w:color w:val="auto"/>
              </w:rPr>
              <w:t>m</w:t>
            </w:r>
            <w:r>
              <w:rPr>
                <w:rFonts w:cs="Times New Roman"/>
                <w:color w:val="auto"/>
                <w:vertAlign w:val="superscript"/>
              </w:rPr>
              <w:t>3</w:t>
            </w:r>
            <w:r>
              <w:rPr>
                <w:rFonts w:cs="Times New Roman"/>
                <w:bCs/>
                <w:color w:val="auto"/>
              </w:rPr>
              <w:t>/a</w:t>
            </w:r>
            <w:r>
              <w:rPr>
                <w:rFonts w:cs="Times New Roman"/>
                <w:color w:val="auto"/>
              </w:rPr>
              <w:t>）</w:t>
            </w:r>
            <w:r>
              <w:rPr>
                <w:rFonts w:cs="Times New Roman"/>
                <w:bCs/>
                <w:color w:val="auto"/>
              </w:rPr>
              <w:t>。</w:t>
            </w:r>
          </w:p>
          <w:p>
            <w:pPr>
              <w:ind w:firstLine="480" w:firstLineChars="200"/>
              <w:rPr>
                <w:rFonts w:cs="Times New Roman"/>
                <w:bCs/>
                <w:color w:val="auto"/>
              </w:rPr>
            </w:pPr>
            <w:r>
              <w:rPr>
                <w:rFonts w:cs="Times New Roman"/>
                <w:bCs/>
                <w:color w:val="auto"/>
              </w:rPr>
              <w:t>项目食堂含油废水通过设置1个容积为1m</w:t>
            </w:r>
            <w:r>
              <w:rPr>
                <w:rFonts w:cs="Times New Roman"/>
                <w:bCs/>
                <w:color w:val="auto"/>
                <w:vertAlign w:val="superscript"/>
              </w:rPr>
              <w:t>3</w:t>
            </w:r>
            <w:r>
              <w:rPr>
                <w:rFonts w:cs="Times New Roman"/>
                <w:bCs/>
                <w:color w:val="auto"/>
              </w:rPr>
              <w:t>的食堂隔油池预处理后与其他生活污水一起进入化粪池（容积</w:t>
            </w:r>
            <w:r>
              <w:rPr>
                <w:rFonts w:hint="eastAsia" w:cs="Times New Roman"/>
                <w:bCs/>
                <w:color w:val="auto"/>
              </w:rPr>
              <w:t>3</w:t>
            </w:r>
            <w:r>
              <w:rPr>
                <w:rFonts w:cs="Times New Roman"/>
                <w:bCs/>
                <w:color w:val="auto"/>
              </w:rPr>
              <w:t>.0m</w:t>
            </w:r>
            <w:r>
              <w:rPr>
                <w:rFonts w:cs="Times New Roman"/>
                <w:bCs/>
                <w:color w:val="auto"/>
                <w:vertAlign w:val="superscript"/>
              </w:rPr>
              <w:t>3</w:t>
            </w:r>
            <w:r>
              <w:rPr>
                <w:rFonts w:cs="Times New Roman"/>
                <w:bCs/>
                <w:color w:val="auto"/>
              </w:rPr>
              <w:t>）中预处理后进入一体化污水处理站（处理规模</w:t>
            </w:r>
            <w:r>
              <w:rPr>
                <w:rFonts w:hint="eastAsia" w:cs="Times New Roman"/>
                <w:bCs/>
                <w:color w:val="auto"/>
              </w:rPr>
              <w:t>5</w:t>
            </w:r>
            <w:r>
              <w:rPr>
                <w:rFonts w:cs="Times New Roman"/>
                <w:bCs/>
                <w:color w:val="auto"/>
              </w:rPr>
              <w:t>m</w:t>
            </w:r>
            <w:r>
              <w:rPr>
                <w:rFonts w:cs="Times New Roman"/>
                <w:bCs/>
                <w:color w:val="auto"/>
                <w:vertAlign w:val="superscript"/>
              </w:rPr>
              <w:t>3</w:t>
            </w:r>
            <w:r>
              <w:rPr>
                <w:rFonts w:cs="Times New Roman"/>
                <w:bCs/>
                <w:color w:val="auto"/>
              </w:rPr>
              <w:t>/d）处理达</w:t>
            </w:r>
            <w:r>
              <w:rPr>
                <w:rFonts w:cs="Times New Roman"/>
                <w:color w:val="auto"/>
              </w:rPr>
              <w:t>《城市污水再生利用 城市杂用水水质》（GB/T 18920-2020）中城市绿化、道路清扫、消防、建筑施工标准后回用于项目区绿化和道路洒水降尘</w:t>
            </w:r>
            <w:r>
              <w:rPr>
                <w:rFonts w:cs="Times New Roman"/>
                <w:bCs/>
                <w:color w:val="auto"/>
              </w:rPr>
              <w:t>。在污水处理站后方设置1个容积5m</w:t>
            </w:r>
            <w:r>
              <w:rPr>
                <w:rFonts w:cs="Times New Roman"/>
                <w:bCs/>
                <w:color w:val="auto"/>
                <w:vertAlign w:val="superscript"/>
              </w:rPr>
              <w:t>3</w:t>
            </w:r>
            <w:r>
              <w:rPr>
                <w:rFonts w:cs="Times New Roman"/>
                <w:bCs/>
                <w:color w:val="auto"/>
              </w:rPr>
              <w:t>的中水收集池，用于雨天收集污水处理站处理后的中水，待晴天回用。</w:t>
            </w:r>
          </w:p>
          <w:p>
            <w:pPr>
              <w:ind w:firstLine="481" w:firstLineChars="200"/>
              <w:jc w:val="left"/>
              <w:rPr>
                <w:rFonts w:cs="Times New Roman"/>
                <w:b/>
                <w:bCs/>
                <w:color w:val="auto"/>
              </w:rPr>
            </w:pPr>
            <w:r>
              <w:rPr>
                <w:rFonts w:hint="eastAsia" w:cs="Times New Roman"/>
                <w:b/>
                <w:bCs/>
                <w:color w:val="auto"/>
              </w:rPr>
              <w:t>4</w:t>
            </w:r>
            <w:r>
              <w:rPr>
                <w:rFonts w:cs="Times New Roman"/>
                <w:b/>
                <w:bCs/>
                <w:color w:val="auto"/>
              </w:rPr>
              <w:t>、初期雨水</w:t>
            </w:r>
          </w:p>
          <w:p>
            <w:pPr>
              <w:ind w:firstLine="480"/>
              <w:rPr>
                <w:color w:val="auto"/>
              </w:rPr>
            </w:pPr>
            <w:r>
              <w:rPr>
                <w:rFonts w:cs="Times New Roman"/>
                <w:color w:val="auto"/>
              </w:rPr>
              <w:t>本项目在原料堆场、生产区、项目区周围均设置雨水沟，项目总占地面积为</w:t>
            </w:r>
            <w:r>
              <w:rPr>
                <w:rFonts w:hint="eastAsia" w:cs="Times New Roman"/>
                <w:color w:val="auto"/>
                <w:lang w:val="en-US" w:eastAsia="zh-CN"/>
              </w:rPr>
              <w:t>15659</w:t>
            </w:r>
            <w:r>
              <w:rPr>
                <w:rFonts w:cs="Times New Roman"/>
                <w:color w:val="auto"/>
              </w:rPr>
              <w:t>m</w:t>
            </w:r>
            <w:r>
              <w:rPr>
                <w:rFonts w:cs="Times New Roman"/>
                <w:color w:val="auto"/>
                <w:vertAlign w:val="superscript"/>
              </w:rPr>
              <w:t>2</w:t>
            </w:r>
            <w:r>
              <w:rPr>
                <w:rFonts w:hint="eastAsia" w:cs="Times New Roman"/>
                <w:color w:val="auto"/>
              </w:rPr>
              <w:t>，其中建筑占地面积为</w:t>
            </w:r>
            <w:r>
              <w:rPr>
                <w:rFonts w:hint="eastAsia" w:cs="Times New Roman"/>
                <w:color w:val="auto"/>
                <w:lang w:val="en-US" w:eastAsia="zh-CN"/>
              </w:rPr>
              <w:t>7855</w:t>
            </w:r>
            <w:r>
              <w:rPr>
                <w:rFonts w:cs="Times New Roman"/>
                <w:color w:val="auto"/>
              </w:rPr>
              <w:t>m</w:t>
            </w:r>
            <w:r>
              <w:rPr>
                <w:rFonts w:cs="Times New Roman"/>
                <w:color w:val="auto"/>
                <w:vertAlign w:val="superscript"/>
              </w:rPr>
              <w:t>2</w:t>
            </w:r>
            <w:r>
              <w:rPr>
                <w:rFonts w:hint="eastAsia" w:cs="Times New Roman"/>
                <w:color w:val="auto"/>
              </w:rPr>
              <w:t>，</w:t>
            </w:r>
            <w:r>
              <w:rPr>
                <w:color w:val="auto"/>
              </w:rPr>
              <w:t>初期雨水经雨水沟收集至雨水收集池中，用于</w:t>
            </w:r>
            <w:r>
              <w:rPr>
                <w:rFonts w:hint="eastAsia"/>
                <w:color w:val="auto"/>
              </w:rPr>
              <w:t>项目区洒水</w:t>
            </w:r>
            <w:r>
              <w:rPr>
                <w:color w:val="auto"/>
              </w:rPr>
              <w:t>降尘，不外排。收集15min的雨水视为初期雨水，厂区总汇水面积约为</w:t>
            </w:r>
            <w:r>
              <w:rPr>
                <w:rFonts w:hint="eastAsia" w:cs="Times New Roman"/>
                <w:color w:val="auto"/>
                <w:lang w:val="en-US" w:eastAsia="zh-CN"/>
              </w:rPr>
              <w:t>7804</w:t>
            </w:r>
            <w:r>
              <w:rPr>
                <w:rFonts w:cs="Times New Roman"/>
                <w:color w:val="auto"/>
              </w:rPr>
              <w:t>m</w:t>
            </w:r>
            <w:r>
              <w:rPr>
                <w:rFonts w:cs="Times New Roman"/>
                <w:color w:val="auto"/>
                <w:vertAlign w:val="superscript"/>
              </w:rPr>
              <w:t>2</w:t>
            </w:r>
            <w:r>
              <w:rPr>
                <w:color w:val="auto"/>
              </w:rPr>
              <w:t>。初期雨水收集沉淀池容积按照该地区暴雨公式计算。</w:t>
            </w:r>
            <w:r>
              <w:rPr>
                <w:rFonts w:hint="eastAsia"/>
                <w:color w:val="auto"/>
                <w:lang w:eastAsia="zh-CN"/>
              </w:rPr>
              <w:t>根据查询，云南省</w:t>
            </w:r>
            <w:r>
              <w:rPr>
                <w:color w:val="auto"/>
              </w:rPr>
              <w:t>玉溪市暴雨强度计算公式</w:t>
            </w:r>
            <w:r>
              <w:rPr>
                <w:rFonts w:hint="eastAsia"/>
                <w:color w:val="auto"/>
                <w:lang w:eastAsia="zh-CN"/>
              </w:rPr>
              <w:t>为</w:t>
            </w:r>
            <w:r>
              <w:rPr>
                <w:color w:val="auto"/>
              </w:rPr>
              <w:t>：</w:t>
            </w:r>
          </w:p>
          <w:p>
            <w:pPr>
              <w:ind w:firstLine="2400" w:firstLineChars="1000"/>
              <w:rPr>
                <w:rFonts w:cs="Times New Roman"/>
                <w:color w:val="auto"/>
              </w:rPr>
            </w:pPr>
            <m:oMathPara>
              <m:oMath>
                <m:r>
                  <m:rPr>
                    <m:sty m:val="p"/>
                  </m:rPr>
                  <w:rPr>
                    <w:rFonts w:ascii="Cambria Math" w:hAnsi="Cambria Math" w:cs="Times New Roman"/>
                    <w:color w:val="auto"/>
                  </w:rPr>
                  <m:t>q=</m:t>
                </m:r>
                <m:f>
                  <m:fPr>
                    <m:ctrlPr>
                      <w:rPr>
                        <w:rFonts w:ascii="Cambria Math" w:hAnsi="Cambria Math" w:cs="Times New Roman"/>
                        <w:color w:val="auto"/>
                      </w:rPr>
                    </m:ctrlPr>
                  </m:fPr>
                  <m:num>
                    <m:r>
                      <m:rPr>
                        <m:sty m:val="p"/>
                      </m:rPr>
                      <w:rPr>
                        <w:rFonts w:ascii="Cambria Math" w:hAnsi="Cambria Math" w:cs="Times New Roman"/>
                        <w:color w:val="auto"/>
                      </w:rPr>
                      <m:t>2870.58×(1+0.633lgP)</m:t>
                    </m:r>
                    <m:ctrlPr>
                      <w:rPr>
                        <w:rFonts w:ascii="Cambria Math" w:hAnsi="Cambria Math" w:cs="Times New Roman"/>
                        <w:color w:val="auto"/>
                      </w:rPr>
                    </m:ctrlPr>
                  </m:num>
                  <m:den>
                    <m:sSup>
                      <m:sSupPr>
                        <m:ctrlPr>
                          <w:rPr>
                            <w:rFonts w:ascii="Cambria Math" w:hAnsi="Cambria Math" w:cs="Times New Roman"/>
                            <w:color w:val="auto"/>
                          </w:rPr>
                        </m:ctrlPr>
                      </m:sSupPr>
                      <m:e>
                        <m:r>
                          <m:rPr>
                            <m:sty m:val="p"/>
                          </m:rPr>
                          <w:rPr>
                            <w:rFonts w:ascii="Cambria Math" w:hAnsi="Cambria Math" w:cs="Times New Roman"/>
                            <w:color w:val="auto"/>
                          </w:rPr>
                          <m:t>(t+14.742)</m:t>
                        </m:r>
                        <m:ctrlPr>
                          <w:rPr>
                            <w:rFonts w:ascii="Cambria Math" w:hAnsi="Cambria Math" w:cs="Times New Roman"/>
                            <w:color w:val="auto"/>
                          </w:rPr>
                        </m:ctrlPr>
                      </m:e>
                      <m:sup>
                        <m:r>
                          <m:rPr>
                            <m:sty m:val="p"/>
                          </m:rPr>
                          <w:rPr>
                            <w:rFonts w:ascii="Cambria Math" w:hAnsi="Cambria Math" w:cs="Times New Roman"/>
                            <w:color w:val="auto"/>
                          </w:rPr>
                          <m:t>0.818</m:t>
                        </m:r>
                        <m:ctrlPr>
                          <w:rPr>
                            <w:rFonts w:ascii="Cambria Math" w:hAnsi="Cambria Math" w:cs="Times New Roman"/>
                            <w:color w:val="auto"/>
                          </w:rPr>
                        </m:ctrlPr>
                      </m:sup>
                    </m:sSup>
                    <m:ctrlPr>
                      <w:rPr>
                        <w:rFonts w:ascii="Cambria Math" w:hAnsi="Cambria Math" w:cs="Times New Roman"/>
                        <w:color w:val="auto"/>
                      </w:rPr>
                    </m:ctrlPr>
                  </m:den>
                </m:f>
              </m:oMath>
            </m:oMathPara>
          </w:p>
          <w:p>
            <w:pPr>
              <w:ind w:firstLine="720" w:firstLineChars="300"/>
              <w:rPr>
                <w:rFonts w:hint="default"/>
                <w:color w:val="auto"/>
                <w:lang w:val="en-US" w:eastAsia="zh-CN"/>
              </w:rPr>
            </w:pPr>
            <w:r>
              <w:rPr>
                <w:rFonts w:hint="eastAsia"/>
                <w:color w:val="auto"/>
                <w:lang w:eastAsia="zh-CN"/>
              </w:rPr>
              <w:t>经计算，</w:t>
            </w:r>
            <w:r>
              <w:rPr>
                <w:rFonts w:hint="eastAsia"/>
                <w:color w:val="auto"/>
              </w:rPr>
              <w:t>q</w:t>
            </w:r>
            <w:r>
              <w:rPr>
                <w:rFonts w:hint="eastAsia"/>
                <w:color w:val="auto"/>
                <w:lang w:val="en-US" w:eastAsia="zh-CN"/>
              </w:rPr>
              <w:t>=358.52</w:t>
            </w:r>
            <w:r>
              <w:rPr>
                <w:rFonts w:hint="eastAsia"/>
                <w:color w:val="auto"/>
              </w:rPr>
              <w:t>L/s.hm</w:t>
            </w:r>
            <w:r>
              <w:rPr>
                <w:rFonts w:hint="eastAsia"/>
                <w:color w:val="auto"/>
                <w:vertAlign w:val="superscript"/>
              </w:rPr>
              <w:t>2</w:t>
            </w:r>
          </w:p>
          <w:p>
            <w:pPr>
              <w:ind w:firstLine="720" w:firstLineChars="300"/>
              <w:rPr>
                <w:color w:val="auto"/>
              </w:rPr>
            </w:pPr>
            <w:r>
              <w:rPr>
                <w:color w:val="auto"/>
              </w:rPr>
              <w:t>式中：</w:t>
            </w:r>
          </w:p>
          <w:p>
            <w:pPr>
              <w:ind w:firstLine="1440" w:firstLineChars="600"/>
              <w:rPr>
                <w:color w:val="auto"/>
              </w:rPr>
            </w:pPr>
            <w:r>
              <w:rPr>
                <w:rFonts w:hint="eastAsia"/>
                <w:color w:val="auto"/>
              </w:rPr>
              <w:t>q—设计暴雨强度，L/s.hm</w:t>
            </w:r>
            <w:r>
              <w:rPr>
                <w:rFonts w:hint="eastAsia"/>
                <w:color w:val="auto"/>
                <w:vertAlign w:val="superscript"/>
              </w:rPr>
              <w:t>2</w:t>
            </w:r>
            <w:r>
              <w:rPr>
                <w:rFonts w:hint="eastAsia"/>
                <w:color w:val="auto"/>
              </w:rPr>
              <w:t>；</w:t>
            </w:r>
          </w:p>
          <w:p>
            <w:pPr>
              <w:ind w:firstLine="1440" w:firstLineChars="600"/>
              <w:rPr>
                <w:color w:val="auto"/>
              </w:rPr>
            </w:pPr>
            <w:r>
              <w:rPr>
                <w:color w:val="auto"/>
              </w:rPr>
              <w:t>P—设计降雨重现期</w:t>
            </w:r>
            <w:r>
              <w:rPr>
                <w:rFonts w:hint="eastAsia"/>
                <w:color w:val="auto"/>
                <w:lang w:eastAsia="zh-CN"/>
              </w:rPr>
              <w:t>，玉溪</w:t>
            </w:r>
            <w:r>
              <w:rPr>
                <w:rFonts w:hint="eastAsia"/>
                <w:color w:val="auto"/>
                <w:lang w:val="en-US" w:eastAsia="zh-CN"/>
              </w:rPr>
              <w:t>2</w:t>
            </w:r>
            <w:r>
              <w:rPr>
                <w:color w:val="auto"/>
              </w:rPr>
              <w:t>a；</w:t>
            </w:r>
          </w:p>
          <w:p>
            <w:pPr>
              <w:autoSpaceDE w:val="0"/>
              <w:autoSpaceDN w:val="0"/>
              <w:adjustRightInd w:val="0"/>
              <w:snapToGrid w:val="0"/>
              <w:ind w:firstLine="1440" w:firstLineChars="600"/>
              <w:jc w:val="both"/>
              <w:textAlignment w:val="baseline"/>
              <w:rPr>
                <w:rFonts w:cs="Times New Roman"/>
                <w:bCs/>
                <w:color w:val="auto"/>
              </w:rPr>
            </w:pPr>
            <w:r>
              <w:rPr>
                <w:color w:val="auto"/>
              </w:rPr>
              <w:t>t—</w:t>
            </w:r>
            <w:r>
              <w:rPr>
                <w:rFonts w:hint="eastAsia"/>
                <w:color w:val="auto"/>
              </w:rPr>
              <w:t>地面集水时间与管内流行时间之和</w:t>
            </w:r>
            <w:r>
              <w:rPr>
                <w:rFonts w:hint="eastAsia"/>
                <w:color w:val="auto"/>
                <w:lang w:eastAsia="zh-CN"/>
              </w:rPr>
              <w:t>（</w:t>
            </w:r>
            <w:r>
              <w:rPr>
                <w:rFonts w:hint="eastAsia"/>
                <w:color w:val="auto"/>
              </w:rPr>
              <w:t>取1</w:t>
            </w:r>
            <w:r>
              <w:rPr>
                <w:rFonts w:hint="eastAsia"/>
                <w:color w:val="auto"/>
                <w:lang w:eastAsia="zh-CN"/>
              </w:rPr>
              <w:t>）</w:t>
            </w:r>
            <w:r>
              <w:rPr>
                <w:color w:val="auto"/>
              </w:rPr>
              <w:t>。</w:t>
            </w:r>
          </w:p>
          <w:p>
            <w:pPr>
              <w:autoSpaceDE w:val="0"/>
              <w:autoSpaceDN w:val="0"/>
              <w:adjustRightInd w:val="0"/>
              <w:snapToGrid w:val="0"/>
              <w:ind w:firstLine="482"/>
              <w:textAlignment w:val="baseline"/>
              <w:rPr>
                <w:rFonts w:cs="Times New Roman"/>
                <w:bCs/>
                <w:color w:val="auto"/>
              </w:rPr>
            </w:pPr>
            <w:r>
              <w:rPr>
                <w:color w:val="auto"/>
              </w:rPr>
              <w:t>雨水汇水量计算公式：</w:t>
            </w:r>
          </w:p>
          <w:p>
            <w:pPr>
              <w:jc w:val="center"/>
              <w:rPr>
                <w:rFonts w:hint="eastAsia" w:eastAsia="宋体"/>
                <w:color w:val="auto"/>
                <w:lang w:eastAsia="zh-CN"/>
              </w:rPr>
            </w:pPr>
            <w:r>
              <w:rPr>
                <w:color w:val="auto"/>
              </w:rPr>
              <w:t>Q=q×F×ψ×</w:t>
            </w:r>
            <w:r>
              <w:rPr>
                <w:rFonts w:hint="eastAsia"/>
                <w:color w:val="auto"/>
                <w:lang w:val="en-US" w:eastAsia="zh-CN"/>
              </w:rPr>
              <w:t>T</w:t>
            </w:r>
          </w:p>
          <w:p>
            <w:pPr>
              <w:ind w:firstLine="1200" w:firstLineChars="500"/>
              <w:rPr>
                <w:color w:val="auto"/>
              </w:rPr>
            </w:pPr>
            <w:r>
              <w:rPr>
                <w:color w:val="auto"/>
              </w:rPr>
              <w:t>式中：Q—</w:t>
            </w:r>
            <w:r>
              <w:rPr>
                <w:rFonts w:hint="eastAsia"/>
                <w:color w:val="auto"/>
                <w:lang w:val="en-US" w:eastAsia="zh-CN"/>
              </w:rPr>
              <w:t>初期雨水排放量</w:t>
            </w:r>
            <w:r>
              <w:rPr>
                <w:color w:val="auto"/>
              </w:rPr>
              <w:t>；</w:t>
            </w:r>
          </w:p>
          <w:p>
            <w:pPr>
              <w:ind w:firstLine="1920" w:firstLineChars="800"/>
              <w:rPr>
                <w:color w:val="auto"/>
              </w:rPr>
            </w:pPr>
            <w:r>
              <w:rPr>
                <w:color w:val="auto"/>
              </w:rPr>
              <w:t>ψ—径流系数，0.4~0.9，取0.</w:t>
            </w:r>
            <w:r>
              <w:rPr>
                <w:rFonts w:hint="eastAsia"/>
                <w:color w:val="auto"/>
                <w:lang w:val="en-US" w:eastAsia="zh-CN"/>
              </w:rPr>
              <w:t>5</w:t>
            </w:r>
            <w:r>
              <w:rPr>
                <w:color w:val="auto"/>
              </w:rPr>
              <w:t>；</w:t>
            </w:r>
          </w:p>
          <w:p>
            <w:pPr>
              <w:ind w:firstLine="1920" w:firstLineChars="800"/>
              <w:rPr>
                <w:color w:val="auto"/>
              </w:rPr>
            </w:pPr>
            <w:r>
              <w:rPr>
                <w:color w:val="auto"/>
              </w:rPr>
              <w:t>q—设计暴雨强度，L/s.hm</w:t>
            </w:r>
            <w:r>
              <w:rPr>
                <w:color w:val="auto"/>
                <w:vertAlign w:val="superscript"/>
              </w:rPr>
              <w:t>2</w:t>
            </w:r>
            <w:r>
              <w:rPr>
                <w:color w:val="auto"/>
              </w:rPr>
              <w:t>；</w:t>
            </w:r>
          </w:p>
          <w:p>
            <w:pPr>
              <w:ind w:firstLine="1920" w:firstLineChars="800"/>
              <w:rPr>
                <w:color w:val="auto"/>
              </w:rPr>
            </w:pPr>
            <w:r>
              <w:rPr>
                <w:color w:val="auto"/>
              </w:rPr>
              <w:t>F—汇水面积（</w:t>
            </w:r>
            <w:r>
              <w:rPr>
                <w:rFonts w:hint="eastAsia"/>
                <w:color w:val="auto"/>
              </w:rPr>
              <w:t>h</w:t>
            </w:r>
            <w:r>
              <w:rPr>
                <w:color w:val="auto"/>
              </w:rPr>
              <w:t>m</w:t>
            </w:r>
            <w:r>
              <w:rPr>
                <w:color w:val="auto"/>
                <w:vertAlign w:val="superscript"/>
              </w:rPr>
              <w:t>2</w:t>
            </w:r>
            <w:r>
              <w:rPr>
                <w:color w:val="auto"/>
              </w:rPr>
              <w:t>），本项目汇水面积约</w:t>
            </w:r>
            <w:r>
              <w:rPr>
                <w:rFonts w:hint="eastAsia"/>
                <w:color w:val="auto"/>
                <w:lang w:val="en-US" w:eastAsia="zh-CN"/>
              </w:rPr>
              <w:t>0.78</w:t>
            </w:r>
            <w:r>
              <w:rPr>
                <w:rFonts w:hint="eastAsia"/>
                <w:color w:val="auto"/>
              </w:rPr>
              <w:t>h</w:t>
            </w:r>
            <w:r>
              <w:rPr>
                <w:color w:val="auto"/>
              </w:rPr>
              <w:t>m</w:t>
            </w:r>
            <w:r>
              <w:rPr>
                <w:color w:val="auto"/>
                <w:vertAlign w:val="superscript"/>
              </w:rPr>
              <w:t>2</w:t>
            </w:r>
            <w:r>
              <w:rPr>
                <w:color w:val="auto"/>
              </w:rPr>
              <w:t>；</w:t>
            </w:r>
          </w:p>
          <w:p>
            <w:pPr>
              <w:autoSpaceDE w:val="0"/>
              <w:autoSpaceDN w:val="0"/>
              <w:adjustRightInd w:val="0"/>
              <w:snapToGrid w:val="0"/>
              <w:ind w:firstLine="1920" w:firstLineChars="800"/>
              <w:jc w:val="both"/>
              <w:textAlignment w:val="baseline"/>
              <w:rPr>
                <w:rFonts w:cs="Times New Roman"/>
                <w:bCs/>
                <w:color w:val="auto"/>
              </w:rPr>
            </w:pPr>
            <w:r>
              <w:rPr>
                <w:rFonts w:hint="eastAsia"/>
                <w:color w:val="auto"/>
                <w:lang w:val="en-US" w:eastAsia="zh-CN"/>
              </w:rPr>
              <w:t>T</w:t>
            </w:r>
            <w:r>
              <w:rPr>
                <w:color w:val="auto"/>
              </w:rPr>
              <w:t>—</w:t>
            </w:r>
            <w:r>
              <w:rPr>
                <w:rFonts w:hint="eastAsia"/>
                <w:color w:val="auto"/>
                <w:lang w:eastAsia="zh-CN"/>
              </w:rPr>
              <w:t>雨水收集时间</w:t>
            </w:r>
            <w:r>
              <w:rPr>
                <w:color w:val="auto"/>
              </w:rPr>
              <w:t>（取15min）。</w:t>
            </w:r>
          </w:p>
          <w:p>
            <w:pPr>
              <w:ind w:firstLine="480" w:firstLineChars="200"/>
              <w:rPr>
                <w:rFonts w:cs="Times New Roman"/>
                <w:bCs/>
                <w:color w:val="auto"/>
              </w:rPr>
            </w:pPr>
            <w:r>
              <w:rPr>
                <w:color w:val="auto"/>
              </w:rPr>
              <w:t>按照上述公式计在设计重现期</w:t>
            </w:r>
            <w:r>
              <w:rPr>
                <w:rFonts w:hint="eastAsia"/>
                <w:color w:val="auto"/>
                <w:lang w:val="en-US" w:eastAsia="zh-CN"/>
              </w:rPr>
              <w:t>2</w:t>
            </w:r>
            <w:r>
              <w:rPr>
                <w:color w:val="auto"/>
              </w:rPr>
              <w:t>年的条件下，</w:t>
            </w:r>
            <w:r>
              <w:rPr>
                <w:rFonts w:hint="eastAsia"/>
                <w:color w:val="auto"/>
              </w:rPr>
              <w:t>建设</w:t>
            </w:r>
            <w:r>
              <w:rPr>
                <w:color w:val="auto"/>
              </w:rPr>
              <w:t>项目区的暴雨强度为</w:t>
            </w:r>
            <w:r>
              <w:rPr>
                <w:rFonts w:hint="eastAsia"/>
                <w:color w:val="auto"/>
                <w:lang w:val="en-US" w:eastAsia="zh-CN"/>
              </w:rPr>
              <w:t>358.52</w:t>
            </w:r>
            <w:r>
              <w:rPr>
                <w:rFonts w:hint="eastAsia"/>
                <w:color w:val="auto"/>
              </w:rPr>
              <w:t>L/s.hm</w:t>
            </w:r>
            <w:r>
              <w:rPr>
                <w:rFonts w:hint="eastAsia"/>
                <w:color w:val="auto"/>
                <w:vertAlign w:val="superscript"/>
              </w:rPr>
              <w:t>2</w:t>
            </w:r>
            <w:r>
              <w:rPr>
                <w:rFonts w:hint="eastAsia"/>
                <w:color w:val="auto"/>
              </w:rPr>
              <w:t>，</w:t>
            </w:r>
            <w:r>
              <w:rPr>
                <w:color w:val="auto"/>
              </w:rPr>
              <w:t>本次评价考虑对暴雨条件下前15min的雨水进行收集，则暴雨情况下需收集的雨水量为</w:t>
            </w:r>
            <w:r>
              <w:rPr>
                <w:rFonts w:hint="eastAsia"/>
                <w:color w:val="auto"/>
                <w:lang w:val="en-US" w:eastAsia="zh-CN"/>
              </w:rPr>
              <w:t>90.74</w:t>
            </w:r>
            <w:r>
              <w:rPr>
                <w:rFonts w:hint="eastAsia"/>
                <w:color w:val="auto"/>
              </w:rPr>
              <w:t>m</w:t>
            </w:r>
            <w:r>
              <w:rPr>
                <w:rFonts w:hint="eastAsia"/>
                <w:color w:val="auto"/>
                <w:vertAlign w:val="superscript"/>
                <w:lang w:val="en-US" w:eastAsia="zh-CN"/>
              </w:rPr>
              <w:t>3</w:t>
            </w:r>
            <w:r>
              <w:rPr>
                <w:rFonts w:hint="eastAsia"/>
                <w:color w:val="auto"/>
                <w:szCs w:val="22"/>
                <w:lang w:bidi="ar"/>
              </w:rPr>
              <w:t>。</w:t>
            </w:r>
            <w:r>
              <w:rPr>
                <w:rFonts w:hint="eastAsia"/>
                <w:color w:val="auto"/>
              </w:rPr>
              <w:t>本次评价考虑1.</w:t>
            </w:r>
            <w:r>
              <w:rPr>
                <w:rFonts w:hint="eastAsia"/>
                <w:color w:val="auto"/>
                <w:lang w:val="en-US" w:eastAsia="zh-CN"/>
              </w:rPr>
              <w:t>2</w:t>
            </w:r>
            <w:r>
              <w:rPr>
                <w:rFonts w:hint="eastAsia"/>
                <w:color w:val="auto"/>
              </w:rPr>
              <w:t>的</w:t>
            </w:r>
            <w:r>
              <w:rPr>
                <w:rFonts w:hint="eastAsia"/>
                <w:color w:val="auto"/>
                <w:szCs w:val="22"/>
                <w:lang w:bidi="ar"/>
              </w:rPr>
              <w:t>安全系数及不满容存储</w:t>
            </w:r>
            <w:r>
              <w:rPr>
                <w:rFonts w:hint="eastAsia"/>
                <w:color w:val="auto"/>
              </w:rPr>
              <w:t>，</w:t>
            </w:r>
            <w:r>
              <w:rPr>
                <w:color w:val="auto"/>
              </w:rPr>
              <w:t>环评要求新建一个容积</w:t>
            </w:r>
            <w:r>
              <w:rPr>
                <w:rFonts w:hint="eastAsia"/>
                <w:color w:val="auto"/>
              </w:rPr>
              <w:t>不小于1</w:t>
            </w:r>
            <w:r>
              <w:rPr>
                <w:rFonts w:hint="eastAsia"/>
                <w:color w:val="auto"/>
                <w:lang w:val="en-US" w:eastAsia="zh-CN"/>
              </w:rPr>
              <w:t>10</w:t>
            </w:r>
            <w:r>
              <w:rPr>
                <w:color w:val="auto"/>
              </w:rPr>
              <w:t>m</w:t>
            </w:r>
            <w:r>
              <w:rPr>
                <w:color w:val="auto"/>
                <w:vertAlign w:val="superscript"/>
              </w:rPr>
              <w:t>3</w:t>
            </w:r>
            <w:r>
              <w:rPr>
                <w:color w:val="auto"/>
              </w:rPr>
              <w:t>的初期雨水收集池。初期雨水主要污染物为SS，厂区设置排水沟，初期雨水收集进入雨水收集池，沉淀后回用于厂区洒水降尘，不外排。</w:t>
            </w:r>
          </w:p>
          <w:p>
            <w:pPr>
              <w:ind w:firstLine="480" w:firstLineChars="200"/>
              <w:rPr>
                <w:rFonts w:cs="Times New Roman"/>
                <w:color w:val="auto"/>
                <w:kern w:val="0"/>
              </w:rPr>
            </w:pPr>
            <w:r>
              <w:rPr>
                <w:rFonts w:cs="Times New Roman"/>
                <w:color w:val="auto"/>
              </w:rPr>
              <w:t>因此，本次环评提出在项目</w:t>
            </w:r>
            <w:r>
              <w:rPr>
                <w:rFonts w:hint="eastAsia" w:cs="Times New Roman"/>
                <w:color w:val="auto"/>
              </w:rPr>
              <w:t>生产区南</w:t>
            </w:r>
            <w:r>
              <w:rPr>
                <w:rFonts w:cs="Times New Roman"/>
                <w:color w:val="auto"/>
              </w:rPr>
              <w:t>东侧势较低处设置一个容积不小于</w:t>
            </w:r>
            <w:r>
              <w:rPr>
                <w:rFonts w:hint="eastAsia" w:cs="Times New Roman"/>
                <w:color w:val="auto"/>
              </w:rPr>
              <w:t>1</w:t>
            </w:r>
            <w:r>
              <w:rPr>
                <w:rFonts w:hint="eastAsia" w:cs="Times New Roman"/>
                <w:color w:val="auto"/>
                <w:lang w:val="en-US" w:eastAsia="zh-CN"/>
              </w:rPr>
              <w:t>10</w:t>
            </w:r>
            <w:r>
              <w:rPr>
                <w:rFonts w:cs="Times New Roman"/>
                <w:color w:val="auto"/>
              </w:rPr>
              <w:t>m</w:t>
            </w:r>
            <w:r>
              <w:rPr>
                <w:rFonts w:cs="Times New Roman"/>
                <w:color w:val="auto"/>
                <w:vertAlign w:val="superscript"/>
              </w:rPr>
              <w:t>3</w:t>
            </w:r>
            <w:r>
              <w:rPr>
                <w:rFonts w:cs="Times New Roman"/>
                <w:color w:val="auto"/>
              </w:rPr>
              <w:t>的初期雨水收集池对初期雨水进行沉淀处理后，回用于项目区洒水降尘</w:t>
            </w:r>
            <w:r>
              <w:rPr>
                <w:rFonts w:cs="Times New Roman"/>
                <w:color w:val="auto"/>
                <w:kern w:val="0"/>
              </w:rPr>
              <w:t>。</w:t>
            </w:r>
          </w:p>
          <w:p>
            <w:pPr>
              <w:ind w:firstLine="481" w:firstLineChars="200"/>
              <w:jc w:val="left"/>
              <w:rPr>
                <w:rFonts w:cs="Times New Roman"/>
                <w:b/>
                <w:color w:val="auto"/>
              </w:rPr>
            </w:pPr>
            <w:r>
              <w:rPr>
                <w:rFonts w:hint="eastAsia" w:cs="Times New Roman"/>
                <w:b/>
                <w:color w:val="auto"/>
              </w:rPr>
              <w:t>5、</w:t>
            </w:r>
            <w:r>
              <w:rPr>
                <w:rFonts w:hint="eastAsia"/>
                <w:b/>
                <w:bCs/>
                <w:color w:val="auto"/>
              </w:rPr>
              <w:t>废水产排量汇总</w:t>
            </w:r>
          </w:p>
          <w:p>
            <w:pPr>
              <w:ind w:firstLine="482"/>
              <w:rPr>
                <w:color w:val="auto"/>
              </w:rPr>
            </w:pPr>
            <w:r>
              <w:rPr>
                <w:rFonts w:hint="eastAsia"/>
                <w:color w:val="auto"/>
              </w:rPr>
              <w:t>项目用水量</w:t>
            </w:r>
            <w:r>
              <w:rPr>
                <w:rFonts w:hint="eastAsia"/>
                <w:color w:val="auto"/>
                <w:lang w:val="en-US" w:eastAsia="zh-CN"/>
              </w:rPr>
              <w:t>5.55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1393</w:t>
            </w:r>
            <w:r>
              <w:rPr>
                <w:rFonts w:hint="eastAsia"/>
                <w:color w:val="auto"/>
              </w:rPr>
              <w:t>m</w:t>
            </w:r>
            <w:r>
              <w:rPr>
                <w:rFonts w:hint="eastAsia"/>
                <w:color w:val="auto"/>
                <w:vertAlign w:val="superscript"/>
              </w:rPr>
              <w:t>3</w:t>
            </w:r>
            <w:r>
              <w:rPr>
                <w:rFonts w:hint="eastAsia"/>
                <w:color w:val="auto"/>
              </w:rPr>
              <w:t>/a，无生产废水产生。生活污水产生量</w:t>
            </w:r>
            <w:r>
              <w:rPr>
                <w:rFonts w:hint="eastAsia" w:cs="Times New Roman"/>
                <w:color w:val="auto"/>
              </w:rPr>
              <w:t>0.728</w:t>
            </w:r>
            <w:r>
              <w:rPr>
                <w:rFonts w:hint="eastAsia"/>
                <w:color w:val="auto"/>
              </w:rPr>
              <w:t>m</w:t>
            </w:r>
            <w:r>
              <w:rPr>
                <w:rFonts w:hint="eastAsia"/>
                <w:color w:val="auto"/>
                <w:vertAlign w:val="superscript"/>
              </w:rPr>
              <w:t>3</w:t>
            </w:r>
            <w:r>
              <w:rPr>
                <w:rFonts w:hint="eastAsia"/>
                <w:color w:val="auto"/>
              </w:rPr>
              <w:t>/d、218.4m</w:t>
            </w:r>
            <w:r>
              <w:rPr>
                <w:rFonts w:hint="eastAsia"/>
                <w:color w:val="auto"/>
                <w:vertAlign w:val="superscript"/>
              </w:rPr>
              <w:t>3</w:t>
            </w:r>
            <w:r>
              <w:rPr>
                <w:rFonts w:hint="eastAsia"/>
                <w:color w:val="auto"/>
              </w:rPr>
              <w:t>/a。项目用水及废水产排情况见下表：</w:t>
            </w:r>
          </w:p>
          <w:p>
            <w:pPr>
              <w:jc w:val="center"/>
              <w:rPr>
                <w:rFonts w:cs="Times New Roman"/>
                <w:color w:val="auto"/>
                <w:sz w:val="21"/>
                <w:szCs w:val="21"/>
              </w:rPr>
            </w:pPr>
            <w:r>
              <w:rPr>
                <w:rFonts w:cs="Times New Roman"/>
                <w:b/>
                <w:bCs/>
                <w:color w:val="auto"/>
                <w:sz w:val="21"/>
                <w:szCs w:val="21"/>
              </w:rPr>
              <w:t>表4-9 全厂用排水情况统计表</w:t>
            </w:r>
          </w:p>
          <w:tbl>
            <w:tblPr>
              <w:tblStyle w:val="21"/>
              <w:tblW w:w="9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549"/>
              <w:gridCol w:w="1107"/>
              <w:gridCol w:w="1086"/>
              <w:gridCol w:w="1116"/>
              <w:gridCol w:w="627"/>
              <w:gridCol w:w="604"/>
              <w:gridCol w:w="655"/>
              <w:gridCol w:w="1046"/>
              <w:gridCol w:w="1127"/>
              <w:gridCol w:w="713"/>
              <w:gridCol w:w="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Merge w:val="restart"/>
                  <w:vAlign w:val="center"/>
                </w:tcPr>
                <w:p>
                  <w:pPr>
                    <w:spacing w:line="240" w:lineRule="auto"/>
                    <w:jc w:val="center"/>
                    <w:rPr>
                      <w:rFonts w:cs="Times New Roman"/>
                      <w:b/>
                      <w:bCs/>
                      <w:color w:val="auto"/>
                      <w:sz w:val="21"/>
                      <w:szCs w:val="21"/>
                    </w:rPr>
                  </w:pPr>
                  <w:r>
                    <w:rPr>
                      <w:rFonts w:cs="Times New Roman"/>
                      <w:b/>
                      <w:bCs/>
                      <w:color w:val="auto"/>
                      <w:sz w:val="21"/>
                      <w:szCs w:val="21"/>
                    </w:rPr>
                    <w:t>序号</w:t>
                  </w:r>
                </w:p>
              </w:tc>
              <w:tc>
                <w:tcPr>
                  <w:tcW w:w="549" w:type="dxa"/>
                  <w:vMerge w:val="restart"/>
                  <w:vAlign w:val="center"/>
                </w:tcPr>
                <w:p>
                  <w:pPr>
                    <w:spacing w:line="240" w:lineRule="auto"/>
                    <w:jc w:val="center"/>
                    <w:rPr>
                      <w:rFonts w:cs="Times New Roman"/>
                      <w:b/>
                      <w:bCs/>
                      <w:color w:val="auto"/>
                      <w:sz w:val="21"/>
                      <w:szCs w:val="21"/>
                    </w:rPr>
                  </w:pPr>
                  <w:r>
                    <w:rPr>
                      <w:rFonts w:cs="Times New Roman"/>
                      <w:b/>
                      <w:bCs/>
                      <w:color w:val="auto"/>
                      <w:sz w:val="21"/>
                      <w:szCs w:val="21"/>
                    </w:rPr>
                    <w:t>产排污环节</w:t>
                  </w:r>
                </w:p>
              </w:tc>
              <w:tc>
                <w:tcPr>
                  <w:tcW w:w="1107" w:type="dxa"/>
                  <w:vMerge w:val="restart"/>
                  <w:vAlign w:val="center"/>
                </w:tcPr>
                <w:p>
                  <w:pPr>
                    <w:spacing w:line="240" w:lineRule="auto"/>
                    <w:jc w:val="center"/>
                    <w:rPr>
                      <w:rFonts w:cs="Times New Roman"/>
                      <w:b/>
                      <w:bCs/>
                      <w:color w:val="auto"/>
                      <w:sz w:val="21"/>
                      <w:szCs w:val="21"/>
                    </w:rPr>
                  </w:pPr>
                  <w:r>
                    <w:rPr>
                      <w:rFonts w:cs="Times New Roman"/>
                      <w:b/>
                      <w:bCs/>
                      <w:color w:val="auto"/>
                      <w:sz w:val="21"/>
                      <w:szCs w:val="21"/>
                    </w:rPr>
                    <w:t>污染物种类</w:t>
                  </w:r>
                </w:p>
              </w:tc>
              <w:tc>
                <w:tcPr>
                  <w:tcW w:w="2202" w:type="dxa"/>
                  <w:gridSpan w:val="2"/>
                  <w:vAlign w:val="center"/>
                </w:tcPr>
                <w:p>
                  <w:pPr>
                    <w:spacing w:line="240" w:lineRule="auto"/>
                    <w:jc w:val="center"/>
                    <w:rPr>
                      <w:rFonts w:cs="Times New Roman"/>
                      <w:b/>
                      <w:bCs/>
                      <w:color w:val="auto"/>
                      <w:sz w:val="21"/>
                      <w:szCs w:val="21"/>
                    </w:rPr>
                  </w:pPr>
                  <w:r>
                    <w:rPr>
                      <w:rFonts w:cs="Times New Roman"/>
                      <w:b/>
                      <w:bCs/>
                      <w:color w:val="auto"/>
                      <w:sz w:val="21"/>
                      <w:szCs w:val="21"/>
                    </w:rPr>
                    <w:t>废水产生</w:t>
                  </w:r>
                </w:p>
              </w:tc>
              <w:tc>
                <w:tcPr>
                  <w:tcW w:w="1886" w:type="dxa"/>
                  <w:gridSpan w:val="3"/>
                  <w:vAlign w:val="center"/>
                </w:tcPr>
                <w:p>
                  <w:pPr>
                    <w:spacing w:line="240" w:lineRule="auto"/>
                    <w:jc w:val="center"/>
                    <w:rPr>
                      <w:rFonts w:cs="Times New Roman"/>
                      <w:b/>
                      <w:bCs/>
                      <w:color w:val="auto"/>
                      <w:sz w:val="21"/>
                      <w:szCs w:val="21"/>
                    </w:rPr>
                  </w:pPr>
                  <w:r>
                    <w:rPr>
                      <w:rFonts w:cs="Times New Roman"/>
                      <w:b/>
                      <w:bCs/>
                      <w:color w:val="auto"/>
                      <w:sz w:val="21"/>
                      <w:szCs w:val="21"/>
                    </w:rPr>
                    <w:t>治理设施</w:t>
                  </w:r>
                </w:p>
              </w:tc>
              <w:tc>
                <w:tcPr>
                  <w:tcW w:w="2173" w:type="dxa"/>
                  <w:gridSpan w:val="2"/>
                  <w:vAlign w:val="center"/>
                </w:tcPr>
                <w:p>
                  <w:pPr>
                    <w:spacing w:line="240" w:lineRule="auto"/>
                    <w:jc w:val="center"/>
                    <w:rPr>
                      <w:rFonts w:cs="Times New Roman"/>
                      <w:b/>
                      <w:bCs/>
                      <w:color w:val="auto"/>
                      <w:sz w:val="21"/>
                      <w:szCs w:val="21"/>
                    </w:rPr>
                  </w:pPr>
                  <w:r>
                    <w:rPr>
                      <w:rFonts w:cs="Times New Roman"/>
                      <w:b/>
                      <w:bCs/>
                      <w:color w:val="auto"/>
                      <w:sz w:val="21"/>
                      <w:szCs w:val="21"/>
                    </w:rPr>
                    <w:t>废水排放</w:t>
                  </w:r>
                </w:p>
              </w:tc>
              <w:tc>
                <w:tcPr>
                  <w:tcW w:w="713" w:type="dxa"/>
                  <w:vMerge w:val="restart"/>
                  <w:vAlign w:val="center"/>
                </w:tcPr>
                <w:p>
                  <w:pPr>
                    <w:spacing w:line="240" w:lineRule="auto"/>
                    <w:jc w:val="center"/>
                    <w:rPr>
                      <w:rFonts w:cs="Times New Roman"/>
                      <w:b/>
                      <w:bCs/>
                      <w:color w:val="auto"/>
                      <w:sz w:val="21"/>
                      <w:szCs w:val="21"/>
                    </w:rPr>
                  </w:pPr>
                  <w:r>
                    <w:rPr>
                      <w:rFonts w:cs="Times New Roman"/>
                      <w:b/>
                      <w:bCs/>
                      <w:color w:val="auto"/>
                      <w:sz w:val="21"/>
                      <w:szCs w:val="21"/>
                    </w:rPr>
                    <w:t>排放方式</w:t>
                  </w:r>
                </w:p>
              </w:tc>
              <w:tc>
                <w:tcPr>
                  <w:tcW w:w="460" w:type="dxa"/>
                  <w:vMerge w:val="restart"/>
                  <w:vAlign w:val="center"/>
                </w:tcPr>
                <w:p>
                  <w:pPr>
                    <w:spacing w:line="240" w:lineRule="auto"/>
                    <w:jc w:val="center"/>
                    <w:rPr>
                      <w:rFonts w:cs="Times New Roman"/>
                      <w:b/>
                      <w:bCs/>
                      <w:color w:val="auto"/>
                      <w:sz w:val="21"/>
                      <w:szCs w:val="21"/>
                    </w:rPr>
                  </w:pPr>
                  <w:r>
                    <w:rPr>
                      <w:rFonts w:cs="Times New Roman"/>
                      <w:b/>
                      <w:bCs/>
                      <w:color w:val="auto"/>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Merge w:val="continue"/>
                  <w:vAlign w:val="center"/>
                </w:tcPr>
                <w:p>
                  <w:pPr>
                    <w:spacing w:line="240" w:lineRule="auto"/>
                    <w:jc w:val="center"/>
                    <w:rPr>
                      <w:rFonts w:cs="Times New Roman"/>
                      <w:b/>
                      <w:bCs/>
                      <w:color w:val="auto"/>
                      <w:sz w:val="21"/>
                      <w:szCs w:val="21"/>
                    </w:rPr>
                  </w:pPr>
                </w:p>
              </w:tc>
              <w:tc>
                <w:tcPr>
                  <w:tcW w:w="549" w:type="dxa"/>
                  <w:vMerge w:val="continue"/>
                  <w:vAlign w:val="center"/>
                </w:tcPr>
                <w:p>
                  <w:pPr>
                    <w:spacing w:line="240" w:lineRule="auto"/>
                    <w:jc w:val="center"/>
                    <w:rPr>
                      <w:rFonts w:cs="Times New Roman"/>
                      <w:b/>
                      <w:bCs/>
                      <w:color w:val="auto"/>
                      <w:sz w:val="21"/>
                      <w:szCs w:val="21"/>
                    </w:rPr>
                  </w:pPr>
                </w:p>
              </w:tc>
              <w:tc>
                <w:tcPr>
                  <w:tcW w:w="1107" w:type="dxa"/>
                  <w:vMerge w:val="continue"/>
                  <w:vAlign w:val="center"/>
                </w:tcPr>
                <w:p>
                  <w:pPr>
                    <w:spacing w:line="240" w:lineRule="auto"/>
                    <w:jc w:val="center"/>
                    <w:rPr>
                      <w:rFonts w:cs="Times New Roman"/>
                      <w:b/>
                      <w:bCs/>
                      <w:color w:val="auto"/>
                      <w:sz w:val="21"/>
                      <w:szCs w:val="21"/>
                    </w:rPr>
                  </w:pPr>
                </w:p>
              </w:tc>
              <w:tc>
                <w:tcPr>
                  <w:tcW w:w="1086" w:type="dxa"/>
                  <w:vAlign w:val="center"/>
                </w:tcPr>
                <w:p>
                  <w:pPr>
                    <w:spacing w:line="240" w:lineRule="auto"/>
                    <w:jc w:val="center"/>
                    <w:rPr>
                      <w:rFonts w:cs="Times New Roman"/>
                      <w:b/>
                      <w:bCs/>
                      <w:color w:val="auto"/>
                      <w:sz w:val="21"/>
                      <w:szCs w:val="21"/>
                    </w:rPr>
                  </w:pPr>
                  <w:r>
                    <w:rPr>
                      <w:rFonts w:cs="Times New Roman"/>
                      <w:b/>
                      <w:bCs/>
                      <w:color w:val="auto"/>
                      <w:sz w:val="21"/>
                      <w:szCs w:val="21"/>
                    </w:rPr>
                    <w:t>产生量（t/a）</w:t>
                  </w:r>
                </w:p>
              </w:tc>
              <w:tc>
                <w:tcPr>
                  <w:tcW w:w="1116" w:type="dxa"/>
                  <w:vAlign w:val="center"/>
                </w:tcPr>
                <w:p>
                  <w:pPr>
                    <w:spacing w:line="240" w:lineRule="auto"/>
                    <w:jc w:val="center"/>
                    <w:rPr>
                      <w:rFonts w:cs="Times New Roman"/>
                      <w:b/>
                      <w:bCs/>
                      <w:color w:val="auto"/>
                      <w:sz w:val="21"/>
                      <w:szCs w:val="21"/>
                    </w:rPr>
                  </w:pPr>
                  <w:r>
                    <w:rPr>
                      <w:rFonts w:cs="Times New Roman"/>
                      <w:b/>
                      <w:bCs/>
                      <w:color w:val="auto"/>
                      <w:sz w:val="21"/>
                      <w:szCs w:val="21"/>
                    </w:rPr>
                    <w:t>产生浓度（mg/L）</w:t>
                  </w:r>
                </w:p>
              </w:tc>
              <w:tc>
                <w:tcPr>
                  <w:tcW w:w="627" w:type="dxa"/>
                  <w:vAlign w:val="center"/>
                </w:tcPr>
                <w:p>
                  <w:pPr>
                    <w:spacing w:line="240" w:lineRule="auto"/>
                    <w:jc w:val="center"/>
                    <w:rPr>
                      <w:rFonts w:cs="Times New Roman"/>
                      <w:b/>
                      <w:bCs/>
                      <w:color w:val="auto"/>
                      <w:sz w:val="21"/>
                      <w:szCs w:val="21"/>
                    </w:rPr>
                  </w:pPr>
                  <w:r>
                    <w:rPr>
                      <w:rFonts w:cs="Times New Roman"/>
                      <w:b/>
                      <w:bCs/>
                      <w:color w:val="auto"/>
                      <w:sz w:val="21"/>
                      <w:szCs w:val="21"/>
                    </w:rPr>
                    <w:t>工艺</w:t>
                  </w:r>
                </w:p>
              </w:tc>
              <w:tc>
                <w:tcPr>
                  <w:tcW w:w="604" w:type="dxa"/>
                  <w:vAlign w:val="center"/>
                </w:tcPr>
                <w:p>
                  <w:pPr>
                    <w:spacing w:line="240" w:lineRule="auto"/>
                    <w:jc w:val="center"/>
                    <w:rPr>
                      <w:rFonts w:cs="Times New Roman"/>
                      <w:b/>
                      <w:bCs/>
                      <w:color w:val="auto"/>
                      <w:sz w:val="21"/>
                      <w:szCs w:val="21"/>
                    </w:rPr>
                  </w:pPr>
                  <w:r>
                    <w:rPr>
                      <w:rFonts w:cs="Times New Roman"/>
                      <w:b/>
                      <w:bCs/>
                      <w:color w:val="auto"/>
                      <w:sz w:val="21"/>
                      <w:szCs w:val="21"/>
                    </w:rPr>
                    <w:t>效率/%</w:t>
                  </w:r>
                </w:p>
              </w:tc>
              <w:tc>
                <w:tcPr>
                  <w:tcW w:w="655" w:type="dxa"/>
                  <w:vAlign w:val="center"/>
                </w:tcPr>
                <w:p>
                  <w:pPr>
                    <w:spacing w:line="240" w:lineRule="auto"/>
                    <w:jc w:val="center"/>
                    <w:rPr>
                      <w:rFonts w:cs="Times New Roman"/>
                      <w:b/>
                      <w:bCs/>
                      <w:color w:val="auto"/>
                      <w:sz w:val="21"/>
                      <w:szCs w:val="21"/>
                    </w:rPr>
                  </w:pPr>
                  <w:r>
                    <w:rPr>
                      <w:rFonts w:cs="Times New Roman"/>
                      <w:b/>
                      <w:bCs/>
                      <w:color w:val="auto"/>
                      <w:sz w:val="21"/>
                      <w:szCs w:val="21"/>
                    </w:rPr>
                    <w:t>是否为可行性技术</w:t>
                  </w:r>
                </w:p>
              </w:tc>
              <w:tc>
                <w:tcPr>
                  <w:tcW w:w="1046" w:type="dxa"/>
                  <w:vAlign w:val="center"/>
                </w:tcPr>
                <w:p>
                  <w:pPr>
                    <w:spacing w:line="240" w:lineRule="auto"/>
                    <w:jc w:val="center"/>
                    <w:rPr>
                      <w:rFonts w:cs="Times New Roman"/>
                      <w:b/>
                      <w:bCs/>
                      <w:color w:val="auto"/>
                      <w:sz w:val="21"/>
                      <w:szCs w:val="21"/>
                    </w:rPr>
                  </w:pPr>
                  <w:r>
                    <w:rPr>
                      <w:rFonts w:cs="Times New Roman"/>
                      <w:b/>
                      <w:bCs/>
                      <w:color w:val="auto"/>
                      <w:sz w:val="21"/>
                      <w:szCs w:val="21"/>
                    </w:rPr>
                    <w:t>排放量（m</w:t>
                  </w:r>
                  <w:r>
                    <w:rPr>
                      <w:rFonts w:cs="Times New Roman"/>
                      <w:b/>
                      <w:bCs/>
                      <w:color w:val="auto"/>
                      <w:sz w:val="21"/>
                      <w:szCs w:val="21"/>
                      <w:vertAlign w:val="superscript"/>
                    </w:rPr>
                    <w:t>3</w:t>
                  </w:r>
                  <w:r>
                    <w:rPr>
                      <w:rFonts w:cs="Times New Roman"/>
                      <w:b/>
                      <w:bCs/>
                      <w:color w:val="auto"/>
                      <w:sz w:val="21"/>
                      <w:szCs w:val="21"/>
                    </w:rPr>
                    <w:t>/a）</w:t>
                  </w:r>
                </w:p>
              </w:tc>
              <w:tc>
                <w:tcPr>
                  <w:tcW w:w="1127" w:type="dxa"/>
                  <w:vAlign w:val="center"/>
                </w:tcPr>
                <w:p>
                  <w:pPr>
                    <w:spacing w:line="240" w:lineRule="auto"/>
                    <w:jc w:val="center"/>
                    <w:rPr>
                      <w:rFonts w:cs="Times New Roman"/>
                      <w:b/>
                      <w:bCs/>
                      <w:color w:val="auto"/>
                      <w:sz w:val="21"/>
                      <w:szCs w:val="21"/>
                    </w:rPr>
                  </w:pPr>
                  <w:r>
                    <w:rPr>
                      <w:rFonts w:cs="Times New Roman"/>
                      <w:b/>
                      <w:bCs/>
                      <w:color w:val="auto"/>
                      <w:sz w:val="21"/>
                      <w:szCs w:val="21"/>
                    </w:rPr>
                    <w:t>排放浓度（mg/L）</w:t>
                  </w:r>
                </w:p>
              </w:tc>
              <w:tc>
                <w:tcPr>
                  <w:tcW w:w="713" w:type="dxa"/>
                  <w:vMerge w:val="continue"/>
                  <w:vAlign w:val="center"/>
                </w:tcPr>
                <w:p>
                  <w:pPr>
                    <w:spacing w:line="240" w:lineRule="auto"/>
                    <w:jc w:val="center"/>
                    <w:rPr>
                      <w:rFonts w:cs="Times New Roman"/>
                      <w:color w:val="auto"/>
                      <w:sz w:val="21"/>
                      <w:szCs w:val="21"/>
                    </w:rPr>
                  </w:pPr>
                </w:p>
              </w:tc>
              <w:tc>
                <w:tcPr>
                  <w:tcW w:w="460" w:type="dxa"/>
                  <w:vMerge w:val="continue"/>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11" w:type="dxa"/>
                  <w:vAlign w:val="center"/>
                </w:tcPr>
                <w:p>
                  <w:pPr>
                    <w:spacing w:line="240" w:lineRule="auto"/>
                    <w:jc w:val="center"/>
                    <w:rPr>
                      <w:rFonts w:cs="Times New Roman"/>
                      <w:color w:val="auto"/>
                      <w:sz w:val="21"/>
                      <w:szCs w:val="21"/>
                    </w:rPr>
                  </w:pPr>
                  <w:r>
                    <w:rPr>
                      <w:rFonts w:cs="Times New Roman"/>
                      <w:color w:val="auto"/>
                      <w:sz w:val="21"/>
                      <w:szCs w:val="21"/>
                    </w:rPr>
                    <w:t>1</w:t>
                  </w:r>
                </w:p>
              </w:tc>
              <w:tc>
                <w:tcPr>
                  <w:tcW w:w="549" w:type="dxa"/>
                  <w:vMerge w:val="restart"/>
                  <w:vAlign w:val="center"/>
                </w:tcPr>
                <w:p>
                  <w:pPr>
                    <w:spacing w:line="240" w:lineRule="auto"/>
                    <w:jc w:val="center"/>
                    <w:rPr>
                      <w:rFonts w:cs="Times New Roman"/>
                      <w:color w:val="auto"/>
                      <w:sz w:val="21"/>
                      <w:szCs w:val="21"/>
                    </w:rPr>
                  </w:pPr>
                  <w:r>
                    <w:rPr>
                      <w:rFonts w:cs="Times New Roman"/>
                      <w:color w:val="auto"/>
                      <w:sz w:val="21"/>
                      <w:szCs w:val="21"/>
                    </w:rPr>
                    <w:t>生活污水</w:t>
                  </w:r>
                </w:p>
              </w:tc>
              <w:tc>
                <w:tcPr>
                  <w:tcW w:w="1107" w:type="dxa"/>
                  <w:vAlign w:val="center"/>
                </w:tcPr>
                <w:p>
                  <w:pPr>
                    <w:spacing w:line="240" w:lineRule="auto"/>
                    <w:jc w:val="center"/>
                    <w:rPr>
                      <w:rFonts w:cs="Times New Roman"/>
                      <w:color w:val="auto"/>
                      <w:sz w:val="21"/>
                      <w:szCs w:val="21"/>
                    </w:rPr>
                  </w:pPr>
                  <w:r>
                    <w:rPr>
                      <w:rFonts w:cs="Times New Roman"/>
                      <w:color w:val="auto"/>
                      <w:sz w:val="21"/>
                      <w:szCs w:val="21"/>
                    </w:rPr>
                    <w:t>废水量</w:t>
                  </w:r>
                </w:p>
              </w:tc>
              <w:tc>
                <w:tcPr>
                  <w:tcW w:w="1086" w:type="dxa"/>
                  <w:vAlign w:val="center"/>
                </w:tcPr>
                <w:p>
                  <w:pPr>
                    <w:spacing w:line="240" w:lineRule="auto"/>
                    <w:jc w:val="center"/>
                    <w:rPr>
                      <w:rFonts w:cs="Times New Roman"/>
                      <w:color w:val="auto"/>
                      <w:sz w:val="21"/>
                      <w:szCs w:val="21"/>
                    </w:rPr>
                  </w:pPr>
                  <w:r>
                    <w:rPr>
                      <w:rFonts w:hint="eastAsia" w:cs="Times New Roman"/>
                      <w:color w:val="auto"/>
                      <w:sz w:val="21"/>
                      <w:szCs w:val="21"/>
                    </w:rPr>
                    <w:t>218.4</w:t>
                  </w:r>
                </w:p>
              </w:tc>
              <w:tc>
                <w:tcPr>
                  <w:tcW w:w="1116" w:type="dxa"/>
                  <w:vAlign w:val="center"/>
                </w:tcPr>
                <w:p>
                  <w:pPr>
                    <w:spacing w:line="240" w:lineRule="auto"/>
                    <w:jc w:val="center"/>
                    <w:rPr>
                      <w:rFonts w:cs="Times New Roman"/>
                      <w:color w:val="auto"/>
                      <w:sz w:val="21"/>
                      <w:szCs w:val="21"/>
                    </w:rPr>
                  </w:pPr>
                  <w:r>
                    <w:rPr>
                      <w:rFonts w:cs="Times New Roman"/>
                      <w:color w:val="auto"/>
                      <w:sz w:val="21"/>
                      <w:szCs w:val="21"/>
                    </w:rPr>
                    <w:t>/</w:t>
                  </w:r>
                </w:p>
              </w:tc>
              <w:tc>
                <w:tcPr>
                  <w:tcW w:w="627" w:type="dxa"/>
                  <w:vMerge w:val="restart"/>
                  <w:vAlign w:val="center"/>
                </w:tcPr>
                <w:p>
                  <w:pPr>
                    <w:spacing w:line="240" w:lineRule="auto"/>
                    <w:jc w:val="center"/>
                    <w:rPr>
                      <w:rFonts w:cs="Times New Roman"/>
                      <w:color w:val="auto"/>
                      <w:sz w:val="21"/>
                      <w:szCs w:val="21"/>
                    </w:rPr>
                  </w:pPr>
                  <w:r>
                    <w:rPr>
                      <w:rFonts w:hint="eastAsia" w:cs="Times New Roman"/>
                      <w:color w:val="auto"/>
                      <w:sz w:val="21"/>
                      <w:szCs w:val="21"/>
                    </w:rPr>
                    <w:t>A/O工艺</w:t>
                  </w:r>
                </w:p>
              </w:tc>
              <w:tc>
                <w:tcPr>
                  <w:tcW w:w="604" w:type="dxa"/>
                  <w:vMerge w:val="restart"/>
                  <w:vAlign w:val="center"/>
                </w:tcPr>
                <w:p>
                  <w:pPr>
                    <w:spacing w:line="240" w:lineRule="auto"/>
                    <w:jc w:val="center"/>
                    <w:rPr>
                      <w:rFonts w:cs="Times New Roman"/>
                      <w:color w:val="auto"/>
                      <w:sz w:val="21"/>
                      <w:szCs w:val="21"/>
                    </w:rPr>
                  </w:pPr>
                  <w:r>
                    <w:rPr>
                      <w:rFonts w:cs="Times New Roman"/>
                      <w:color w:val="auto"/>
                      <w:sz w:val="21"/>
                      <w:szCs w:val="21"/>
                    </w:rPr>
                    <w:t>/</w:t>
                  </w:r>
                </w:p>
              </w:tc>
              <w:tc>
                <w:tcPr>
                  <w:tcW w:w="655" w:type="dxa"/>
                  <w:vAlign w:val="center"/>
                </w:tcPr>
                <w:p>
                  <w:pPr>
                    <w:spacing w:line="240" w:lineRule="auto"/>
                    <w:jc w:val="center"/>
                    <w:rPr>
                      <w:rFonts w:cs="Times New Roman"/>
                      <w:color w:val="auto"/>
                      <w:sz w:val="21"/>
                      <w:szCs w:val="21"/>
                    </w:rPr>
                  </w:pPr>
                  <w:r>
                    <w:rPr>
                      <w:rFonts w:hint="eastAsia" w:cs="Times New Roman"/>
                      <w:color w:val="auto"/>
                      <w:sz w:val="21"/>
                      <w:szCs w:val="21"/>
                    </w:rPr>
                    <w:t>/</w:t>
                  </w:r>
                </w:p>
              </w:tc>
              <w:tc>
                <w:tcPr>
                  <w:tcW w:w="1046"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1127"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713" w:type="dxa"/>
                  <w:vMerge w:val="restart"/>
                  <w:vAlign w:val="center"/>
                </w:tcPr>
                <w:p>
                  <w:pPr>
                    <w:spacing w:line="240" w:lineRule="auto"/>
                    <w:jc w:val="center"/>
                    <w:rPr>
                      <w:rFonts w:cs="Times New Roman"/>
                      <w:color w:val="auto"/>
                      <w:sz w:val="21"/>
                      <w:szCs w:val="21"/>
                    </w:rPr>
                  </w:pPr>
                  <w:r>
                    <w:rPr>
                      <w:rFonts w:hint="eastAsia" w:cs="Times New Roman"/>
                      <w:color w:val="auto"/>
                      <w:sz w:val="21"/>
                      <w:szCs w:val="21"/>
                    </w:rPr>
                    <w:t>回用于洒水降尘</w:t>
                  </w:r>
                  <w:r>
                    <w:rPr>
                      <w:rFonts w:cs="Times New Roman"/>
                      <w:color w:val="auto"/>
                      <w:sz w:val="21"/>
                      <w:szCs w:val="21"/>
                    </w:rPr>
                    <w:t>，不外排</w:t>
                  </w:r>
                </w:p>
              </w:tc>
              <w:tc>
                <w:tcPr>
                  <w:tcW w:w="460" w:type="dxa"/>
                  <w:vMerge w:val="restart"/>
                  <w:vAlign w:val="center"/>
                </w:tcPr>
                <w:p>
                  <w:pPr>
                    <w:spacing w:line="240" w:lineRule="auto"/>
                    <w:jc w:val="center"/>
                    <w:rPr>
                      <w:rFonts w:cs="Times New Roman"/>
                      <w:color w:val="auto"/>
                      <w:sz w:val="21"/>
                      <w:szCs w:val="21"/>
                    </w:rPr>
                  </w:pPr>
                  <w:r>
                    <w:rPr>
                      <w:rFonts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spacing w:line="240" w:lineRule="auto"/>
                    <w:jc w:val="center"/>
                    <w:rPr>
                      <w:rFonts w:cs="Times New Roman"/>
                      <w:color w:val="auto"/>
                      <w:sz w:val="21"/>
                      <w:szCs w:val="21"/>
                    </w:rPr>
                  </w:pPr>
                  <w:r>
                    <w:rPr>
                      <w:rFonts w:cs="Times New Roman"/>
                      <w:color w:val="auto"/>
                      <w:sz w:val="21"/>
                      <w:szCs w:val="21"/>
                    </w:rPr>
                    <w:t>2</w:t>
                  </w:r>
                </w:p>
              </w:tc>
              <w:tc>
                <w:tcPr>
                  <w:tcW w:w="549" w:type="dxa"/>
                  <w:vMerge w:val="continue"/>
                  <w:vAlign w:val="center"/>
                </w:tcPr>
                <w:p>
                  <w:pPr>
                    <w:spacing w:line="240" w:lineRule="auto"/>
                    <w:jc w:val="center"/>
                    <w:rPr>
                      <w:rFonts w:cs="Times New Roman"/>
                      <w:color w:val="auto"/>
                      <w:sz w:val="21"/>
                      <w:szCs w:val="21"/>
                    </w:rPr>
                  </w:pPr>
                </w:p>
              </w:tc>
              <w:tc>
                <w:tcPr>
                  <w:tcW w:w="1107" w:type="dxa"/>
                  <w:vAlign w:val="center"/>
                </w:tcPr>
                <w:p>
                  <w:pPr>
                    <w:spacing w:line="240" w:lineRule="auto"/>
                    <w:jc w:val="center"/>
                    <w:rPr>
                      <w:rFonts w:cs="Times New Roman"/>
                      <w:color w:val="auto"/>
                      <w:sz w:val="21"/>
                      <w:szCs w:val="21"/>
                    </w:rPr>
                  </w:pPr>
                  <w:r>
                    <w:rPr>
                      <w:rFonts w:cs="Times New Roman"/>
                      <w:color w:val="auto"/>
                      <w:sz w:val="21"/>
                      <w:szCs w:val="21"/>
                    </w:rPr>
                    <w:t>CODcr</w:t>
                  </w:r>
                </w:p>
              </w:tc>
              <w:tc>
                <w:tcPr>
                  <w:tcW w:w="1086" w:type="dxa"/>
                  <w:vAlign w:val="center"/>
                </w:tcPr>
                <w:p>
                  <w:pPr>
                    <w:spacing w:line="240" w:lineRule="auto"/>
                    <w:jc w:val="center"/>
                    <w:rPr>
                      <w:rFonts w:cs="Times New Roman"/>
                      <w:color w:val="auto"/>
                      <w:sz w:val="21"/>
                      <w:szCs w:val="21"/>
                    </w:rPr>
                  </w:pPr>
                  <w:r>
                    <w:rPr>
                      <w:rFonts w:cs="Times New Roman"/>
                      <w:color w:val="auto"/>
                      <w:sz w:val="21"/>
                      <w:szCs w:val="21"/>
                    </w:rPr>
                    <w:t>0.0</w:t>
                  </w:r>
                  <w:r>
                    <w:rPr>
                      <w:rFonts w:hint="eastAsia" w:cs="Times New Roman"/>
                      <w:color w:val="auto"/>
                      <w:sz w:val="21"/>
                      <w:szCs w:val="21"/>
                    </w:rPr>
                    <w:t>66</w:t>
                  </w:r>
                </w:p>
              </w:tc>
              <w:tc>
                <w:tcPr>
                  <w:tcW w:w="1116" w:type="dxa"/>
                  <w:vAlign w:val="center"/>
                </w:tcPr>
                <w:p>
                  <w:pPr>
                    <w:spacing w:line="240" w:lineRule="auto"/>
                    <w:jc w:val="center"/>
                    <w:rPr>
                      <w:rFonts w:cs="Times New Roman"/>
                      <w:color w:val="auto"/>
                      <w:sz w:val="21"/>
                      <w:szCs w:val="21"/>
                    </w:rPr>
                  </w:pPr>
                  <w:r>
                    <w:rPr>
                      <w:rFonts w:cs="Times New Roman"/>
                      <w:color w:val="auto"/>
                      <w:sz w:val="21"/>
                      <w:szCs w:val="21"/>
                    </w:rPr>
                    <w:t>300</w:t>
                  </w:r>
                </w:p>
              </w:tc>
              <w:tc>
                <w:tcPr>
                  <w:tcW w:w="627" w:type="dxa"/>
                  <w:vMerge w:val="continue"/>
                  <w:vAlign w:val="center"/>
                </w:tcPr>
                <w:p>
                  <w:pPr>
                    <w:spacing w:line="240" w:lineRule="auto"/>
                    <w:jc w:val="center"/>
                    <w:rPr>
                      <w:rFonts w:cs="Times New Roman"/>
                      <w:color w:val="auto"/>
                      <w:sz w:val="21"/>
                      <w:szCs w:val="21"/>
                    </w:rPr>
                  </w:pPr>
                </w:p>
              </w:tc>
              <w:tc>
                <w:tcPr>
                  <w:tcW w:w="604" w:type="dxa"/>
                  <w:vMerge w:val="continue"/>
                  <w:vAlign w:val="center"/>
                </w:tcPr>
                <w:p>
                  <w:pPr>
                    <w:spacing w:line="240" w:lineRule="auto"/>
                    <w:jc w:val="center"/>
                    <w:rPr>
                      <w:rFonts w:cs="Times New Roman"/>
                      <w:color w:val="auto"/>
                      <w:sz w:val="21"/>
                      <w:szCs w:val="21"/>
                    </w:rPr>
                  </w:pPr>
                </w:p>
              </w:tc>
              <w:tc>
                <w:tcPr>
                  <w:tcW w:w="655" w:type="dxa"/>
                  <w:vAlign w:val="center"/>
                </w:tcPr>
                <w:p>
                  <w:pPr>
                    <w:spacing w:line="240" w:lineRule="auto"/>
                    <w:jc w:val="center"/>
                    <w:rPr>
                      <w:rFonts w:cs="Times New Roman"/>
                      <w:color w:val="auto"/>
                      <w:sz w:val="21"/>
                      <w:szCs w:val="21"/>
                    </w:rPr>
                  </w:pPr>
                  <w:r>
                    <w:rPr>
                      <w:rFonts w:hint="eastAsia" w:cs="Times New Roman"/>
                      <w:color w:val="auto"/>
                      <w:sz w:val="21"/>
                      <w:szCs w:val="21"/>
                    </w:rPr>
                    <w:t>是</w:t>
                  </w:r>
                </w:p>
              </w:tc>
              <w:tc>
                <w:tcPr>
                  <w:tcW w:w="1046"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1127"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713" w:type="dxa"/>
                  <w:vMerge w:val="continue"/>
                  <w:vAlign w:val="center"/>
                </w:tcPr>
                <w:p>
                  <w:pPr>
                    <w:spacing w:line="240" w:lineRule="auto"/>
                    <w:jc w:val="center"/>
                    <w:rPr>
                      <w:rFonts w:cs="Times New Roman"/>
                      <w:color w:val="auto"/>
                      <w:sz w:val="21"/>
                      <w:szCs w:val="21"/>
                    </w:rPr>
                  </w:pPr>
                </w:p>
              </w:tc>
              <w:tc>
                <w:tcPr>
                  <w:tcW w:w="460" w:type="dxa"/>
                  <w:vMerge w:val="continue"/>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spacing w:line="240" w:lineRule="auto"/>
                    <w:jc w:val="center"/>
                    <w:rPr>
                      <w:rFonts w:cs="Times New Roman"/>
                      <w:color w:val="auto"/>
                      <w:sz w:val="21"/>
                      <w:szCs w:val="21"/>
                    </w:rPr>
                  </w:pPr>
                  <w:r>
                    <w:rPr>
                      <w:rFonts w:cs="Times New Roman"/>
                      <w:color w:val="auto"/>
                      <w:sz w:val="21"/>
                      <w:szCs w:val="21"/>
                    </w:rPr>
                    <w:t>3</w:t>
                  </w:r>
                </w:p>
              </w:tc>
              <w:tc>
                <w:tcPr>
                  <w:tcW w:w="549" w:type="dxa"/>
                  <w:vMerge w:val="continue"/>
                  <w:vAlign w:val="center"/>
                </w:tcPr>
                <w:p>
                  <w:pPr>
                    <w:spacing w:line="240" w:lineRule="auto"/>
                    <w:jc w:val="center"/>
                    <w:rPr>
                      <w:rFonts w:cs="Times New Roman"/>
                      <w:color w:val="auto"/>
                      <w:sz w:val="21"/>
                      <w:szCs w:val="21"/>
                    </w:rPr>
                  </w:pPr>
                </w:p>
              </w:tc>
              <w:tc>
                <w:tcPr>
                  <w:tcW w:w="1107" w:type="dxa"/>
                  <w:vAlign w:val="center"/>
                </w:tcPr>
                <w:p>
                  <w:pPr>
                    <w:spacing w:line="240" w:lineRule="auto"/>
                    <w:jc w:val="center"/>
                    <w:rPr>
                      <w:rFonts w:cs="Times New Roman"/>
                      <w:color w:val="auto"/>
                      <w:sz w:val="21"/>
                      <w:szCs w:val="21"/>
                    </w:rPr>
                  </w:pPr>
                  <w:r>
                    <w:rPr>
                      <w:rFonts w:cs="Times New Roman"/>
                      <w:color w:val="auto"/>
                      <w:sz w:val="21"/>
                      <w:szCs w:val="21"/>
                    </w:rPr>
                    <w:t>BOD</w:t>
                  </w:r>
                  <w:r>
                    <w:rPr>
                      <w:rFonts w:cs="Times New Roman"/>
                      <w:color w:val="auto"/>
                      <w:sz w:val="21"/>
                      <w:szCs w:val="21"/>
                      <w:vertAlign w:val="subscript"/>
                    </w:rPr>
                    <w:t>5</w:t>
                  </w:r>
                </w:p>
              </w:tc>
              <w:tc>
                <w:tcPr>
                  <w:tcW w:w="1086" w:type="dxa"/>
                  <w:vAlign w:val="center"/>
                </w:tcPr>
                <w:p>
                  <w:pPr>
                    <w:spacing w:line="240" w:lineRule="auto"/>
                    <w:jc w:val="center"/>
                    <w:rPr>
                      <w:rFonts w:cs="Times New Roman"/>
                      <w:color w:val="auto"/>
                      <w:sz w:val="21"/>
                      <w:szCs w:val="21"/>
                    </w:rPr>
                  </w:pPr>
                  <w:r>
                    <w:rPr>
                      <w:rFonts w:cs="Times New Roman"/>
                      <w:color w:val="auto"/>
                      <w:sz w:val="21"/>
                      <w:szCs w:val="21"/>
                    </w:rPr>
                    <w:t>0.0</w:t>
                  </w:r>
                  <w:r>
                    <w:rPr>
                      <w:rFonts w:hint="eastAsia" w:cs="Times New Roman"/>
                      <w:color w:val="auto"/>
                      <w:sz w:val="21"/>
                      <w:szCs w:val="21"/>
                    </w:rPr>
                    <w:t>33</w:t>
                  </w:r>
                </w:p>
              </w:tc>
              <w:tc>
                <w:tcPr>
                  <w:tcW w:w="1116" w:type="dxa"/>
                  <w:vAlign w:val="center"/>
                </w:tcPr>
                <w:p>
                  <w:pPr>
                    <w:spacing w:line="240" w:lineRule="auto"/>
                    <w:jc w:val="center"/>
                    <w:rPr>
                      <w:rFonts w:cs="Times New Roman"/>
                      <w:color w:val="auto"/>
                      <w:sz w:val="21"/>
                      <w:szCs w:val="21"/>
                    </w:rPr>
                  </w:pPr>
                  <w:r>
                    <w:rPr>
                      <w:rFonts w:cs="Times New Roman"/>
                      <w:color w:val="auto"/>
                      <w:sz w:val="21"/>
                      <w:szCs w:val="21"/>
                    </w:rPr>
                    <w:t>150</w:t>
                  </w:r>
                </w:p>
              </w:tc>
              <w:tc>
                <w:tcPr>
                  <w:tcW w:w="627" w:type="dxa"/>
                  <w:vMerge w:val="continue"/>
                  <w:vAlign w:val="center"/>
                </w:tcPr>
                <w:p>
                  <w:pPr>
                    <w:spacing w:line="240" w:lineRule="auto"/>
                    <w:jc w:val="center"/>
                    <w:rPr>
                      <w:rFonts w:cs="Times New Roman"/>
                      <w:color w:val="auto"/>
                      <w:sz w:val="21"/>
                      <w:szCs w:val="21"/>
                    </w:rPr>
                  </w:pPr>
                </w:p>
              </w:tc>
              <w:tc>
                <w:tcPr>
                  <w:tcW w:w="604" w:type="dxa"/>
                  <w:vMerge w:val="continue"/>
                  <w:vAlign w:val="center"/>
                </w:tcPr>
                <w:p>
                  <w:pPr>
                    <w:spacing w:line="240" w:lineRule="auto"/>
                    <w:jc w:val="center"/>
                    <w:rPr>
                      <w:rFonts w:cs="Times New Roman"/>
                      <w:color w:val="auto"/>
                      <w:sz w:val="21"/>
                      <w:szCs w:val="21"/>
                    </w:rPr>
                  </w:pPr>
                </w:p>
              </w:tc>
              <w:tc>
                <w:tcPr>
                  <w:tcW w:w="655" w:type="dxa"/>
                  <w:vAlign w:val="center"/>
                </w:tcPr>
                <w:p>
                  <w:pPr>
                    <w:spacing w:line="240" w:lineRule="auto"/>
                    <w:jc w:val="center"/>
                    <w:rPr>
                      <w:rFonts w:cs="Times New Roman"/>
                      <w:color w:val="auto"/>
                      <w:sz w:val="21"/>
                      <w:szCs w:val="21"/>
                    </w:rPr>
                  </w:pPr>
                  <w:r>
                    <w:rPr>
                      <w:rFonts w:hint="eastAsia" w:cs="Times New Roman"/>
                      <w:color w:val="auto"/>
                      <w:sz w:val="21"/>
                      <w:szCs w:val="21"/>
                    </w:rPr>
                    <w:t>是</w:t>
                  </w:r>
                </w:p>
              </w:tc>
              <w:tc>
                <w:tcPr>
                  <w:tcW w:w="1046"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1127"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713" w:type="dxa"/>
                  <w:vMerge w:val="continue"/>
                  <w:vAlign w:val="center"/>
                </w:tcPr>
                <w:p>
                  <w:pPr>
                    <w:spacing w:line="240" w:lineRule="auto"/>
                    <w:jc w:val="center"/>
                    <w:rPr>
                      <w:rFonts w:cs="Times New Roman"/>
                      <w:color w:val="auto"/>
                      <w:sz w:val="21"/>
                      <w:szCs w:val="21"/>
                    </w:rPr>
                  </w:pPr>
                </w:p>
              </w:tc>
              <w:tc>
                <w:tcPr>
                  <w:tcW w:w="460" w:type="dxa"/>
                  <w:vMerge w:val="continue"/>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spacing w:line="240" w:lineRule="auto"/>
                    <w:jc w:val="center"/>
                    <w:rPr>
                      <w:rFonts w:cs="Times New Roman"/>
                      <w:color w:val="auto"/>
                      <w:sz w:val="21"/>
                      <w:szCs w:val="21"/>
                    </w:rPr>
                  </w:pPr>
                  <w:r>
                    <w:rPr>
                      <w:rFonts w:cs="Times New Roman"/>
                      <w:color w:val="auto"/>
                      <w:sz w:val="21"/>
                      <w:szCs w:val="21"/>
                    </w:rPr>
                    <w:t>4</w:t>
                  </w:r>
                </w:p>
              </w:tc>
              <w:tc>
                <w:tcPr>
                  <w:tcW w:w="549" w:type="dxa"/>
                  <w:vMerge w:val="continue"/>
                  <w:vAlign w:val="center"/>
                </w:tcPr>
                <w:p>
                  <w:pPr>
                    <w:spacing w:line="240" w:lineRule="auto"/>
                    <w:jc w:val="center"/>
                    <w:rPr>
                      <w:rFonts w:cs="Times New Roman"/>
                      <w:color w:val="auto"/>
                      <w:sz w:val="21"/>
                      <w:szCs w:val="21"/>
                    </w:rPr>
                  </w:pPr>
                </w:p>
              </w:tc>
              <w:tc>
                <w:tcPr>
                  <w:tcW w:w="1107" w:type="dxa"/>
                  <w:vAlign w:val="center"/>
                </w:tcPr>
                <w:p>
                  <w:pPr>
                    <w:spacing w:line="240" w:lineRule="auto"/>
                    <w:jc w:val="center"/>
                    <w:rPr>
                      <w:rFonts w:cs="Times New Roman"/>
                      <w:color w:val="auto"/>
                      <w:sz w:val="21"/>
                      <w:szCs w:val="21"/>
                    </w:rPr>
                  </w:pPr>
                  <w:r>
                    <w:rPr>
                      <w:rFonts w:cs="Times New Roman"/>
                      <w:color w:val="auto"/>
                      <w:sz w:val="21"/>
                      <w:szCs w:val="21"/>
                    </w:rPr>
                    <w:t>SS</w:t>
                  </w:r>
                </w:p>
              </w:tc>
              <w:tc>
                <w:tcPr>
                  <w:tcW w:w="1086" w:type="dxa"/>
                  <w:vAlign w:val="center"/>
                </w:tcPr>
                <w:p>
                  <w:pPr>
                    <w:spacing w:line="240" w:lineRule="auto"/>
                    <w:jc w:val="center"/>
                    <w:rPr>
                      <w:rFonts w:cs="Times New Roman"/>
                      <w:color w:val="auto"/>
                      <w:sz w:val="21"/>
                      <w:szCs w:val="21"/>
                    </w:rPr>
                  </w:pPr>
                  <w:r>
                    <w:rPr>
                      <w:rFonts w:cs="Times New Roman"/>
                      <w:color w:val="auto"/>
                      <w:sz w:val="21"/>
                      <w:szCs w:val="21"/>
                    </w:rPr>
                    <w:t>0.0</w:t>
                  </w:r>
                  <w:r>
                    <w:rPr>
                      <w:rFonts w:hint="eastAsia" w:cs="Times New Roman"/>
                      <w:color w:val="auto"/>
                      <w:sz w:val="21"/>
                      <w:szCs w:val="21"/>
                    </w:rPr>
                    <w:t>44</w:t>
                  </w:r>
                </w:p>
              </w:tc>
              <w:tc>
                <w:tcPr>
                  <w:tcW w:w="1116" w:type="dxa"/>
                  <w:vAlign w:val="center"/>
                </w:tcPr>
                <w:p>
                  <w:pPr>
                    <w:spacing w:line="240" w:lineRule="auto"/>
                    <w:jc w:val="center"/>
                    <w:rPr>
                      <w:rFonts w:cs="Times New Roman"/>
                      <w:color w:val="auto"/>
                      <w:sz w:val="21"/>
                      <w:szCs w:val="21"/>
                    </w:rPr>
                  </w:pPr>
                  <w:r>
                    <w:rPr>
                      <w:rFonts w:cs="Times New Roman"/>
                      <w:color w:val="auto"/>
                      <w:sz w:val="21"/>
                      <w:szCs w:val="21"/>
                    </w:rPr>
                    <w:t>200</w:t>
                  </w:r>
                </w:p>
              </w:tc>
              <w:tc>
                <w:tcPr>
                  <w:tcW w:w="627" w:type="dxa"/>
                  <w:vMerge w:val="continue"/>
                  <w:vAlign w:val="center"/>
                </w:tcPr>
                <w:p>
                  <w:pPr>
                    <w:spacing w:line="240" w:lineRule="auto"/>
                    <w:jc w:val="center"/>
                    <w:rPr>
                      <w:rFonts w:cs="Times New Roman"/>
                      <w:color w:val="auto"/>
                      <w:sz w:val="21"/>
                      <w:szCs w:val="21"/>
                    </w:rPr>
                  </w:pPr>
                </w:p>
              </w:tc>
              <w:tc>
                <w:tcPr>
                  <w:tcW w:w="604" w:type="dxa"/>
                  <w:vMerge w:val="continue"/>
                  <w:vAlign w:val="center"/>
                </w:tcPr>
                <w:p>
                  <w:pPr>
                    <w:spacing w:line="240" w:lineRule="auto"/>
                    <w:jc w:val="center"/>
                    <w:rPr>
                      <w:rFonts w:cs="Times New Roman"/>
                      <w:color w:val="auto"/>
                      <w:sz w:val="21"/>
                      <w:szCs w:val="21"/>
                    </w:rPr>
                  </w:pPr>
                </w:p>
              </w:tc>
              <w:tc>
                <w:tcPr>
                  <w:tcW w:w="655" w:type="dxa"/>
                  <w:vAlign w:val="center"/>
                </w:tcPr>
                <w:p>
                  <w:pPr>
                    <w:spacing w:line="240" w:lineRule="auto"/>
                    <w:jc w:val="center"/>
                    <w:rPr>
                      <w:rFonts w:cs="Times New Roman"/>
                      <w:color w:val="auto"/>
                      <w:sz w:val="21"/>
                      <w:szCs w:val="21"/>
                    </w:rPr>
                  </w:pPr>
                  <w:r>
                    <w:rPr>
                      <w:rFonts w:hint="eastAsia" w:cs="Times New Roman"/>
                      <w:color w:val="auto"/>
                      <w:sz w:val="21"/>
                      <w:szCs w:val="21"/>
                    </w:rPr>
                    <w:t>是</w:t>
                  </w:r>
                </w:p>
              </w:tc>
              <w:tc>
                <w:tcPr>
                  <w:tcW w:w="1046"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1127"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713" w:type="dxa"/>
                  <w:vMerge w:val="continue"/>
                  <w:vAlign w:val="center"/>
                </w:tcPr>
                <w:p>
                  <w:pPr>
                    <w:spacing w:line="240" w:lineRule="auto"/>
                    <w:jc w:val="center"/>
                    <w:rPr>
                      <w:rFonts w:cs="Times New Roman"/>
                      <w:color w:val="auto"/>
                      <w:sz w:val="21"/>
                      <w:szCs w:val="21"/>
                    </w:rPr>
                  </w:pPr>
                </w:p>
              </w:tc>
              <w:tc>
                <w:tcPr>
                  <w:tcW w:w="460" w:type="dxa"/>
                  <w:vMerge w:val="continue"/>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spacing w:line="240" w:lineRule="auto"/>
                    <w:jc w:val="center"/>
                    <w:rPr>
                      <w:rFonts w:cs="Times New Roman"/>
                      <w:color w:val="auto"/>
                      <w:sz w:val="21"/>
                      <w:szCs w:val="21"/>
                    </w:rPr>
                  </w:pPr>
                  <w:r>
                    <w:rPr>
                      <w:rFonts w:cs="Times New Roman"/>
                      <w:color w:val="auto"/>
                      <w:sz w:val="21"/>
                      <w:szCs w:val="21"/>
                    </w:rPr>
                    <w:t>5</w:t>
                  </w:r>
                </w:p>
              </w:tc>
              <w:tc>
                <w:tcPr>
                  <w:tcW w:w="549" w:type="dxa"/>
                  <w:vMerge w:val="continue"/>
                  <w:vAlign w:val="center"/>
                </w:tcPr>
                <w:p>
                  <w:pPr>
                    <w:spacing w:line="240" w:lineRule="auto"/>
                    <w:jc w:val="center"/>
                    <w:rPr>
                      <w:rFonts w:cs="Times New Roman"/>
                      <w:color w:val="auto"/>
                      <w:sz w:val="21"/>
                      <w:szCs w:val="21"/>
                    </w:rPr>
                  </w:pPr>
                </w:p>
              </w:tc>
              <w:tc>
                <w:tcPr>
                  <w:tcW w:w="1107" w:type="dxa"/>
                  <w:vAlign w:val="center"/>
                </w:tcPr>
                <w:p>
                  <w:pPr>
                    <w:spacing w:line="240" w:lineRule="auto"/>
                    <w:jc w:val="center"/>
                    <w:rPr>
                      <w:rFonts w:cs="Times New Roman"/>
                      <w:color w:val="auto"/>
                      <w:sz w:val="21"/>
                      <w:szCs w:val="21"/>
                    </w:rPr>
                  </w:pPr>
                  <w:r>
                    <w:rPr>
                      <w:rFonts w:cs="Times New Roman"/>
                      <w:color w:val="auto"/>
                      <w:sz w:val="21"/>
                      <w:szCs w:val="21"/>
                    </w:rPr>
                    <w:t>氨氮</w:t>
                  </w:r>
                </w:p>
              </w:tc>
              <w:tc>
                <w:tcPr>
                  <w:tcW w:w="1086" w:type="dxa"/>
                  <w:vAlign w:val="center"/>
                </w:tcPr>
                <w:p>
                  <w:pPr>
                    <w:spacing w:line="240" w:lineRule="auto"/>
                    <w:jc w:val="center"/>
                    <w:rPr>
                      <w:rFonts w:cs="Times New Roman"/>
                      <w:color w:val="auto"/>
                      <w:sz w:val="21"/>
                      <w:szCs w:val="21"/>
                    </w:rPr>
                  </w:pPr>
                  <w:r>
                    <w:rPr>
                      <w:rFonts w:cs="Times New Roman"/>
                      <w:color w:val="auto"/>
                      <w:sz w:val="21"/>
                      <w:szCs w:val="21"/>
                    </w:rPr>
                    <w:t>0.00</w:t>
                  </w:r>
                  <w:r>
                    <w:rPr>
                      <w:rFonts w:hint="eastAsia" w:cs="Times New Roman"/>
                      <w:color w:val="auto"/>
                      <w:sz w:val="21"/>
                      <w:szCs w:val="21"/>
                    </w:rPr>
                    <w:t>4</w:t>
                  </w:r>
                </w:p>
              </w:tc>
              <w:tc>
                <w:tcPr>
                  <w:tcW w:w="1116" w:type="dxa"/>
                  <w:vAlign w:val="center"/>
                </w:tcPr>
                <w:p>
                  <w:pPr>
                    <w:spacing w:line="240" w:lineRule="auto"/>
                    <w:jc w:val="center"/>
                    <w:rPr>
                      <w:rFonts w:cs="Times New Roman"/>
                      <w:color w:val="auto"/>
                      <w:sz w:val="21"/>
                      <w:szCs w:val="21"/>
                    </w:rPr>
                  </w:pPr>
                  <w:r>
                    <w:rPr>
                      <w:rFonts w:cs="Times New Roman"/>
                      <w:color w:val="auto"/>
                      <w:sz w:val="21"/>
                      <w:szCs w:val="21"/>
                    </w:rPr>
                    <w:t>20</w:t>
                  </w:r>
                </w:p>
              </w:tc>
              <w:tc>
                <w:tcPr>
                  <w:tcW w:w="627" w:type="dxa"/>
                  <w:vMerge w:val="continue"/>
                  <w:vAlign w:val="center"/>
                </w:tcPr>
                <w:p>
                  <w:pPr>
                    <w:spacing w:line="240" w:lineRule="auto"/>
                    <w:jc w:val="center"/>
                    <w:rPr>
                      <w:rFonts w:cs="Times New Roman"/>
                      <w:color w:val="auto"/>
                      <w:sz w:val="21"/>
                      <w:szCs w:val="21"/>
                    </w:rPr>
                  </w:pPr>
                </w:p>
              </w:tc>
              <w:tc>
                <w:tcPr>
                  <w:tcW w:w="604" w:type="dxa"/>
                  <w:vMerge w:val="continue"/>
                  <w:vAlign w:val="center"/>
                </w:tcPr>
                <w:p>
                  <w:pPr>
                    <w:spacing w:line="240" w:lineRule="auto"/>
                    <w:jc w:val="center"/>
                    <w:rPr>
                      <w:rFonts w:cs="Times New Roman"/>
                      <w:color w:val="auto"/>
                      <w:sz w:val="21"/>
                      <w:szCs w:val="21"/>
                    </w:rPr>
                  </w:pPr>
                </w:p>
              </w:tc>
              <w:tc>
                <w:tcPr>
                  <w:tcW w:w="655" w:type="dxa"/>
                  <w:vAlign w:val="center"/>
                </w:tcPr>
                <w:p>
                  <w:pPr>
                    <w:spacing w:line="240" w:lineRule="auto"/>
                    <w:jc w:val="center"/>
                    <w:rPr>
                      <w:rFonts w:cs="Times New Roman"/>
                      <w:color w:val="auto"/>
                      <w:sz w:val="21"/>
                      <w:szCs w:val="21"/>
                    </w:rPr>
                  </w:pPr>
                  <w:r>
                    <w:rPr>
                      <w:rFonts w:hint="eastAsia" w:cs="Times New Roman"/>
                      <w:color w:val="auto"/>
                      <w:sz w:val="21"/>
                      <w:szCs w:val="21"/>
                    </w:rPr>
                    <w:t>是</w:t>
                  </w:r>
                </w:p>
              </w:tc>
              <w:tc>
                <w:tcPr>
                  <w:tcW w:w="1046"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1127"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713" w:type="dxa"/>
                  <w:vMerge w:val="continue"/>
                  <w:vAlign w:val="center"/>
                </w:tcPr>
                <w:p>
                  <w:pPr>
                    <w:spacing w:line="240" w:lineRule="auto"/>
                    <w:jc w:val="center"/>
                    <w:rPr>
                      <w:rFonts w:cs="Times New Roman"/>
                      <w:color w:val="auto"/>
                      <w:sz w:val="21"/>
                      <w:szCs w:val="21"/>
                    </w:rPr>
                  </w:pPr>
                </w:p>
              </w:tc>
              <w:tc>
                <w:tcPr>
                  <w:tcW w:w="460" w:type="dxa"/>
                  <w:vMerge w:val="continue"/>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spacing w:line="240" w:lineRule="auto"/>
                    <w:jc w:val="center"/>
                    <w:rPr>
                      <w:rFonts w:cs="Times New Roman"/>
                      <w:color w:val="auto"/>
                      <w:sz w:val="21"/>
                      <w:szCs w:val="21"/>
                    </w:rPr>
                  </w:pPr>
                  <w:r>
                    <w:rPr>
                      <w:rFonts w:cs="Times New Roman"/>
                      <w:color w:val="auto"/>
                      <w:sz w:val="21"/>
                      <w:szCs w:val="21"/>
                    </w:rPr>
                    <w:t>6</w:t>
                  </w:r>
                </w:p>
              </w:tc>
              <w:tc>
                <w:tcPr>
                  <w:tcW w:w="549" w:type="dxa"/>
                  <w:vMerge w:val="continue"/>
                  <w:vAlign w:val="center"/>
                </w:tcPr>
                <w:p>
                  <w:pPr>
                    <w:spacing w:line="240" w:lineRule="auto"/>
                    <w:jc w:val="center"/>
                    <w:rPr>
                      <w:rFonts w:cs="Times New Roman"/>
                      <w:color w:val="auto"/>
                      <w:sz w:val="21"/>
                      <w:szCs w:val="21"/>
                    </w:rPr>
                  </w:pPr>
                </w:p>
              </w:tc>
              <w:tc>
                <w:tcPr>
                  <w:tcW w:w="1107" w:type="dxa"/>
                  <w:vAlign w:val="center"/>
                </w:tcPr>
                <w:p>
                  <w:pPr>
                    <w:spacing w:line="240" w:lineRule="auto"/>
                    <w:jc w:val="center"/>
                    <w:rPr>
                      <w:rFonts w:cs="Times New Roman"/>
                      <w:color w:val="auto"/>
                      <w:sz w:val="21"/>
                      <w:szCs w:val="21"/>
                    </w:rPr>
                  </w:pPr>
                  <w:r>
                    <w:rPr>
                      <w:rFonts w:cs="Times New Roman"/>
                      <w:color w:val="auto"/>
                      <w:sz w:val="21"/>
                      <w:szCs w:val="21"/>
                    </w:rPr>
                    <w:t>动植物油</w:t>
                  </w:r>
                </w:p>
              </w:tc>
              <w:tc>
                <w:tcPr>
                  <w:tcW w:w="1086" w:type="dxa"/>
                  <w:vAlign w:val="center"/>
                </w:tcPr>
                <w:p>
                  <w:pPr>
                    <w:spacing w:line="240" w:lineRule="auto"/>
                    <w:jc w:val="center"/>
                    <w:rPr>
                      <w:rFonts w:cs="Times New Roman"/>
                      <w:color w:val="auto"/>
                      <w:sz w:val="21"/>
                      <w:szCs w:val="21"/>
                    </w:rPr>
                  </w:pPr>
                  <w:r>
                    <w:rPr>
                      <w:rFonts w:cs="Times New Roman"/>
                      <w:color w:val="auto"/>
                      <w:sz w:val="21"/>
                      <w:szCs w:val="21"/>
                    </w:rPr>
                    <w:t>0.00</w:t>
                  </w:r>
                  <w:r>
                    <w:rPr>
                      <w:rFonts w:hint="eastAsia" w:cs="Times New Roman"/>
                      <w:color w:val="auto"/>
                      <w:sz w:val="21"/>
                      <w:szCs w:val="21"/>
                    </w:rPr>
                    <w:t>5</w:t>
                  </w:r>
                </w:p>
              </w:tc>
              <w:tc>
                <w:tcPr>
                  <w:tcW w:w="1116" w:type="dxa"/>
                  <w:vAlign w:val="center"/>
                </w:tcPr>
                <w:p>
                  <w:pPr>
                    <w:spacing w:line="240" w:lineRule="auto"/>
                    <w:jc w:val="center"/>
                    <w:rPr>
                      <w:rFonts w:cs="Times New Roman"/>
                      <w:color w:val="auto"/>
                      <w:sz w:val="21"/>
                      <w:szCs w:val="21"/>
                    </w:rPr>
                  </w:pPr>
                  <w:r>
                    <w:rPr>
                      <w:rFonts w:cs="Times New Roman"/>
                      <w:color w:val="auto"/>
                      <w:sz w:val="21"/>
                      <w:szCs w:val="21"/>
                    </w:rPr>
                    <w:t>25</w:t>
                  </w:r>
                </w:p>
              </w:tc>
              <w:tc>
                <w:tcPr>
                  <w:tcW w:w="627" w:type="dxa"/>
                  <w:vMerge w:val="continue"/>
                  <w:vAlign w:val="center"/>
                </w:tcPr>
                <w:p>
                  <w:pPr>
                    <w:spacing w:line="240" w:lineRule="auto"/>
                    <w:jc w:val="center"/>
                    <w:rPr>
                      <w:rFonts w:cs="Times New Roman"/>
                      <w:color w:val="auto"/>
                      <w:sz w:val="21"/>
                      <w:szCs w:val="21"/>
                    </w:rPr>
                  </w:pPr>
                </w:p>
              </w:tc>
              <w:tc>
                <w:tcPr>
                  <w:tcW w:w="604" w:type="dxa"/>
                  <w:vMerge w:val="continue"/>
                  <w:vAlign w:val="center"/>
                </w:tcPr>
                <w:p>
                  <w:pPr>
                    <w:spacing w:line="240" w:lineRule="auto"/>
                    <w:jc w:val="center"/>
                    <w:rPr>
                      <w:rFonts w:cs="Times New Roman"/>
                      <w:color w:val="auto"/>
                      <w:sz w:val="21"/>
                      <w:szCs w:val="21"/>
                    </w:rPr>
                  </w:pPr>
                </w:p>
              </w:tc>
              <w:tc>
                <w:tcPr>
                  <w:tcW w:w="655" w:type="dxa"/>
                  <w:vAlign w:val="center"/>
                </w:tcPr>
                <w:p>
                  <w:pPr>
                    <w:spacing w:line="240" w:lineRule="auto"/>
                    <w:jc w:val="center"/>
                    <w:rPr>
                      <w:rFonts w:cs="Times New Roman"/>
                      <w:color w:val="auto"/>
                      <w:sz w:val="21"/>
                      <w:szCs w:val="21"/>
                    </w:rPr>
                  </w:pPr>
                  <w:r>
                    <w:rPr>
                      <w:rFonts w:hint="eastAsia" w:cs="Times New Roman"/>
                      <w:color w:val="auto"/>
                      <w:sz w:val="21"/>
                      <w:szCs w:val="21"/>
                    </w:rPr>
                    <w:t>是</w:t>
                  </w:r>
                </w:p>
              </w:tc>
              <w:tc>
                <w:tcPr>
                  <w:tcW w:w="1046"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1127"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713" w:type="dxa"/>
                  <w:vMerge w:val="continue"/>
                  <w:vAlign w:val="center"/>
                </w:tcPr>
                <w:p>
                  <w:pPr>
                    <w:spacing w:line="240" w:lineRule="auto"/>
                    <w:jc w:val="center"/>
                    <w:rPr>
                      <w:rFonts w:cs="Times New Roman"/>
                      <w:color w:val="auto"/>
                      <w:sz w:val="21"/>
                      <w:szCs w:val="21"/>
                    </w:rPr>
                  </w:pPr>
                </w:p>
              </w:tc>
              <w:tc>
                <w:tcPr>
                  <w:tcW w:w="460" w:type="dxa"/>
                  <w:vMerge w:val="continue"/>
                  <w:vAlign w:val="center"/>
                </w:tcPr>
                <w:p>
                  <w:pPr>
                    <w:spacing w:line="24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spacing w:line="240" w:lineRule="auto"/>
                    <w:jc w:val="center"/>
                    <w:rPr>
                      <w:rFonts w:cs="Times New Roman"/>
                      <w:color w:val="auto"/>
                      <w:sz w:val="21"/>
                      <w:szCs w:val="21"/>
                    </w:rPr>
                  </w:pPr>
                  <w:r>
                    <w:rPr>
                      <w:rFonts w:cs="Times New Roman"/>
                      <w:color w:val="auto"/>
                      <w:sz w:val="21"/>
                      <w:szCs w:val="21"/>
                    </w:rPr>
                    <w:t>7</w:t>
                  </w:r>
                </w:p>
              </w:tc>
              <w:tc>
                <w:tcPr>
                  <w:tcW w:w="549" w:type="dxa"/>
                  <w:vAlign w:val="center"/>
                </w:tcPr>
                <w:p>
                  <w:pPr>
                    <w:spacing w:line="240" w:lineRule="auto"/>
                    <w:jc w:val="center"/>
                    <w:rPr>
                      <w:rFonts w:cs="Times New Roman"/>
                      <w:color w:val="auto"/>
                      <w:sz w:val="21"/>
                      <w:szCs w:val="21"/>
                    </w:rPr>
                  </w:pPr>
                  <w:r>
                    <w:rPr>
                      <w:rFonts w:cs="Times New Roman"/>
                      <w:color w:val="auto"/>
                      <w:sz w:val="21"/>
                      <w:szCs w:val="21"/>
                    </w:rPr>
                    <w:t>生产废水</w:t>
                  </w:r>
                </w:p>
              </w:tc>
              <w:tc>
                <w:tcPr>
                  <w:tcW w:w="1107" w:type="dxa"/>
                  <w:vAlign w:val="center"/>
                </w:tcPr>
                <w:p>
                  <w:pPr>
                    <w:spacing w:line="240" w:lineRule="auto"/>
                    <w:jc w:val="center"/>
                    <w:rPr>
                      <w:rFonts w:cs="Times New Roman"/>
                      <w:color w:val="auto"/>
                      <w:sz w:val="21"/>
                      <w:szCs w:val="21"/>
                    </w:rPr>
                  </w:pPr>
                  <w:r>
                    <w:rPr>
                      <w:rFonts w:cs="Times New Roman"/>
                      <w:color w:val="auto"/>
                      <w:sz w:val="21"/>
                      <w:szCs w:val="21"/>
                    </w:rPr>
                    <w:t>水量</w:t>
                  </w:r>
                </w:p>
              </w:tc>
              <w:tc>
                <w:tcPr>
                  <w:tcW w:w="1086"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1116" w:type="dxa"/>
                  <w:vAlign w:val="center"/>
                </w:tcPr>
                <w:p>
                  <w:pPr>
                    <w:spacing w:line="240" w:lineRule="auto"/>
                    <w:jc w:val="center"/>
                    <w:rPr>
                      <w:rFonts w:cs="Times New Roman"/>
                      <w:color w:val="auto"/>
                      <w:sz w:val="21"/>
                      <w:szCs w:val="21"/>
                    </w:rPr>
                  </w:pPr>
                  <w:r>
                    <w:rPr>
                      <w:rFonts w:cs="Times New Roman"/>
                      <w:color w:val="auto"/>
                      <w:sz w:val="21"/>
                      <w:szCs w:val="21"/>
                    </w:rPr>
                    <w:t>/</w:t>
                  </w:r>
                </w:p>
              </w:tc>
              <w:tc>
                <w:tcPr>
                  <w:tcW w:w="627" w:type="dxa"/>
                  <w:vAlign w:val="center"/>
                </w:tcPr>
                <w:p>
                  <w:pPr>
                    <w:spacing w:line="240" w:lineRule="auto"/>
                    <w:jc w:val="center"/>
                    <w:rPr>
                      <w:rFonts w:cs="Times New Roman"/>
                      <w:color w:val="auto"/>
                      <w:sz w:val="21"/>
                      <w:szCs w:val="21"/>
                    </w:rPr>
                  </w:pPr>
                  <w:r>
                    <w:rPr>
                      <w:rFonts w:cs="Times New Roman"/>
                      <w:color w:val="auto"/>
                      <w:sz w:val="21"/>
                      <w:szCs w:val="21"/>
                    </w:rPr>
                    <w:t>/</w:t>
                  </w:r>
                </w:p>
              </w:tc>
              <w:tc>
                <w:tcPr>
                  <w:tcW w:w="604" w:type="dxa"/>
                  <w:vAlign w:val="center"/>
                </w:tcPr>
                <w:p>
                  <w:pPr>
                    <w:spacing w:line="240" w:lineRule="auto"/>
                    <w:jc w:val="center"/>
                    <w:rPr>
                      <w:rFonts w:cs="Times New Roman"/>
                      <w:color w:val="auto"/>
                      <w:sz w:val="21"/>
                      <w:szCs w:val="21"/>
                    </w:rPr>
                  </w:pPr>
                  <w:r>
                    <w:rPr>
                      <w:rFonts w:cs="Times New Roman"/>
                      <w:color w:val="auto"/>
                      <w:sz w:val="21"/>
                      <w:szCs w:val="21"/>
                    </w:rPr>
                    <w:t>/</w:t>
                  </w:r>
                </w:p>
              </w:tc>
              <w:tc>
                <w:tcPr>
                  <w:tcW w:w="655" w:type="dxa"/>
                  <w:vAlign w:val="center"/>
                </w:tcPr>
                <w:p>
                  <w:pPr>
                    <w:spacing w:line="240" w:lineRule="auto"/>
                    <w:jc w:val="center"/>
                    <w:rPr>
                      <w:rFonts w:cs="Times New Roman"/>
                      <w:color w:val="auto"/>
                      <w:sz w:val="21"/>
                      <w:szCs w:val="21"/>
                    </w:rPr>
                  </w:pPr>
                  <w:r>
                    <w:rPr>
                      <w:rFonts w:cs="Times New Roman"/>
                      <w:color w:val="auto"/>
                      <w:sz w:val="21"/>
                      <w:szCs w:val="21"/>
                    </w:rPr>
                    <w:t>/</w:t>
                  </w:r>
                </w:p>
              </w:tc>
              <w:tc>
                <w:tcPr>
                  <w:tcW w:w="1046" w:type="dxa"/>
                  <w:vAlign w:val="center"/>
                </w:tcPr>
                <w:p>
                  <w:pPr>
                    <w:spacing w:line="240" w:lineRule="auto"/>
                    <w:jc w:val="center"/>
                    <w:rPr>
                      <w:rFonts w:cs="Times New Roman"/>
                      <w:color w:val="auto"/>
                      <w:sz w:val="21"/>
                      <w:szCs w:val="21"/>
                    </w:rPr>
                  </w:pPr>
                  <w:r>
                    <w:rPr>
                      <w:rFonts w:cs="Times New Roman"/>
                      <w:color w:val="auto"/>
                      <w:sz w:val="21"/>
                      <w:szCs w:val="21"/>
                    </w:rPr>
                    <w:t>0</w:t>
                  </w:r>
                </w:p>
              </w:tc>
              <w:tc>
                <w:tcPr>
                  <w:tcW w:w="1127" w:type="dxa"/>
                  <w:vAlign w:val="center"/>
                </w:tcPr>
                <w:p>
                  <w:pPr>
                    <w:spacing w:line="240" w:lineRule="auto"/>
                    <w:jc w:val="center"/>
                    <w:rPr>
                      <w:rFonts w:cs="Times New Roman"/>
                      <w:color w:val="auto"/>
                      <w:sz w:val="21"/>
                      <w:szCs w:val="21"/>
                    </w:rPr>
                  </w:pPr>
                  <w:r>
                    <w:rPr>
                      <w:rFonts w:cs="Times New Roman"/>
                      <w:color w:val="auto"/>
                      <w:sz w:val="21"/>
                      <w:szCs w:val="21"/>
                    </w:rPr>
                    <w:t>/</w:t>
                  </w:r>
                </w:p>
              </w:tc>
              <w:tc>
                <w:tcPr>
                  <w:tcW w:w="713" w:type="dxa"/>
                  <w:vAlign w:val="center"/>
                </w:tcPr>
                <w:p>
                  <w:pPr>
                    <w:spacing w:line="240" w:lineRule="auto"/>
                    <w:jc w:val="center"/>
                    <w:rPr>
                      <w:rFonts w:cs="Times New Roman"/>
                      <w:color w:val="auto"/>
                      <w:sz w:val="21"/>
                      <w:szCs w:val="21"/>
                    </w:rPr>
                  </w:pPr>
                  <w:r>
                    <w:rPr>
                      <w:rFonts w:cs="Times New Roman"/>
                      <w:color w:val="auto"/>
                      <w:sz w:val="21"/>
                      <w:szCs w:val="21"/>
                    </w:rPr>
                    <w:t>物料带走或蒸发损耗</w:t>
                  </w:r>
                </w:p>
              </w:tc>
              <w:tc>
                <w:tcPr>
                  <w:tcW w:w="460" w:type="dxa"/>
                  <w:vAlign w:val="center"/>
                </w:tcPr>
                <w:p>
                  <w:pPr>
                    <w:spacing w:line="240" w:lineRule="auto"/>
                    <w:jc w:val="center"/>
                    <w:rPr>
                      <w:rFonts w:cs="Times New Roman"/>
                      <w:color w:val="auto"/>
                      <w:sz w:val="21"/>
                      <w:szCs w:val="21"/>
                    </w:rPr>
                  </w:pPr>
                  <w:r>
                    <w:rPr>
                      <w:rFonts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11" w:type="dxa"/>
                  <w:vAlign w:val="center"/>
                </w:tcPr>
                <w:p>
                  <w:pPr>
                    <w:spacing w:line="240" w:lineRule="auto"/>
                    <w:jc w:val="center"/>
                    <w:rPr>
                      <w:rFonts w:cs="Times New Roman"/>
                      <w:color w:val="auto"/>
                      <w:sz w:val="21"/>
                      <w:szCs w:val="21"/>
                    </w:rPr>
                  </w:pPr>
                  <w:r>
                    <w:rPr>
                      <w:rFonts w:cs="Times New Roman"/>
                      <w:color w:val="auto"/>
                      <w:sz w:val="21"/>
                      <w:szCs w:val="21"/>
                    </w:rPr>
                    <w:t>8</w:t>
                  </w:r>
                </w:p>
              </w:tc>
              <w:tc>
                <w:tcPr>
                  <w:tcW w:w="549" w:type="dxa"/>
                  <w:vMerge w:val="restart"/>
                  <w:vAlign w:val="center"/>
                </w:tcPr>
                <w:p>
                  <w:pPr>
                    <w:spacing w:line="240" w:lineRule="auto"/>
                    <w:jc w:val="center"/>
                    <w:rPr>
                      <w:rFonts w:cs="Times New Roman"/>
                      <w:color w:val="auto"/>
                      <w:sz w:val="21"/>
                      <w:szCs w:val="21"/>
                    </w:rPr>
                  </w:pPr>
                  <w:r>
                    <w:rPr>
                      <w:rFonts w:cs="Times New Roman"/>
                      <w:color w:val="auto"/>
                      <w:sz w:val="21"/>
                      <w:szCs w:val="21"/>
                    </w:rPr>
                    <w:t>初期雨水</w:t>
                  </w:r>
                </w:p>
              </w:tc>
              <w:tc>
                <w:tcPr>
                  <w:tcW w:w="1107" w:type="dxa"/>
                  <w:vAlign w:val="center"/>
                </w:tcPr>
                <w:p>
                  <w:pPr>
                    <w:spacing w:line="240" w:lineRule="auto"/>
                    <w:jc w:val="center"/>
                    <w:rPr>
                      <w:rFonts w:cs="Times New Roman"/>
                      <w:color w:val="auto"/>
                      <w:sz w:val="21"/>
                      <w:szCs w:val="21"/>
                    </w:rPr>
                  </w:pPr>
                  <w:r>
                    <w:rPr>
                      <w:rFonts w:cs="Times New Roman"/>
                      <w:color w:val="auto"/>
                      <w:sz w:val="21"/>
                      <w:szCs w:val="21"/>
                    </w:rPr>
                    <w:t>水量</w:t>
                  </w:r>
                </w:p>
              </w:tc>
              <w:tc>
                <w:tcPr>
                  <w:tcW w:w="1086" w:type="dxa"/>
                  <w:vAlign w:val="center"/>
                </w:tcPr>
                <w:p>
                  <w:pPr>
                    <w:widowControl/>
                    <w:jc w:val="left"/>
                    <w:rPr>
                      <w:rFonts w:cs="Times New Roman"/>
                      <w:color w:val="auto"/>
                      <w:sz w:val="21"/>
                      <w:szCs w:val="21"/>
                    </w:rPr>
                  </w:pPr>
                  <w:r>
                    <w:rPr>
                      <w:rFonts w:hint="eastAsia" w:cs="Times New Roman"/>
                      <w:color w:val="auto"/>
                      <w:sz w:val="21"/>
                      <w:szCs w:val="21"/>
                    </w:rPr>
                    <w:t>129.89</w:t>
                  </w:r>
                  <w:r>
                    <w:rPr>
                      <w:rFonts w:cs="Times New Roman"/>
                      <w:color w:val="auto"/>
                      <w:sz w:val="21"/>
                      <w:szCs w:val="21"/>
                    </w:rPr>
                    <w:t>m</w:t>
                  </w:r>
                  <w:r>
                    <w:rPr>
                      <w:rFonts w:cs="Times New Roman"/>
                      <w:color w:val="auto"/>
                      <w:sz w:val="21"/>
                      <w:szCs w:val="21"/>
                      <w:vertAlign w:val="superscript"/>
                    </w:rPr>
                    <w:t>3</w:t>
                  </w:r>
                  <w:r>
                    <w:rPr>
                      <w:rFonts w:cs="Times New Roman"/>
                      <w:color w:val="auto"/>
                      <w:kern w:val="0"/>
                      <w:sz w:val="21"/>
                      <w:szCs w:val="21"/>
                      <w:lang w:bidi="ar"/>
                    </w:rPr>
                    <w:t>/次</w:t>
                  </w:r>
                </w:p>
              </w:tc>
              <w:tc>
                <w:tcPr>
                  <w:tcW w:w="1116" w:type="dxa"/>
                  <w:vAlign w:val="center"/>
                </w:tcPr>
                <w:p>
                  <w:pPr>
                    <w:spacing w:line="240" w:lineRule="auto"/>
                    <w:jc w:val="center"/>
                    <w:rPr>
                      <w:rFonts w:cs="Times New Roman"/>
                      <w:color w:val="auto"/>
                      <w:sz w:val="21"/>
                      <w:szCs w:val="21"/>
                    </w:rPr>
                  </w:pPr>
                  <w:r>
                    <w:rPr>
                      <w:rFonts w:cs="Times New Roman"/>
                      <w:color w:val="auto"/>
                      <w:sz w:val="21"/>
                      <w:szCs w:val="21"/>
                    </w:rPr>
                    <w:t>/</w:t>
                  </w:r>
                </w:p>
              </w:tc>
              <w:tc>
                <w:tcPr>
                  <w:tcW w:w="627" w:type="dxa"/>
                  <w:vMerge w:val="restart"/>
                  <w:vAlign w:val="center"/>
                </w:tcPr>
                <w:p>
                  <w:pPr>
                    <w:spacing w:line="240" w:lineRule="auto"/>
                    <w:jc w:val="center"/>
                    <w:rPr>
                      <w:rFonts w:cs="Times New Roman"/>
                      <w:color w:val="auto"/>
                      <w:sz w:val="21"/>
                      <w:szCs w:val="21"/>
                    </w:rPr>
                  </w:pPr>
                  <w:r>
                    <w:rPr>
                      <w:rFonts w:cs="Times New Roman"/>
                      <w:color w:val="auto"/>
                      <w:sz w:val="21"/>
                      <w:szCs w:val="21"/>
                    </w:rPr>
                    <w:t>初期雨水收集池</w:t>
                  </w:r>
                </w:p>
              </w:tc>
              <w:tc>
                <w:tcPr>
                  <w:tcW w:w="604" w:type="dxa"/>
                  <w:vAlign w:val="center"/>
                </w:tcPr>
                <w:p>
                  <w:pPr>
                    <w:spacing w:line="240" w:lineRule="auto"/>
                    <w:jc w:val="center"/>
                    <w:rPr>
                      <w:rFonts w:cs="Times New Roman"/>
                      <w:color w:val="auto"/>
                      <w:sz w:val="21"/>
                      <w:szCs w:val="21"/>
                    </w:rPr>
                  </w:pPr>
                  <w:r>
                    <w:rPr>
                      <w:rFonts w:cs="Times New Roman"/>
                      <w:color w:val="auto"/>
                      <w:sz w:val="21"/>
                      <w:szCs w:val="21"/>
                    </w:rPr>
                    <w:t>/</w:t>
                  </w:r>
                </w:p>
              </w:tc>
              <w:tc>
                <w:tcPr>
                  <w:tcW w:w="655" w:type="dxa"/>
                  <w:vAlign w:val="center"/>
                </w:tcPr>
                <w:p>
                  <w:pPr>
                    <w:spacing w:line="240" w:lineRule="auto"/>
                    <w:jc w:val="center"/>
                    <w:rPr>
                      <w:rFonts w:cs="Times New Roman"/>
                      <w:color w:val="auto"/>
                      <w:sz w:val="21"/>
                      <w:szCs w:val="21"/>
                    </w:rPr>
                  </w:pPr>
                </w:p>
              </w:tc>
              <w:tc>
                <w:tcPr>
                  <w:tcW w:w="1046" w:type="dxa"/>
                  <w:vMerge w:val="restart"/>
                  <w:vAlign w:val="center"/>
                </w:tcPr>
                <w:p>
                  <w:pPr>
                    <w:spacing w:line="240" w:lineRule="auto"/>
                    <w:jc w:val="center"/>
                    <w:rPr>
                      <w:rFonts w:cs="Times New Roman"/>
                      <w:color w:val="auto"/>
                      <w:sz w:val="21"/>
                      <w:szCs w:val="21"/>
                    </w:rPr>
                  </w:pPr>
                  <w:r>
                    <w:rPr>
                      <w:rFonts w:cs="Times New Roman"/>
                      <w:color w:val="auto"/>
                      <w:sz w:val="21"/>
                      <w:szCs w:val="21"/>
                    </w:rPr>
                    <w:t>0</w:t>
                  </w:r>
                </w:p>
              </w:tc>
              <w:tc>
                <w:tcPr>
                  <w:tcW w:w="1127" w:type="dxa"/>
                  <w:vMerge w:val="restart"/>
                  <w:vAlign w:val="center"/>
                </w:tcPr>
                <w:p>
                  <w:pPr>
                    <w:spacing w:line="240" w:lineRule="auto"/>
                    <w:jc w:val="center"/>
                    <w:rPr>
                      <w:rFonts w:cs="Times New Roman"/>
                      <w:color w:val="auto"/>
                      <w:sz w:val="21"/>
                      <w:szCs w:val="21"/>
                    </w:rPr>
                  </w:pPr>
                  <w:r>
                    <w:rPr>
                      <w:rFonts w:cs="Times New Roman"/>
                      <w:color w:val="auto"/>
                      <w:sz w:val="21"/>
                      <w:szCs w:val="21"/>
                    </w:rPr>
                    <w:t>/</w:t>
                  </w:r>
                </w:p>
              </w:tc>
              <w:tc>
                <w:tcPr>
                  <w:tcW w:w="713" w:type="dxa"/>
                  <w:vMerge w:val="restart"/>
                  <w:vAlign w:val="center"/>
                </w:tcPr>
                <w:p>
                  <w:pPr>
                    <w:spacing w:line="240" w:lineRule="auto"/>
                    <w:jc w:val="center"/>
                    <w:rPr>
                      <w:rFonts w:cs="Times New Roman"/>
                      <w:color w:val="auto"/>
                      <w:sz w:val="21"/>
                      <w:szCs w:val="21"/>
                    </w:rPr>
                  </w:pPr>
                  <w:r>
                    <w:rPr>
                      <w:rFonts w:cs="Times New Roman"/>
                      <w:color w:val="auto"/>
                      <w:sz w:val="21"/>
                      <w:szCs w:val="21"/>
                    </w:rPr>
                    <w:t>回用于道路洒水降尘，不外排</w:t>
                  </w:r>
                </w:p>
              </w:tc>
              <w:tc>
                <w:tcPr>
                  <w:tcW w:w="460" w:type="dxa"/>
                  <w:vMerge w:val="restart"/>
                  <w:vAlign w:val="center"/>
                </w:tcPr>
                <w:p>
                  <w:pPr>
                    <w:spacing w:line="240" w:lineRule="auto"/>
                    <w:jc w:val="center"/>
                    <w:rPr>
                      <w:rFonts w:cs="Times New Roman"/>
                      <w:color w:val="auto"/>
                      <w:sz w:val="21"/>
                      <w:szCs w:val="21"/>
                    </w:rPr>
                  </w:pPr>
                  <w:r>
                    <w:rPr>
                      <w:rFonts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spacing w:line="240" w:lineRule="auto"/>
                    <w:jc w:val="center"/>
                    <w:rPr>
                      <w:rFonts w:cs="Times New Roman"/>
                      <w:color w:val="auto"/>
                      <w:sz w:val="21"/>
                      <w:szCs w:val="21"/>
                    </w:rPr>
                  </w:pPr>
                  <w:r>
                    <w:rPr>
                      <w:rFonts w:cs="Times New Roman"/>
                      <w:color w:val="auto"/>
                      <w:sz w:val="21"/>
                      <w:szCs w:val="21"/>
                    </w:rPr>
                    <w:t>9</w:t>
                  </w:r>
                </w:p>
              </w:tc>
              <w:tc>
                <w:tcPr>
                  <w:tcW w:w="549" w:type="dxa"/>
                  <w:vMerge w:val="continue"/>
                  <w:vAlign w:val="center"/>
                </w:tcPr>
                <w:p>
                  <w:pPr>
                    <w:spacing w:line="240" w:lineRule="auto"/>
                    <w:jc w:val="center"/>
                    <w:rPr>
                      <w:rFonts w:cs="Times New Roman"/>
                      <w:color w:val="auto"/>
                      <w:sz w:val="21"/>
                      <w:szCs w:val="21"/>
                    </w:rPr>
                  </w:pPr>
                </w:p>
              </w:tc>
              <w:tc>
                <w:tcPr>
                  <w:tcW w:w="1107" w:type="dxa"/>
                  <w:vAlign w:val="center"/>
                </w:tcPr>
                <w:p>
                  <w:pPr>
                    <w:spacing w:line="240" w:lineRule="auto"/>
                    <w:jc w:val="center"/>
                    <w:rPr>
                      <w:rFonts w:cs="Times New Roman"/>
                      <w:color w:val="auto"/>
                      <w:sz w:val="21"/>
                      <w:szCs w:val="21"/>
                    </w:rPr>
                  </w:pPr>
                  <w:r>
                    <w:rPr>
                      <w:rFonts w:cs="Times New Roman"/>
                      <w:color w:val="auto"/>
                      <w:sz w:val="21"/>
                      <w:szCs w:val="21"/>
                    </w:rPr>
                    <w:t>SS</w:t>
                  </w:r>
                </w:p>
              </w:tc>
              <w:tc>
                <w:tcPr>
                  <w:tcW w:w="1086" w:type="dxa"/>
                  <w:vAlign w:val="center"/>
                </w:tcPr>
                <w:p>
                  <w:pPr>
                    <w:spacing w:line="240" w:lineRule="auto"/>
                    <w:jc w:val="center"/>
                    <w:rPr>
                      <w:rFonts w:cs="Times New Roman"/>
                      <w:color w:val="auto"/>
                      <w:sz w:val="21"/>
                      <w:szCs w:val="21"/>
                    </w:rPr>
                  </w:pPr>
                  <w:r>
                    <w:rPr>
                      <w:rFonts w:cs="Times New Roman"/>
                      <w:color w:val="auto"/>
                      <w:sz w:val="21"/>
                      <w:szCs w:val="21"/>
                    </w:rPr>
                    <w:t>0.0</w:t>
                  </w:r>
                  <w:r>
                    <w:rPr>
                      <w:rFonts w:hint="eastAsia" w:cs="Times New Roman"/>
                      <w:color w:val="auto"/>
                      <w:sz w:val="21"/>
                      <w:szCs w:val="21"/>
                    </w:rPr>
                    <w:t>129</w:t>
                  </w:r>
                </w:p>
              </w:tc>
              <w:tc>
                <w:tcPr>
                  <w:tcW w:w="1116" w:type="dxa"/>
                  <w:vAlign w:val="center"/>
                </w:tcPr>
                <w:p>
                  <w:pPr>
                    <w:spacing w:line="240" w:lineRule="auto"/>
                    <w:jc w:val="center"/>
                    <w:rPr>
                      <w:rFonts w:cs="Times New Roman"/>
                      <w:color w:val="auto"/>
                      <w:sz w:val="21"/>
                      <w:szCs w:val="21"/>
                    </w:rPr>
                  </w:pPr>
                  <w:r>
                    <w:rPr>
                      <w:rFonts w:cs="Times New Roman"/>
                      <w:color w:val="auto"/>
                      <w:sz w:val="21"/>
                      <w:szCs w:val="21"/>
                    </w:rPr>
                    <w:t>10000</w:t>
                  </w:r>
                </w:p>
              </w:tc>
              <w:tc>
                <w:tcPr>
                  <w:tcW w:w="627" w:type="dxa"/>
                  <w:vMerge w:val="continue"/>
                  <w:vAlign w:val="center"/>
                </w:tcPr>
                <w:p>
                  <w:pPr>
                    <w:spacing w:line="240" w:lineRule="auto"/>
                    <w:jc w:val="center"/>
                    <w:rPr>
                      <w:rFonts w:cs="Times New Roman"/>
                      <w:color w:val="auto"/>
                      <w:sz w:val="21"/>
                      <w:szCs w:val="21"/>
                    </w:rPr>
                  </w:pPr>
                </w:p>
              </w:tc>
              <w:tc>
                <w:tcPr>
                  <w:tcW w:w="604" w:type="dxa"/>
                  <w:vAlign w:val="center"/>
                </w:tcPr>
                <w:p>
                  <w:pPr>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90</w:t>
                  </w:r>
                </w:p>
              </w:tc>
              <w:tc>
                <w:tcPr>
                  <w:tcW w:w="655" w:type="dxa"/>
                  <w:vAlign w:val="center"/>
                </w:tcPr>
                <w:p>
                  <w:pPr>
                    <w:spacing w:line="240" w:lineRule="auto"/>
                    <w:jc w:val="center"/>
                    <w:rPr>
                      <w:rFonts w:cs="Times New Roman"/>
                      <w:color w:val="auto"/>
                      <w:sz w:val="21"/>
                      <w:szCs w:val="21"/>
                    </w:rPr>
                  </w:pPr>
                  <w:r>
                    <w:rPr>
                      <w:rFonts w:cs="Times New Roman"/>
                      <w:color w:val="auto"/>
                      <w:sz w:val="21"/>
                      <w:szCs w:val="21"/>
                    </w:rPr>
                    <w:t>是</w:t>
                  </w:r>
                </w:p>
              </w:tc>
              <w:tc>
                <w:tcPr>
                  <w:tcW w:w="1046" w:type="dxa"/>
                  <w:vMerge w:val="continue"/>
                  <w:vAlign w:val="center"/>
                </w:tcPr>
                <w:p>
                  <w:pPr>
                    <w:spacing w:line="240" w:lineRule="auto"/>
                    <w:jc w:val="center"/>
                    <w:rPr>
                      <w:rFonts w:cs="Times New Roman"/>
                      <w:color w:val="auto"/>
                      <w:sz w:val="21"/>
                      <w:szCs w:val="21"/>
                    </w:rPr>
                  </w:pPr>
                </w:p>
              </w:tc>
              <w:tc>
                <w:tcPr>
                  <w:tcW w:w="1127" w:type="dxa"/>
                  <w:vMerge w:val="continue"/>
                  <w:vAlign w:val="center"/>
                </w:tcPr>
                <w:p>
                  <w:pPr>
                    <w:spacing w:line="240" w:lineRule="auto"/>
                    <w:jc w:val="center"/>
                    <w:rPr>
                      <w:rFonts w:cs="Times New Roman"/>
                      <w:color w:val="auto"/>
                      <w:sz w:val="21"/>
                      <w:szCs w:val="21"/>
                    </w:rPr>
                  </w:pPr>
                </w:p>
              </w:tc>
              <w:tc>
                <w:tcPr>
                  <w:tcW w:w="713" w:type="dxa"/>
                  <w:vMerge w:val="continue"/>
                  <w:vAlign w:val="center"/>
                </w:tcPr>
                <w:p>
                  <w:pPr>
                    <w:spacing w:line="240" w:lineRule="auto"/>
                    <w:jc w:val="center"/>
                    <w:rPr>
                      <w:rFonts w:cs="Times New Roman"/>
                      <w:color w:val="auto"/>
                      <w:sz w:val="21"/>
                      <w:szCs w:val="21"/>
                    </w:rPr>
                  </w:pPr>
                </w:p>
              </w:tc>
              <w:tc>
                <w:tcPr>
                  <w:tcW w:w="460" w:type="dxa"/>
                  <w:vMerge w:val="continue"/>
                  <w:vAlign w:val="center"/>
                </w:tcPr>
                <w:p>
                  <w:pPr>
                    <w:spacing w:line="240" w:lineRule="auto"/>
                    <w:jc w:val="center"/>
                    <w:rPr>
                      <w:rFonts w:cs="Times New Roman"/>
                      <w:color w:val="auto"/>
                      <w:sz w:val="21"/>
                      <w:szCs w:val="21"/>
                    </w:rPr>
                  </w:pPr>
                </w:p>
              </w:tc>
            </w:tr>
          </w:tbl>
          <w:p>
            <w:pPr>
              <w:ind w:firstLine="481" w:firstLineChars="200"/>
              <w:jc w:val="left"/>
              <w:rPr>
                <w:rFonts w:cs="Times New Roman"/>
                <w:b/>
                <w:color w:val="auto"/>
              </w:rPr>
            </w:pPr>
            <w:r>
              <w:rPr>
                <w:rFonts w:cs="Times New Roman"/>
                <w:b/>
                <w:color w:val="auto"/>
              </w:rPr>
              <w:t>（三）项目废水防治措施</w:t>
            </w:r>
          </w:p>
          <w:p>
            <w:pPr>
              <w:ind w:firstLine="480" w:firstLineChars="200"/>
              <w:jc w:val="left"/>
              <w:rPr>
                <w:rFonts w:cs="Times New Roman"/>
                <w:bCs/>
                <w:color w:val="auto"/>
              </w:rPr>
            </w:pPr>
            <w:r>
              <w:rPr>
                <w:rFonts w:cs="Times New Roman"/>
                <w:bCs/>
                <w:color w:val="auto"/>
              </w:rPr>
              <w:t>①食堂废水：在办公生活区食堂出水口设置1个容积为1m</w:t>
            </w:r>
            <w:r>
              <w:rPr>
                <w:rFonts w:cs="Times New Roman"/>
                <w:bCs/>
                <w:color w:val="auto"/>
                <w:vertAlign w:val="superscript"/>
              </w:rPr>
              <w:t>3</w:t>
            </w:r>
            <w:r>
              <w:rPr>
                <w:rFonts w:cs="Times New Roman"/>
                <w:bCs/>
                <w:color w:val="auto"/>
              </w:rPr>
              <w:t>的食堂隔油池；</w:t>
            </w:r>
          </w:p>
          <w:p>
            <w:pPr>
              <w:ind w:firstLine="480" w:firstLineChars="200"/>
              <w:rPr>
                <w:rFonts w:cs="Times New Roman"/>
                <w:bCs/>
                <w:color w:val="auto"/>
              </w:rPr>
            </w:pPr>
            <w:r>
              <w:rPr>
                <w:rFonts w:hint="eastAsia" w:cs="Times New Roman"/>
                <w:bCs/>
                <w:color w:val="auto"/>
              </w:rPr>
              <w:t>②</w:t>
            </w:r>
            <w:r>
              <w:rPr>
                <w:rFonts w:cs="Times New Roman"/>
                <w:bCs/>
                <w:color w:val="auto"/>
              </w:rPr>
              <w:t>生活废水：食堂含油废水通过隔油池预处理后与其他生活污水一起进入化粪池（容积</w:t>
            </w:r>
            <w:r>
              <w:rPr>
                <w:rFonts w:hint="eastAsia" w:cs="Times New Roman"/>
                <w:bCs/>
                <w:color w:val="auto"/>
              </w:rPr>
              <w:t>3</w:t>
            </w:r>
            <w:r>
              <w:rPr>
                <w:rFonts w:cs="Times New Roman"/>
                <w:bCs/>
                <w:color w:val="auto"/>
              </w:rPr>
              <w:t>.0m</w:t>
            </w:r>
            <w:r>
              <w:rPr>
                <w:rFonts w:cs="Times New Roman"/>
                <w:bCs/>
                <w:color w:val="auto"/>
                <w:vertAlign w:val="superscript"/>
              </w:rPr>
              <w:t>3</w:t>
            </w:r>
            <w:r>
              <w:rPr>
                <w:rFonts w:cs="Times New Roman"/>
                <w:bCs/>
                <w:color w:val="auto"/>
              </w:rPr>
              <w:t>）中预处理后进入一体化污水处理站（处理规模</w:t>
            </w:r>
            <w:r>
              <w:rPr>
                <w:rFonts w:hint="eastAsia" w:cs="Times New Roman"/>
                <w:bCs/>
                <w:color w:val="auto"/>
              </w:rPr>
              <w:t>5</w:t>
            </w:r>
            <w:r>
              <w:rPr>
                <w:rFonts w:cs="Times New Roman"/>
                <w:bCs/>
                <w:color w:val="auto"/>
              </w:rPr>
              <w:t>m</w:t>
            </w:r>
            <w:r>
              <w:rPr>
                <w:rFonts w:cs="Times New Roman"/>
                <w:bCs/>
                <w:color w:val="auto"/>
                <w:vertAlign w:val="superscript"/>
              </w:rPr>
              <w:t>3</w:t>
            </w:r>
            <w:r>
              <w:rPr>
                <w:rFonts w:cs="Times New Roman"/>
                <w:bCs/>
                <w:color w:val="auto"/>
              </w:rPr>
              <w:t>/d）处理达《城市污水再生利用 城市杂用水水质》（GB/T 18920-2020）中城市绿化、道路清扫、消防、建筑施工标准后回用于项目区绿化和道路洒水降尘。在污水处理站后方设置1个容积5m</w:t>
            </w:r>
            <w:r>
              <w:rPr>
                <w:rFonts w:cs="Times New Roman"/>
                <w:bCs/>
                <w:color w:val="auto"/>
                <w:vertAlign w:val="superscript"/>
              </w:rPr>
              <w:t>3</w:t>
            </w:r>
            <w:r>
              <w:rPr>
                <w:rFonts w:cs="Times New Roman"/>
                <w:bCs/>
                <w:color w:val="auto"/>
              </w:rPr>
              <w:t>的中水收集池，用于雨天收集污水处理站处理后的中水，待晴天回用；</w:t>
            </w:r>
          </w:p>
          <w:p>
            <w:pPr>
              <w:ind w:firstLine="480" w:firstLineChars="200"/>
              <w:rPr>
                <w:rFonts w:cs="Times New Roman"/>
                <w:bCs/>
                <w:color w:val="auto"/>
              </w:rPr>
            </w:pPr>
            <w:r>
              <w:rPr>
                <w:rFonts w:hint="eastAsia" w:cs="Times New Roman"/>
                <w:bCs/>
                <w:color w:val="auto"/>
              </w:rPr>
              <w:t>③</w:t>
            </w:r>
            <w:r>
              <w:rPr>
                <w:rFonts w:cs="Times New Roman"/>
                <w:bCs/>
                <w:color w:val="auto"/>
              </w:rPr>
              <w:t>初期雨水：在项目区东</w:t>
            </w:r>
            <w:r>
              <w:rPr>
                <w:rFonts w:hint="eastAsia" w:cs="Times New Roman"/>
                <w:bCs/>
                <w:color w:val="auto"/>
              </w:rPr>
              <w:t>南</w:t>
            </w:r>
            <w:r>
              <w:rPr>
                <w:rFonts w:cs="Times New Roman"/>
                <w:bCs/>
                <w:color w:val="auto"/>
              </w:rPr>
              <w:t>侧地势较低处设置1个容积为1</w:t>
            </w:r>
            <w:r>
              <w:rPr>
                <w:rFonts w:hint="eastAsia" w:cs="Times New Roman"/>
                <w:bCs/>
                <w:color w:val="auto"/>
                <w:lang w:val="en-US" w:eastAsia="zh-CN"/>
              </w:rPr>
              <w:t>10</w:t>
            </w:r>
            <w:r>
              <w:rPr>
                <w:rFonts w:cs="Times New Roman"/>
                <w:bCs/>
                <w:color w:val="auto"/>
              </w:rPr>
              <w:t>m</w:t>
            </w:r>
            <w:r>
              <w:rPr>
                <w:rFonts w:cs="Times New Roman"/>
                <w:bCs/>
                <w:color w:val="auto"/>
                <w:vertAlign w:val="superscript"/>
              </w:rPr>
              <w:t>3</w:t>
            </w:r>
            <w:r>
              <w:rPr>
                <w:rFonts w:cs="Times New Roman"/>
                <w:bCs/>
                <w:color w:val="auto"/>
              </w:rPr>
              <w:t>的初期雨水收集池，雨水经雨水排水沟对厂区初期雨水进行收集沉淀处理后，回用于项目区洒水降尘；</w:t>
            </w:r>
          </w:p>
          <w:p>
            <w:pPr>
              <w:ind w:firstLine="480" w:firstLineChars="200"/>
              <w:jc w:val="left"/>
              <w:rPr>
                <w:rFonts w:cs="Times New Roman"/>
                <w:bCs/>
                <w:color w:val="auto"/>
              </w:rPr>
            </w:pPr>
            <w:r>
              <w:rPr>
                <w:rFonts w:hint="eastAsia" w:cs="Times New Roman"/>
                <w:bCs/>
                <w:color w:val="auto"/>
              </w:rPr>
              <w:t>④</w:t>
            </w:r>
            <w:r>
              <w:rPr>
                <w:rFonts w:cs="Times New Roman"/>
                <w:bCs/>
                <w:color w:val="auto"/>
              </w:rPr>
              <w:t>设置专人管理项目废水处理设施，加强项目废水收集、回用管理工作，避免项目废水事故外排。</w:t>
            </w:r>
          </w:p>
          <w:p>
            <w:pPr>
              <w:ind w:firstLine="481" w:firstLineChars="200"/>
              <w:jc w:val="left"/>
              <w:rPr>
                <w:rFonts w:cs="Times New Roman"/>
                <w:b/>
                <w:color w:val="auto"/>
              </w:rPr>
            </w:pPr>
            <w:r>
              <w:rPr>
                <w:rFonts w:cs="Times New Roman"/>
                <w:b/>
                <w:color w:val="auto"/>
              </w:rPr>
              <w:t>（四）项目废水防治措施可行性分析</w:t>
            </w:r>
          </w:p>
          <w:p>
            <w:pPr>
              <w:ind w:firstLine="480" w:firstLineChars="200"/>
              <w:jc w:val="left"/>
              <w:rPr>
                <w:rFonts w:cs="Times New Roman"/>
                <w:bCs/>
                <w:color w:val="auto"/>
              </w:rPr>
            </w:pPr>
            <w:r>
              <w:rPr>
                <w:rFonts w:hint="eastAsia" w:cs="Times New Roman"/>
                <w:bCs/>
                <w:color w:val="auto"/>
              </w:rPr>
              <w:t>1、</w:t>
            </w:r>
            <w:r>
              <w:rPr>
                <w:rFonts w:cs="Times New Roman"/>
                <w:bCs/>
                <w:color w:val="auto"/>
              </w:rPr>
              <w:t>生活污水回用可行性分析</w:t>
            </w:r>
          </w:p>
          <w:p>
            <w:pPr>
              <w:ind w:firstLine="480" w:firstLineChars="200"/>
              <w:jc w:val="left"/>
              <w:rPr>
                <w:rFonts w:cs="Times New Roman"/>
                <w:bCs/>
                <w:color w:val="auto"/>
              </w:rPr>
            </w:pPr>
            <w:r>
              <w:rPr>
                <w:rFonts w:cs="Times New Roman"/>
                <w:bCs/>
                <w:color w:val="auto"/>
              </w:rPr>
              <w:t>①从水量角度分析</w:t>
            </w:r>
          </w:p>
          <w:p>
            <w:pPr>
              <w:ind w:firstLine="480" w:firstLineChars="200"/>
              <w:rPr>
                <w:rFonts w:cs="Times New Roman"/>
                <w:bCs/>
                <w:color w:val="auto"/>
              </w:rPr>
            </w:pPr>
            <w:r>
              <w:rPr>
                <w:rFonts w:cs="Times New Roman"/>
                <w:bCs/>
                <w:color w:val="auto"/>
              </w:rPr>
              <w:t>项目生活污水处理设备设施主要有：1个容积为1m</w:t>
            </w:r>
            <w:r>
              <w:rPr>
                <w:rFonts w:cs="Times New Roman"/>
                <w:bCs/>
                <w:color w:val="auto"/>
                <w:vertAlign w:val="superscript"/>
              </w:rPr>
              <w:t>3</w:t>
            </w:r>
            <w:r>
              <w:rPr>
                <w:rFonts w:cs="Times New Roman"/>
                <w:bCs/>
                <w:color w:val="auto"/>
              </w:rPr>
              <w:t>的隔油池，1个容积为</w:t>
            </w:r>
            <w:r>
              <w:rPr>
                <w:rFonts w:hint="eastAsia" w:cs="Times New Roman"/>
                <w:bCs/>
                <w:color w:val="auto"/>
              </w:rPr>
              <w:t>3</w:t>
            </w:r>
            <w:r>
              <w:rPr>
                <w:rFonts w:cs="Times New Roman"/>
                <w:bCs/>
                <w:color w:val="auto"/>
              </w:rPr>
              <w:t>.0m</w:t>
            </w:r>
            <w:r>
              <w:rPr>
                <w:rFonts w:cs="Times New Roman"/>
                <w:bCs/>
                <w:color w:val="auto"/>
                <w:vertAlign w:val="superscript"/>
              </w:rPr>
              <w:t>3</w:t>
            </w:r>
            <w:r>
              <w:rPr>
                <w:rFonts w:cs="Times New Roman"/>
                <w:bCs/>
                <w:color w:val="auto"/>
              </w:rPr>
              <w:t>的化粪池，1个处理规模为</w:t>
            </w:r>
            <w:r>
              <w:rPr>
                <w:rFonts w:hint="eastAsia" w:cs="Times New Roman"/>
                <w:bCs/>
                <w:color w:val="auto"/>
              </w:rPr>
              <w:t>5</w:t>
            </w:r>
            <w:r>
              <w:rPr>
                <w:rFonts w:cs="Times New Roman"/>
                <w:bCs/>
                <w:color w:val="auto"/>
              </w:rPr>
              <w:t>.0m</w:t>
            </w:r>
            <w:r>
              <w:rPr>
                <w:rFonts w:cs="Times New Roman"/>
                <w:bCs/>
                <w:color w:val="auto"/>
                <w:vertAlign w:val="superscript"/>
              </w:rPr>
              <w:t>3</w:t>
            </w:r>
            <w:r>
              <w:rPr>
                <w:rFonts w:cs="Times New Roman"/>
                <w:bCs/>
                <w:color w:val="auto"/>
              </w:rPr>
              <w:t>/d的一体化污水处理站，1个容积为5m</w:t>
            </w:r>
            <w:r>
              <w:rPr>
                <w:rFonts w:cs="Times New Roman"/>
                <w:bCs/>
                <w:color w:val="auto"/>
                <w:vertAlign w:val="superscript"/>
              </w:rPr>
              <w:t>3</w:t>
            </w:r>
            <w:r>
              <w:rPr>
                <w:rFonts w:cs="Times New Roman"/>
                <w:bCs/>
                <w:color w:val="auto"/>
              </w:rPr>
              <w:t>的中水收集池。</w:t>
            </w:r>
          </w:p>
          <w:p>
            <w:pPr>
              <w:ind w:firstLine="480" w:firstLineChars="200"/>
              <w:rPr>
                <w:rFonts w:cs="Times New Roman"/>
                <w:bCs/>
                <w:color w:val="auto"/>
              </w:rPr>
            </w:pPr>
            <w:r>
              <w:rPr>
                <w:rFonts w:cs="Times New Roman"/>
                <w:bCs/>
                <w:color w:val="auto"/>
              </w:rPr>
              <w:t>项目生活污水中主要含有COD、BOD</w:t>
            </w:r>
            <w:r>
              <w:rPr>
                <w:rFonts w:cs="Times New Roman"/>
                <w:bCs/>
                <w:color w:val="auto"/>
                <w:vertAlign w:val="subscript"/>
              </w:rPr>
              <w:t>5</w:t>
            </w:r>
            <w:r>
              <w:rPr>
                <w:rFonts w:cs="Times New Roman"/>
                <w:bCs/>
                <w:color w:val="auto"/>
              </w:rPr>
              <w:t>、NH</w:t>
            </w:r>
            <w:r>
              <w:rPr>
                <w:rFonts w:cs="Times New Roman"/>
                <w:bCs/>
                <w:color w:val="auto"/>
                <w:vertAlign w:val="subscript"/>
              </w:rPr>
              <w:t>3</w:t>
            </w:r>
            <w:r>
              <w:rPr>
                <w:rFonts w:cs="Times New Roman"/>
                <w:bCs/>
                <w:color w:val="auto"/>
              </w:rPr>
              <w:t>-N、SS、动植物油等，相对简单，隔油池能去除大部分的食堂含油废水中的油污，生活污水中的各污染物浓度将得到很大程度的去，经处理隔油沉淀去除大部分SS。</w:t>
            </w:r>
          </w:p>
          <w:p>
            <w:pPr>
              <w:ind w:firstLine="480" w:firstLineChars="200"/>
              <w:rPr>
                <w:rFonts w:cs="Times New Roman"/>
                <w:bCs/>
                <w:color w:val="auto"/>
              </w:rPr>
            </w:pPr>
            <w:r>
              <w:rPr>
                <w:rFonts w:cs="Times New Roman"/>
                <w:bCs/>
                <w:color w:val="auto"/>
              </w:rPr>
              <w:t>项目食堂隔油池容积为1m</w:t>
            </w:r>
            <w:r>
              <w:rPr>
                <w:rFonts w:cs="Times New Roman"/>
                <w:bCs/>
                <w:color w:val="auto"/>
                <w:vertAlign w:val="superscript"/>
              </w:rPr>
              <w:t>3</w:t>
            </w:r>
            <w:r>
              <w:rPr>
                <w:rFonts w:cs="Times New Roman"/>
                <w:bCs/>
                <w:color w:val="auto"/>
              </w:rPr>
              <w:t>，项目食堂隔油池设置满足《饮食业环境保护技术规范》（HJ554-2010）隔油池的设计要求，即水力停留时间不宜小于0.5h；项目化粪池容积</w:t>
            </w:r>
            <w:r>
              <w:rPr>
                <w:rFonts w:hint="eastAsia" w:cs="Times New Roman"/>
                <w:bCs/>
                <w:color w:val="auto"/>
              </w:rPr>
              <w:t>3</w:t>
            </w:r>
            <w:r>
              <w:rPr>
                <w:rFonts w:cs="Times New Roman"/>
                <w:bCs/>
                <w:color w:val="auto"/>
              </w:rPr>
              <w:t>.0m</w:t>
            </w:r>
            <w:r>
              <w:rPr>
                <w:rFonts w:cs="Times New Roman"/>
                <w:bCs/>
                <w:color w:val="auto"/>
                <w:vertAlign w:val="superscript"/>
              </w:rPr>
              <w:t>3</w:t>
            </w:r>
            <w:r>
              <w:rPr>
                <w:rFonts w:cs="Times New Roman"/>
                <w:bCs/>
                <w:color w:val="auto"/>
              </w:rPr>
              <w:t>，容积大于每天废水产生量，能保证生活污水停留时间24小时；本次环评要求建设单位设置1套一体化污水处理设施，用于处理生活污水和食堂含油废水，一体化污水处理设施处理规模不小于</w:t>
            </w:r>
            <w:r>
              <w:rPr>
                <w:rFonts w:hint="eastAsia" w:cs="Times New Roman"/>
                <w:bCs/>
                <w:color w:val="auto"/>
              </w:rPr>
              <w:t>5</w:t>
            </w:r>
            <w:r>
              <w:rPr>
                <w:rFonts w:cs="Times New Roman"/>
                <w:bCs/>
                <w:color w:val="auto"/>
              </w:rPr>
              <w:t>.0m³/d，容积大于每天废水产生量；项目设有1个容积为5m</w:t>
            </w:r>
            <w:r>
              <w:rPr>
                <w:rFonts w:cs="Times New Roman"/>
                <w:bCs/>
                <w:color w:val="auto"/>
                <w:vertAlign w:val="superscript"/>
              </w:rPr>
              <w:t>3</w:t>
            </w:r>
            <w:r>
              <w:rPr>
                <w:rFonts w:cs="Times New Roman"/>
                <w:bCs/>
                <w:color w:val="auto"/>
              </w:rPr>
              <w:t>的中水收集池，可以暂存一体污水处理站3天出水。</w:t>
            </w:r>
          </w:p>
          <w:p>
            <w:pPr>
              <w:ind w:firstLine="480" w:firstLineChars="200"/>
              <w:rPr>
                <w:rFonts w:cs="Times New Roman"/>
                <w:bCs/>
                <w:color w:val="auto"/>
              </w:rPr>
            </w:pPr>
            <w:r>
              <w:rPr>
                <w:rFonts w:cs="Times New Roman"/>
                <w:bCs/>
                <w:color w:val="auto"/>
              </w:rPr>
              <w:t>综上，从水量的角度来看，生活废水治理设施规模均设置合理，满足环保要求，能确保废水全部处理。</w:t>
            </w:r>
          </w:p>
          <w:p>
            <w:pPr>
              <w:ind w:firstLine="480" w:firstLineChars="200"/>
              <w:jc w:val="left"/>
              <w:rPr>
                <w:rFonts w:cs="Times New Roman"/>
                <w:bCs/>
                <w:color w:val="auto"/>
              </w:rPr>
            </w:pPr>
            <w:r>
              <w:rPr>
                <w:rFonts w:cs="Times New Roman"/>
                <w:bCs/>
                <w:color w:val="auto"/>
              </w:rPr>
              <w:t>②从水质角度分析</w:t>
            </w:r>
          </w:p>
          <w:p>
            <w:pPr>
              <w:ind w:firstLine="480" w:firstLineChars="200"/>
              <w:rPr>
                <w:rFonts w:cs="Times New Roman"/>
                <w:bCs/>
                <w:color w:val="auto"/>
              </w:rPr>
            </w:pPr>
            <w:r>
              <w:rPr>
                <w:rFonts w:cs="Times New Roman"/>
                <w:bCs/>
                <w:color w:val="auto"/>
              </w:rPr>
              <w:t>本环评推荐污水处理站采用一体化生活污水处理设备。设备工作原理：利用好氧菌自身的生命活动，在污水中，微生物形成的生物絮凝体使悬浮状和胶体状的有机污染物失稳絮凝，吸附在活性污泥表面，降解有机物，使水中的BOD</w:t>
            </w:r>
            <w:r>
              <w:rPr>
                <w:rFonts w:cs="Times New Roman"/>
                <w:bCs/>
                <w:color w:val="auto"/>
                <w:vertAlign w:val="subscript"/>
              </w:rPr>
              <w:t>5</w:t>
            </w:r>
            <w:r>
              <w:rPr>
                <w:rFonts w:cs="Times New Roman"/>
                <w:bCs/>
                <w:color w:val="auto"/>
              </w:rPr>
              <w:t>、COD</w:t>
            </w:r>
            <w:r>
              <w:rPr>
                <w:rFonts w:cs="Times New Roman"/>
                <w:bCs/>
                <w:color w:val="auto"/>
                <w:vertAlign w:val="subscript"/>
              </w:rPr>
              <w:t>Cr</w:t>
            </w:r>
            <w:r>
              <w:rPr>
                <w:rFonts w:cs="Times New Roman"/>
                <w:bCs/>
                <w:color w:val="auto"/>
              </w:rPr>
              <w:t>大幅下降。活性污泥法净化效率高，BOD</w:t>
            </w:r>
            <w:r>
              <w:rPr>
                <w:rFonts w:cs="Times New Roman"/>
                <w:bCs/>
                <w:color w:val="auto"/>
                <w:vertAlign w:val="subscript"/>
              </w:rPr>
              <w:t>5</w:t>
            </w:r>
            <w:r>
              <w:rPr>
                <w:rFonts w:cs="Times New Roman"/>
                <w:bCs/>
                <w:color w:val="auto"/>
              </w:rPr>
              <w:t>去除率在80%～90%，COD</w:t>
            </w:r>
            <w:r>
              <w:rPr>
                <w:rFonts w:cs="Times New Roman"/>
                <w:bCs/>
                <w:color w:val="auto"/>
                <w:vertAlign w:val="subscript"/>
              </w:rPr>
              <w:t>Cr</w:t>
            </w:r>
            <w:r>
              <w:rPr>
                <w:rFonts w:cs="Times New Roman"/>
                <w:bCs/>
                <w:color w:val="auto"/>
              </w:rPr>
              <w:t>去除率约为85%。本工艺主要工艺流程详见图4-1。</w:t>
            </w:r>
          </w:p>
          <w:p>
            <w:pPr>
              <w:jc w:val="center"/>
              <w:rPr>
                <w:rFonts w:cs="Times New Roman"/>
                <w:bCs/>
                <w:color w:val="auto"/>
              </w:rPr>
            </w:pPr>
            <w:r>
              <w:rPr>
                <w:rFonts w:cs="Times New Roman"/>
                <w:bCs/>
                <w:color w:val="auto"/>
              </w:rPr>
              <w:object>
                <v:shape id="_x0000_i1029" o:spt="75" type="#_x0000_t75" style="height:311.45pt;width:412.4pt;" o:ole="t" filled="f" o:preferrelative="t" stroked="f" coordsize="21600,21600">
                  <v:path/>
                  <v:fill on="f" focussize="0,0"/>
                  <v:stroke on="f" joinstyle="miter"/>
                  <v:imagedata r:id="rId25" o:title=""/>
                  <o:lock v:ext="edit" aspectratio="f"/>
                  <w10:wrap type="none"/>
                  <w10:anchorlock/>
                </v:shape>
                <o:OLEObject Type="Embed" ProgID="Visio.Drawing.11" ShapeID="_x0000_i1029" DrawAspect="Content" ObjectID="_1468075729" r:id="rId24">
                  <o:LockedField>false</o:LockedField>
                </o:OLEObject>
              </w:object>
            </w:r>
          </w:p>
          <w:p>
            <w:pPr>
              <w:spacing w:after="120" w:afterLines="50" w:line="240" w:lineRule="auto"/>
              <w:ind w:firstLine="421" w:firstLineChars="200"/>
              <w:jc w:val="center"/>
              <w:rPr>
                <w:rFonts w:cs="Times New Roman"/>
                <w:b/>
                <w:color w:val="auto"/>
                <w:sz w:val="21"/>
                <w:szCs w:val="21"/>
              </w:rPr>
            </w:pPr>
            <w:r>
              <w:rPr>
                <w:rFonts w:cs="Times New Roman"/>
                <w:b/>
                <w:color w:val="auto"/>
                <w:sz w:val="21"/>
                <w:szCs w:val="21"/>
              </w:rPr>
              <w:t>图4-1 地埋式一体化污水处理工艺</w:t>
            </w:r>
          </w:p>
          <w:p>
            <w:pPr>
              <w:ind w:firstLine="480" w:firstLineChars="200"/>
              <w:rPr>
                <w:rFonts w:cs="Times New Roman"/>
                <w:bCs/>
                <w:color w:val="auto"/>
              </w:rPr>
            </w:pPr>
            <w:r>
              <w:rPr>
                <w:rFonts w:cs="Times New Roman"/>
                <w:bCs/>
                <w:color w:val="auto"/>
              </w:rPr>
              <w:t>地埋式生活污水处理设备处理工艺已比较成熟，其处理效果为SS＜20mg/L、BOD</w:t>
            </w:r>
            <w:r>
              <w:rPr>
                <w:rFonts w:cs="Times New Roman"/>
                <w:bCs/>
                <w:color w:val="auto"/>
                <w:vertAlign w:val="subscript"/>
              </w:rPr>
              <w:t>5</w:t>
            </w:r>
            <w:r>
              <w:rPr>
                <w:rFonts w:cs="Times New Roman"/>
                <w:bCs/>
                <w:color w:val="auto"/>
              </w:rPr>
              <w:t xml:space="preserve"> 9mg/L、COD</w:t>
            </w:r>
            <w:r>
              <w:rPr>
                <w:rFonts w:cs="Times New Roman"/>
                <w:bCs/>
                <w:color w:val="auto"/>
                <w:vertAlign w:val="subscript"/>
              </w:rPr>
              <w:t xml:space="preserve">Cr </w:t>
            </w:r>
            <w:r>
              <w:rPr>
                <w:rFonts w:cs="Times New Roman"/>
                <w:bCs/>
                <w:color w:val="auto"/>
              </w:rPr>
              <w:t>50mg/L、NH</w:t>
            </w:r>
            <w:r>
              <w:rPr>
                <w:rFonts w:cs="Times New Roman"/>
                <w:bCs/>
                <w:color w:val="auto"/>
                <w:vertAlign w:val="subscript"/>
              </w:rPr>
              <w:t>3</w:t>
            </w:r>
            <w:r>
              <w:rPr>
                <w:rFonts w:cs="Times New Roman"/>
                <w:bCs/>
                <w:color w:val="auto"/>
              </w:rPr>
              <w:t>-N 8mg/L，能满足《城市污水再生利用 城市杂用水水质标准》（GB/T18920-2020）中城市绿化、道路清扫、消防、建筑施工标准。</w:t>
            </w:r>
          </w:p>
          <w:p>
            <w:pPr>
              <w:ind w:firstLine="480" w:firstLineChars="200"/>
              <w:jc w:val="left"/>
              <w:rPr>
                <w:rFonts w:cs="Times New Roman"/>
                <w:bCs/>
                <w:color w:val="auto"/>
              </w:rPr>
            </w:pPr>
            <w:r>
              <w:rPr>
                <w:rFonts w:cs="Times New Roman"/>
                <w:bCs/>
                <w:color w:val="auto"/>
              </w:rPr>
              <w:t>综上所述，项目生活污水经过处理后可以完全回用，回用是可行的。</w:t>
            </w:r>
          </w:p>
          <w:p>
            <w:pPr>
              <w:ind w:firstLine="480" w:firstLineChars="200"/>
              <w:jc w:val="left"/>
              <w:rPr>
                <w:rFonts w:cs="Times New Roman"/>
                <w:bCs/>
                <w:color w:val="auto"/>
              </w:rPr>
            </w:pPr>
            <w:r>
              <w:rPr>
                <w:rFonts w:hint="eastAsia" w:cs="Times New Roman"/>
                <w:bCs/>
                <w:color w:val="auto"/>
              </w:rPr>
              <w:t>2</w:t>
            </w:r>
            <w:r>
              <w:rPr>
                <w:rFonts w:cs="Times New Roman"/>
                <w:bCs/>
                <w:color w:val="auto"/>
              </w:rPr>
              <w:t>、项目初期雨水回用可行性分析</w:t>
            </w:r>
          </w:p>
          <w:p>
            <w:pPr>
              <w:ind w:firstLine="480" w:firstLineChars="200"/>
              <w:jc w:val="left"/>
              <w:rPr>
                <w:rFonts w:cs="Times New Roman"/>
                <w:bCs/>
                <w:color w:val="auto"/>
              </w:rPr>
            </w:pPr>
            <w:r>
              <w:rPr>
                <w:rFonts w:cs="Times New Roman"/>
                <w:bCs/>
                <w:color w:val="auto"/>
              </w:rPr>
              <w:t>在项目区东</w:t>
            </w:r>
            <w:r>
              <w:rPr>
                <w:rFonts w:hint="eastAsia" w:cs="Times New Roman"/>
                <w:bCs/>
                <w:color w:val="auto"/>
              </w:rPr>
              <w:t>南</w:t>
            </w:r>
            <w:r>
              <w:rPr>
                <w:rFonts w:cs="Times New Roman"/>
                <w:bCs/>
                <w:color w:val="auto"/>
              </w:rPr>
              <w:t>侧地势较低处设置1个容积为1</w:t>
            </w:r>
            <w:r>
              <w:rPr>
                <w:rFonts w:hint="eastAsia" w:cs="Times New Roman"/>
                <w:bCs/>
                <w:color w:val="auto"/>
                <w:lang w:val="en-US" w:eastAsia="zh-CN"/>
              </w:rPr>
              <w:t>10</w:t>
            </w:r>
            <w:r>
              <w:rPr>
                <w:rFonts w:cs="Times New Roman"/>
                <w:bCs/>
                <w:color w:val="auto"/>
              </w:rPr>
              <w:t>m</w:t>
            </w:r>
            <w:r>
              <w:rPr>
                <w:rFonts w:cs="Times New Roman"/>
                <w:bCs/>
                <w:color w:val="auto"/>
                <w:vertAlign w:val="superscript"/>
              </w:rPr>
              <w:t>3</w:t>
            </w:r>
            <w:r>
              <w:rPr>
                <w:rFonts w:cs="Times New Roman"/>
                <w:bCs/>
                <w:color w:val="auto"/>
              </w:rPr>
              <w:t>的初期雨水收集池对初期雨水进行沉淀处理后，回用于项目区洒水降尘。</w:t>
            </w:r>
          </w:p>
          <w:p>
            <w:pPr>
              <w:ind w:firstLine="480" w:firstLineChars="200"/>
              <w:jc w:val="left"/>
              <w:rPr>
                <w:rFonts w:cs="Times New Roman"/>
                <w:bCs/>
                <w:color w:val="auto"/>
              </w:rPr>
            </w:pPr>
            <w:r>
              <w:rPr>
                <w:rFonts w:cs="Times New Roman"/>
                <w:bCs/>
                <w:color w:val="auto"/>
              </w:rPr>
              <w:t>初期雨水中主要含有SS，在经过初期雨水收集池沉淀处理后，水中SS大量沉降，初期雨水收集池中澄清的水水质与雨水一致，是能够满足项目洒水降尘要求。</w:t>
            </w:r>
          </w:p>
          <w:p>
            <w:pPr>
              <w:ind w:firstLine="481" w:firstLineChars="200"/>
              <w:jc w:val="left"/>
              <w:rPr>
                <w:rFonts w:cs="Times New Roman"/>
                <w:b/>
                <w:color w:val="auto"/>
              </w:rPr>
            </w:pPr>
            <w:r>
              <w:rPr>
                <w:rFonts w:cs="Times New Roman"/>
                <w:b/>
                <w:color w:val="auto"/>
              </w:rPr>
              <w:t>（五）项目废水环境影响分析</w:t>
            </w:r>
          </w:p>
          <w:p>
            <w:pPr>
              <w:ind w:firstLine="480" w:firstLineChars="200"/>
              <w:rPr>
                <w:rFonts w:cs="Times New Roman"/>
                <w:bCs/>
                <w:color w:val="auto"/>
              </w:rPr>
            </w:pPr>
            <w:r>
              <w:rPr>
                <w:rFonts w:cs="Times New Roman"/>
                <w:bCs/>
                <w:color w:val="auto"/>
              </w:rPr>
              <w:t>项目运营期，初期雨水经项目内雨水排水沟汇集后排入初期雨水收集池，初期雨水主要污染物为SS，经处理后可降低SS的浓度，回用于项目区洒水降尘；食堂含油废水经隔油池预处理后与其余生活污水一同经化粪池预处理后进入一体化污水处理站处理达《城市污水再生利用 城市杂用水水质》（GB/T18920-2020）中城市绿化、道路清扫、消防、建筑施工标准后回用于项目区绿化及道路洒水降尘，不外排。项目废水对周围地表水环境影响不大。</w:t>
            </w:r>
          </w:p>
          <w:p>
            <w:pPr>
              <w:ind w:firstLine="480" w:firstLineChars="200"/>
              <w:rPr>
                <w:rFonts w:cs="Times New Roman"/>
                <w:bCs/>
                <w:color w:val="auto"/>
              </w:rPr>
            </w:pPr>
            <w:r>
              <w:rPr>
                <w:rFonts w:hint="eastAsia" w:cs="Times New Roman"/>
                <w:color w:val="auto"/>
              </w:rPr>
              <w:t>综上，厂区排水实现雨污分流，生产过程</w:t>
            </w:r>
            <w:r>
              <w:rPr>
                <w:rFonts w:hint="eastAsia" w:cs="Times New Roman"/>
                <w:color w:val="auto"/>
                <w:lang w:eastAsia="zh-CN"/>
              </w:rPr>
              <w:t>无</w:t>
            </w:r>
            <w:r>
              <w:rPr>
                <w:rFonts w:hint="eastAsia" w:cs="Times New Roman"/>
                <w:color w:val="auto"/>
              </w:rPr>
              <w:t>生产废水产生；生活污水经化粪池、污水处理站处理后，用于厂区绿化和道路洒水降尘。拟建设的污水处理设施的处理余量、处理工艺、出水水质均能满足要求。项目生产过程产生的废水经沉淀处理后可以全部回用，实现污水“零排放”，生活废水经处理后全部回用于厂区绿化、降尘，不外排。项目对周边地表水环境影响较小。</w:t>
            </w:r>
          </w:p>
          <w:p>
            <w:pPr>
              <w:ind w:firstLine="481" w:firstLineChars="200"/>
              <w:jc w:val="left"/>
              <w:rPr>
                <w:rFonts w:cs="Times New Roman"/>
                <w:b/>
                <w:color w:val="auto"/>
              </w:rPr>
            </w:pPr>
            <w:r>
              <w:rPr>
                <w:rFonts w:cs="Times New Roman"/>
                <w:b/>
                <w:color w:val="auto"/>
              </w:rPr>
              <w:t>（六）废水排放口基本情况表</w:t>
            </w:r>
          </w:p>
          <w:p>
            <w:pPr>
              <w:ind w:firstLine="480" w:firstLineChars="200"/>
              <w:jc w:val="left"/>
              <w:rPr>
                <w:rFonts w:cs="Times New Roman"/>
                <w:bCs/>
                <w:color w:val="auto"/>
              </w:rPr>
            </w:pPr>
            <w:r>
              <w:rPr>
                <w:rFonts w:cs="Times New Roman"/>
                <w:bCs/>
                <w:color w:val="auto"/>
              </w:rPr>
              <w:t>初期雨水经项目内雨水排水沟汇集后排入初期雨水收集池，经处理后回用于项目区洒水降尘；食堂含油废水经隔油池预处理后与其余生活污水一同经化粪池预处理后进入一体化污水处理站处理达《城市污水再生利用 城市杂用水水质》（GB/T18920-2020）中城市绿化、道路清扫、消防、建筑施工标准后回用于项目区绿化及道路洒水降尘，不外排。</w:t>
            </w:r>
          </w:p>
          <w:p>
            <w:pPr>
              <w:jc w:val="center"/>
              <w:rPr>
                <w:rFonts w:cs="Times New Roman"/>
                <w:b/>
                <w:color w:val="auto"/>
                <w:sz w:val="21"/>
                <w:szCs w:val="21"/>
              </w:rPr>
            </w:pPr>
            <w:r>
              <w:rPr>
                <w:rFonts w:cs="Times New Roman"/>
                <w:b/>
                <w:color w:val="auto"/>
                <w:sz w:val="21"/>
                <w:szCs w:val="21"/>
              </w:rPr>
              <w:t>表4-9污染源排放口基本情况统计表</w:t>
            </w:r>
          </w:p>
          <w:tbl>
            <w:tblPr>
              <w:tblStyle w:val="21"/>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743"/>
              <w:gridCol w:w="1165"/>
              <w:gridCol w:w="1398"/>
              <w:gridCol w:w="1573"/>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Merge w:val="restart"/>
                  <w:vAlign w:val="center"/>
                </w:tcPr>
                <w:p>
                  <w:pPr>
                    <w:spacing w:line="240" w:lineRule="auto"/>
                    <w:jc w:val="center"/>
                    <w:rPr>
                      <w:rFonts w:cs="Times New Roman"/>
                      <w:b/>
                      <w:color w:val="auto"/>
                      <w:sz w:val="21"/>
                      <w:szCs w:val="21"/>
                    </w:rPr>
                  </w:pPr>
                  <w:r>
                    <w:rPr>
                      <w:rFonts w:hint="eastAsia" w:cs="Times New Roman"/>
                      <w:b/>
                      <w:color w:val="auto"/>
                      <w:sz w:val="21"/>
                      <w:szCs w:val="21"/>
                    </w:rPr>
                    <w:t>排放口编号及名称</w:t>
                  </w:r>
                </w:p>
              </w:tc>
              <w:tc>
                <w:tcPr>
                  <w:tcW w:w="743" w:type="dxa"/>
                  <w:vMerge w:val="restart"/>
                  <w:vAlign w:val="center"/>
                </w:tcPr>
                <w:p>
                  <w:pPr>
                    <w:spacing w:line="240" w:lineRule="auto"/>
                    <w:jc w:val="center"/>
                    <w:rPr>
                      <w:rFonts w:cs="Times New Roman"/>
                      <w:b/>
                      <w:color w:val="auto"/>
                      <w:sz w:val="21"/>
                      <w:szCs w:val="21"/>
                    </w:rPr>
                  </w:pPr>
                  <w:r>
                    <w:rPr>
                      <w:rFonts w:hint="eastAsia" w:cs="Times New Roman"/>
                      <w:b/>
                      <w:color w:val="auto"/>
                      <w:sz w:val="21"/>
                      <w:szCs w:val="21"/>
                    </w:rPr>
                    <w:t>排放方式</w:t>
                  </w:r>
                </w:p>
              </w:tc>
              <w:tc>
                <w:tcPr>
                  <w:tcW w:w="1165" w:type="dxa"/>
                  <w:vMerge w:val="restart"/>
                  <w:vAlign w:val="center"/>
                </w:tcPr>
                <w:p>
                  <w:pPr>
                    <w:spacing w:line="240" w:lineRule="auto"/>
                    <w:jc w:val="center"/>
                    <w:rPr>
                      <w:rFonts w:cs="Times New Roman"/>
                      <w:b/>
                      <w:color w:val="auto"/>
                      <w:sz w:val="21"/>
                      <w:szCs w:val="21"/>
                    </w:rPr>
                  </w:pPr>
                  <w:r>
                    <w:rPr>
                      <w:rFonts w:hint="eastAsia" w:cs="Times New Roman"/>
                      <w:b/>
                      <w:color w:val="auto"/>
                      <w:sz w:val="21"/>
                      <w:szCs w:val="21"/>
                    </w:rPr>
                    <w:t>排放规律</w:t>
                  </w:r>
                </w:p>
              </w:tc>
              <w:tc>
                <w:tcPr>
                  <w:tcW w:w="2971" w:type="dxa"/>
                  <w:gridSpan w:val="2"/>
                  <w:vAlign w:val="center"/>
                </w:tcPr>
                <w:p>
                  <w:pPr>
                    <w:spacing w:line="240" w:lineRule="auto"/>
                    <w:jc w:val="center"/>
                    <w:rPr>
                      <w:rFonts w:cs="Times New Roman"/>
                      <w:b/>
                      <w:color w:val="auto"/>
                      <w:sz w:val="21"/>
                      <w:szCs w:val="21"/>
                    </w:rPr>
                  </w:pPr>
                  <w:r>
                    <w:rPr>
                      <w:rFonts w:hint="eastAsia" w:cs="Times New Roman"/>
                      <w:b/>
                      <w:color w:val="auto"/>
                      <w:sz w:val="21"/>
                      <w:szCs w:val="21"/>
                    </w:rPr>
                    <w:t>地理坐标</w:t>
                  </w:r>
                </w:p>
              </w:tc>
              <w:tc>
                <w:tcPr>
                  <w:tcW w:w="2977" w:type="dxa"/>
                  <w:vMerge w:val="restart"/>
                  <w:vAlign w:val="center"/>
                </w:tcPr>
                <w:p>
                  <w:pPr>
                    <w:spacing w:line="240" w:lineRule="auto"/>
                    <w:jc w:val="center"/>
                    <w:rPr>
                      <w:rFonts w:cs="Times New Roman"/>
                      <w:b/>
                      <w:color w:val="auto"/>
                      <w:sz w:val="21"/>
                      <w:szCs w:val="21"/>
                    </w:rPr>
                  </w:pPr>
                  <w:r>
                    <w:rPr>
                      <w:rFonts w:hint="eastAsia" w:cs="Times New Roman"/>
                      <w:b/>
                      <w:color w:val="auto"/>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Merge w:val="continue"/>
                  <w:vAlign w:val="center"/>
                </w:tcPr>
                <w:p>
                  <w:pPr>
                    <w:spacing w:line="240" w:lineRule="auto"/>
                    <w:jc w:val="center"/>
                    <w:rPr>
                      <w:rFonts w:cs="Times New Roman"/>
                      <w:b/>
                      <w:color w:val="auto"/>
                      <w:sz w:val="21"/>
                      <w:szCs w:val="21"/>
                    </w:rPr>
                  </w:pPr>
                </w:p>
              </w:tc>
              <w:tc>
                <w:tcPr>
                  <w:tcW w:w="743" w:type="dxa"/>
                  <w:vMerge w:val="continue"/>
                  <w:vAlign w:val="center"/>
                </w:tcPr>
                <w:p>
                  <w:pPr>
                    <w:spacing w:line="240" w:lineRule="auto"/>
                    <w:jc w:val="center"/>
                    <w:rPr>
                      <w:rFonts w:cs="Times New Roman"/>
                      <w:b/>
                      <w:color w:val="auto"/>
                      <w:sz w:val="21"/>
                      <w:szCs w:val="21"/>
                    </w:rPr>
                  </w:pPr>
                </w:p>
              </w:tc>
              <w:tc>
                <w:tcPr>
                  <w:tcW w:w="1165" w:type="dxa"/>
                  <w:vMerge w:val="continue"/>
                  <w:vAlign w:val="center"/>
                </w:tcPr>
                <w:p>
                  <w:pPr>
                    <w:spacing w:line="240" w:lineRule="auto"/>
                    <w:jc w:val="center"/>
                    <w:rPr>
                      <w:rFonts w:cs="Times New Roman"/>
                      <w:b/>
                      <w:color w:val="auto"/>
                      <w:sz w:val="21"/>
                      <w:szCs w:val="21"/>
                    </w:rPr>
                  </w:pPr>
                </w:p>
              </w:tc>
              <w:tc>
                <w:tcPr>
                  <w:tcW w:w="1398" w:type="dxa"/>
                  <w:vAlign w:val="center"/>
                </w:tcPr>
                <w:p>
                  <w:pPr>
                    <w:spacing w:line="240" w:lineRule="auto"/>
                    <w:jc w:val="center"/>
                    <w:rPr>
                      <w:rFonts w:cs="Times New Roman"/>
                      <w:b/>
                      <w:color w:val="auto"/>
                      <w:sz w:val="21"/>
                      <w:szCs w:val="21"/>
                    </w:rPr>
                  </w:pPr>
                  <w:r>
                    <w:rPr>
                      <w:rFonts w:hint="eastAsia" w:cs="Times New Roman"/>
                      <w:b/>
                      <w:color w:val="auto"/>
                      <w:sz w:val="21"/>
                      <w:szCs w:val="21"/>
                    </w:rPr>
                    <w:t>经度</w:t>
                  </w:r>
                </w:p>
              </w:tc>
              <w:tc>
                <w:tcPr>
                  <w:tcW w:w="1573" w:type="dxa"/>
                  <w:vAlign w:val="center"/>
                </w:tcPr>
                <w:p>
                  <w:pPr>
                    <w:spacing w:line="240" w:lineRule="auto"/>
                    <w:jc w:val="center"/>
                    <w:rPr>
                      <w:rFonts w:cs="Times New Roman"/>
                      <w:b/>
                      <w:color w:val="auto"/>
                      <w:sz w:val="21"/>
                      <w:szCs w:val="21"/>
                    </w:rPr>
                  </w:pPr>
                  <w:r>
                    <w:rPr>
                      <w:rFonts w:hint="eastAsia" w:cs="Times New Roman"/>
                      <w:b/>
                      <w:color w:val="auto"/>
                      <w:sz w:val="21"/>
                      <w:szCs w:val="21"/>
                    </w:rPr>
                    <w:t>纬度</w:t>
                  </w:r>
                </w:p>
              </w:tc>
              <w:tc>
                <w:tcPr>
                  <w:tcW w:w="2977" w:type="dxa"/>
                  <w:vMerge w:val="continue"/>
                  <w:vAlign w:val="center"/>
                </w:tcPr>
                <w:p>
                  <w:pPr>
                    <w:spacing w:line="240" w:lineRule="auto"/>
                    <w:jc w:val="center"/>
                    <w:rPr>
                      <w:rFonts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Align w:val="center"/>
                </w:tcPr>
                <w:p>
                  <w:pPr>
                    <w:spacing w:line="240" w:lineRule="auto"/>
                    <w:jc w:val="center"/>
                    <w:rPr>
                      <w:rFonts w:cs="Times New Roman"/>
                      <w:bCs/>
                      <w:color w:val="auto"/>
                      <w:sz w:val="21"/>
                      <w:szCs w:val="21"/>
                    </w:rPr>
                  </w:pPr>
                  <w:r>
                    <w:rPr>
                      <w:rFonts w:hint="eastAsia" w:cs="Times New Roman"/>
                      <w:bCs/>
                      <w:color w:val="auto"/>
                      <w:sz w:val="21"/>
                      <w:szCs w:val="21"/>
                    </w:rPr>
                    <w:t>DW001一体化污水处理设施出口</w:t>
                  </w:r>
                </w:p>
              </w:tc>
              <w:tc>
                <w:tcPr>
                  <w:tcW w:w="743" w:type="dxa"/>
                  <w:vAlign w:val="center"/>
                </w:tcPr>
                <w:p>
                  <w:pPr>
                    <w:spacing w:line="240" w:lineRule="auto"/>
                    <w:jc w:val="center"/>
                    <w:rPr>
                      <w:rFonts w:cs="Times New Roman"/>
                      <w:bCs/>
                      <w:color w:val="auto"/>
                      <w:sz w:val="21"/>
                      <w:szCs w:val="21"/>
                    </w:rPr>
                  </w:pPr>
                  <w:r>
                    <w:rPr>
                      <w:rFonts w:hint="eastAsia" w:cs="Times New Roman"/>
                      <w:bCs/>
                      <w:color w:val="auto"/>
                      <w:sz w:val="21"/>
                      <w:szCs w:val="21"/>
                    </w:rPr>
                    <w:t>不排放</w:t>
                  </w:r>
                </w:p>
              </w:tc>
              <w:tc>
                <w:tcPr>
                  <w:tcW w:w="1165" w:type="dxa"/>
                  <w:vAlign w:val="center"/>
                </w:tcPr>
                <w:p>
                  <w:pPr>
                    <w:spacing w:line="240" w:lineRule="auto"/>
                    <w:jc w:val="center"/>
                    <w:rPr>
                      <w:rFonts w:cs="Times New Roman"/>
                      <w:bCs/>
                      <w:color w:val="auto"/>
                      <w:sz w:val="21"/>
                      <w:szCs w:val="21"/>
                    </w:rPr>
                  </w:pPr>
                  <w:r>
                    <w:rPr>
                      <w:rFonts w:hint="eastAsia" w:cs="Times New Roman"/>
                      <w:bCs/>
                      <w:color w:val="auto"/>
                      <w:sz w:val="21"/>
                      <w:szCs w:val="21"/>
                    </w:rPr>
                    <w:t>/</w:t>
                  </w:r>
                </w:p>
              </w:tc>
              <w:tc>
                <w:tcPr>
                  <w:tcW w:w="1398" w:type="dxa"/>
                  <w:vAlign w:val="center"/>
                </w:tcPr>
                <w:p>
                  <w:pPr>
                    <w:spacing w:line="240" w:lineRule="auto"/>
                    <w:jc w:val="center"/>
                    <w:rPr>
                      <w:rFonts w:cs="Times New Roman"/>
                      <w:bCs/>
                      <w:color w:val="auto"/>
                      <w:sz w:val="21"/>
                      <w:szCs w:val="21"/>
                    </w:rPr>
                  </w:pPr>
                  <w:r>
                    <w:rPr>
                      <w:rFonts w:cs="Times New Roman"/>
                      <w:bCs/>
                      <w:color w:val="auto"/>
                      <w:sz w:val="21"/>
                      <w:szCs w:val="21"/>
                    </w:rPr>
                    <w:t>102.13219</w:t>
                  </w:r>
                </w:p>
              </w:tc>
              <w:tc>
                <w:tcPr>
                  <w:tcW w:w="1573" w:type="dxa"/>
                  <w:vAlign w:val="center"/>
                </w:tcPr>
                <w:p>
                  <w:pPr>
                    <w:spacing w:line="240" w:lineRule="auto"/>
                    <w:jc w:val="center"/>
                    <w:rPr>
                      <w:rFonts w:cs="Times New Roman"/>
                      <w:bCs/>
                      <w:color w:val="auto"/>
                      <w:sz w:val="21"/>
                      <w:szCs w:val="21"/>
                    </w:rPr>
                  </w:pPr>
                  <w:r>
                    <w:rPr>
                      <w:rFonts w:cs="Times New Roman"/>
                      <w:bCs/>
                      <w:color w:val="auto"/>
                      <w:sz w:val="21"/>
                      <w:szCs w:val="21"/>
                    </w:rPr>
                    <w:t>23.9032</w:t>
                  </w:r>
                  <w:r>
                    <w:rPr>
                      <w:rFonts w:hint="eastAsia" w:cs="Times New Roman"/>
                      <w:bCs/>
                      <w:color w:val="auto"/>
                      <w:sz w:val="21"/>
                      <w:szCs w:val="21"/>
                    </w:rPr>
                    <w:t>5</w:t>
                  </w:r>
                </w:p>
              </w:tc>
              <w:tc>
                <w:tcPr>
                  <w:tcW w:w="2977" w:type="dxa"/>
                  <w:vAlign w:val="center"/>
                </w:tcPr>
                <w:p>
                  <w:pPr>
                    <w:spacing w:line="240" w:lineRule="auto"/>
                    <w:jc w:val="center"/>
                    <w:rPr>
                      <w:rFonts w:cs="Times New Roman"/>
                      <w:bCs/>
                      <w:color w:val="auto"/>
                      <w:sz w:val="21"/>
                      <w:szCs w:val="21"/>
                    </w:rPr>
                  </w:pPr>
                  <w:r>
                    <w:rPr>
                      <w:rFonts w:cs="Times New Roman"/>
                      <w:bCs/>
                      <w:color w:val="auto"/>
                      <w:sz w:val="21"/>
                      <w:szCs w:val="21"/>
                    </w:rPr>
                    <w:t>GB/T 18920-2020《城市污水再生利用 城市杂用水水质》中城市绿化、道路清扫、消防、建筑施工标准</w:t>
                  </w:r>
                </w:p>
              </w:tc>
            </w:tr>
          </w:tbl>
          <w:p>
            <w:pPr>
              <w:spacing w:before="120" w:beforeLines="50"/>
              <w:ind w:firstLine="481" w:firstLineChars="200"/>
              <w:rPr>
                <w:rFonts w:cs="Times New Roman"/>
                <w:b/>
                <w:color w:val="auto"/>
              </w:rPr>
            </w:pPr>
            <w:r>
              <w:rPr>
                <w:rFonts w:hint="eastAsia" w:cs="Times New Roman"/>
                <w:b/>
                <w:color w:val="auto"/>
              </w:rPr>
              <w:t>（七）</w:t>
            </w:r>
            <w:r>
              <w:rPr>
                <w:rFonts w:cs="Times New Roman"/>
                <w:b/>
                <w:color w:val="auto"/>
              </w:rPr>
              <w:t>废水监测计划</w:t>
            </w:r>
          </w:p>
          <w:p>
            <w:pPr>
              <w:ind w:firstLine="480" w:firstLineChars="200"/>
              <w:rPr>
                <w:rFonts w:cs="Times New Roman"/>
                <w:color w:val="auto"/>
              </w:rPr>
            </w:pPr>
            <w:r>
              <w:rPr>
                <w:rFonts w:cs="Times New Roman"/>
                <w:color w:val="auto"/>
              </w:rPr>
              <w:t>废水竣工验收监测及自行监测情况详见下表。</w:t>
            </w:r>
          </w:p>
          <w:p>
            <w:pPr>
              <w:pStyle w:val="31"/>
              <w:spacing w:line="240" w:lineRule="auto"/>
              <w:rPr>
                <w:color w:val="auto"/>
                <w:sz w:val="21"/>
                <w:szCs w:val="21"/>
              </w:rPr>
            </w:pPr>
            <w:r>
              <w:rPr>
                <w:color w:val="auto"/>
                <w:sz w:val="21"/>
                <w:szCs w:val="21"/>
              </w:rPr>
              <w:t>表4-6 废水监测计划一览表</w:t>
            </w:r>
          </w:p>
          <w:tbl>
            <w:tblPr>
              <w:tblStyle w:val="20"/>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700"/>
              <w:gridCol w:w="1207"/>
              <w:gridCol w:w="1713"/>
              <w:gridCol w:w="1718"/>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84" w:type="pct"/>
                  <w:vAlign w:val="center"/>
                </w:tcPr>
                <w:p>
                  <w:pPr>
                    <w:pStyle w:val="28"/>
                    <w:rPr>
                      <w:b/>
                      <w:color w:val="auto"/>
                      <w:szCs w:val="21"/>
                    </w:rPr>
                  </w:pPr>
                  <w:r>
                    <w:rPr>
                      <w:b/>
                      <w:color w:val="auto"/>
                      <w:szCs w:val="21"/>
                    </w:rPr>
                    <w:t>监测时段</w:t>
                  </w:r>
                </w:p>
              </w:tc>
              <w:tc>
                <w:tcPr>
                  <w:tcW w:w="389" w:type="pct"/>
                  <w:vAlign w:val="center"/>
                </w:tcPr>
                <w:p>
                  <w:pPr>
                    <w:pStyle w:val="28"/>
                    <w:rPr>
                      <w:b/>
                      <w:color w:val="auto"/>
                      <w:szCs w:val="21"/>
                    </w:rPr>
                  </w:pPr>
                  <w:r>
                    <w:rPr>
                      <w:b/>
                      <w:color w:val="auto"/>
                      <w:szCs w:val="21"/>
                    </w:rPr>
                    <w:t>内容</w:t>
                  </w:r>
                </w:p>
              </w:tc>
              <w:tc>
                <w:tcPr>
                  <w:tcW w:w="671" w:type="pct"/>
                  <w:vAlign w:val="center"/>
                </w:tcPr>
                <w:p>
                  <w:pPr>
                    <w:pStyle w:val="28"/>
                    <w:rPr>
                      <w:b/>
                      <w:color w:val="auto"/>
                      <w:szCs w:val="21"/>
                    </w:rPr>
                  </w:pPr>
                  <w:r>
                    <w:rPr>
                      <w:b/>
                      <w:color w:val="auto"/>
                      <w:szCs w:val="21"/>
                    </w:rPr>
                    <w:t>监测点位</w:t>
                  </w:r>
                </w:p>
              </w:tc>
              <w:tc>
                <w:tcPr>
                  <w:tcW w:w="951" w:type="pct"/>
                  <w:vAlign w:val="center"/>
                </w:tcPr>
                <w:p>
                  <w:pPr>
                    <w:pStyle w:val="28"/>
                    <w:rPr>
                      <w:b/>
                      <w:color w:val="auto"/>
                      <w:szCs w:val="21"/>
                    </w:rPr>
                  </w:pPr>
                  <w:r>
                    <w:rPr>
                      <w:b/>
                      <w:color w:val="auto"/>
                      <w:szCs w:val="21"/>
                    </w:rPr>
                    <w:t>监测项目</w:t>
                  </w:r>
                </w:p>
              </w:tc>
              <w:tc>
                <w:tcPr>
                  <w:tcW w:w="954" w:type="pct"/>
                  <w:vAlign w:val="center"/>
                </w:tcPr>
                <w:p>
                  <w:pPr>
                    <w:pStyle w:val="28"/>
                    <w:rPr>
                      <w:b/>
                      <w:color w:val="auto"/>
                      <w:szCs w:val="21"/>
                    </w:rPr>
                  </w:pPr>
                  <w:r>
                    <w:rPr>
                      <w:b/>
                      <w:color w:val="auto"/>
                      <w:szCs w:val="21"/>
                    </w:rPr>
                    <w:t>监测方法及频率</w:t>
                  </w:r>
                </w:p>
              </w:tc>
              <w:tc>
                <w:tcPr>
                  <w:tcW w:w="1648" w:type="pct"/>
                  <w:vAlign w:val="center"/>
                </w:tcPr>
                <w:p>
                  <w:pPr>
                    <w:pStyle w:val="28"/>
                    <w:rPr>
                      <w:b/>
                      <w:color w:val="auto"/>
                      <w:szCs w:val="21"/>
                    </w:rPr>
                  </w:pPr>
                  <w:r>
                    <w:rPr>
                      <w:b/>
                      <w:color w:val="auto"/>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84" w:type="pct"/>
                  <w:vAlign w:val="center"/>
                </w:tcPr>
                <w:p>
                  <w:pPr>
                    <w:pStyle w:val="28"/>
                    <w:rPr>
                      <w:bCs/>
                      <w:color w:val="auto"/>
                      <w:szCs w:val="21"/>
                    </w:rPr>
                  </w:pPr>
                  <w:r>
                    <w:rPr>
                      <w:bCs/>
                      <w:color w:val="auto"/>
                      <w:szCs w:val="21"/>
                    </w:rPr>
                    <w:t>验收监测</w:t>
                  </w:r>
                </w:p>
              </w:tc>
              <w:tc>
                <w:tcPr>
                  <w:tcW w:w="389" w:type="pct"/>
                  <w:vAlign w:val="center"/>
                </w:tcPr>
                <w:p>
                  <w:pPr>
                    <w:pStyle w:val="28"/>
                    <w:rPr>
                      <w:bCs/>
                      <w:color w:val="auto"/>
                      <w:szCs w:val="21"/>
                    </w:rPr>
                  </w:pPr>
                  <w:r>
                    <w:rPr>
                      <w:bCs/>
                      <w:color w:val="auto"/>
                      <w:szCs w:val="21"/>
                    </w:rPr>
                    <w:t>生活污水</w:t>
                  </w:r>
                </w:p>
              </w:tc>
              <w:tc>
                <w:tcPr>
                  <w:tcW w:w="671" w:type="pct"/>
                  <w:vAlign w:val="center"/>
                </w:tcPr>
                <w:p>
                  <w:pPr>
                    <w:pStyle w:val="28"/>
                    <w:rPr>
                      <w:bCs/>
                      <w:color w:val="auto"/>
                      <w:szCs w:val="21"/>
                    </w:rPr>
                  </w:pPr>
                  <w:r>
                    <w:rPr>
                      <w:color w:val="auto"/>
                      <w:szCs w:val="21"/>
                    </w:rPr>
                    <w:t>一体化污水处理站出口</w:t>
                  </w:r>
                </w:p>
              </w:tc>
              <w:tc>
                <w:tcPr>
                  <w:tcW w:w="951" w:type="pct"/>
                  <w:vAlign w:val="center"/>
                </w:tcPr>
                <w:p>
                  <w:pPr>
                    <w:widowControl/>
                    <w:spacing w:line="240" w:lineRule="auto"/>
                    <w:jc w:val="center"/>
                    <w:rPr>
                      <w:rFonts w:cs="Times New Roman"/>
                      <w:bCs/>
                      <w:color w:val="auto"/>
                      <w:sz w:val="21"/>
                      <w:szCs w:val="21"/>
                    </w:rPr>
                  </w:pPr>
                  <w:r>
                    <w:rPr>
                      <w:rFonts w:cs="Times New Roman"/>
                      <w:color w:val="auto"/>
                      <w:kern w:val="0"/>
                      <w:sz w:val="21"/>
                      <w:szCs w:val="21"/>
                      <w:lang w:bidi="ar"/>
                    </w:rPr>
                    <w:t>pH值、色度、嗅、浊度、BOD</w:t>
                  </w:r>
                  <w:r>
                    <w:rPr>
                      <w:rFonts w:cs="Times New Roman"/>
                      <w:color w:val="auto"/>
                      <w:kern w:val="0"/>
                      <w:sz w:val="21"/>
                      <w:szCs w:val="21"/>
                      <w:vertAlign w:val="subscript"/>
                      <w:lang w:bidi="ar"/>
                    </w:rPr>
                    <w:t>5</w:t>
                  </w:r>
                  <w:r>
                    <w:rPr>
                      <w:rFonts w:cs="Times New Roman"/>
                      <w:color w:val="auto"/>
                      <w:kern w:val="0"/>
                      <w:sz w:val="21"/>
                      <w:szCs w:val="21"/>
                      <w:lang w:bidi="ar"/>
                    </w:rPr>
                    <w:t>、氨氮、阴离子表面活性剂、溶解性总固体、溶解氧、总氯、大肠埃希氏菌</w:t>
                  </w:r>
                </w:p>
              </w:tc>
              <w:tc>
                <w:tcPr>
                  <w:tcW w:w="954" w:type="pct"/>
                  <w:vAlign w:val="center"/>
                </w:tcPr>
                <w:p>
                  <w:pPr>
                    <w:widowControl/>
                    <w:spacing w:line="240" w:lineRule="auto"/>
                    <w:jc w:val="center"/>
                    <w:rPr>
                      <w:rFonts w:cs="Times New Roman"/>
                      <w:bCs/>
                      <w:color w:val="auto"/>
                      <w:sz w:val="21"/>
                      <w:szCs w:val="21"/>
                    </w:rPr>
                  </w:pPr>
                  <w:r>
                    <w:rPr>
                      <w:rFonts w:cs="Times New Roman"/>
                      <w:color w:val="auto"/>
                      <w:kern w:val="0"/>
                      <w:sz w:val="21"/>
                      <w:szCs w:val="21"/>
                      <w:lang w:bidi="ar"/>
                    </w:rPr>
                    <w:t>连续监测2天，每天采样3次；</w:t>
                  </w:r>
                  <w:r>
                    <w:rPr>
                      <w:rFonts w:cs="Times New Roman"/>
                      <w:bCs/>
                      <w:color w:val="auto"/>
                      <w:sz w:val="21"/>
                      <w:szCs w:val="21"/>
                    </w:rPr>
                    <w:t>按照国家相关废水监测技术方法进行监测</w:t>
                  </w:r>
                </w:p>
              </w:tc>
              <w:tc>
                <w:tcPr>
                  <w:tcW w:w="1648" w:type="pct"/>
                  <w:vAlign w:val="center"/>
                </w:tcPr>
                <w:p>
                  <w:pPr>
                    <w:pStyle w:val="28"/>
                    <w:rPr>
                      <w:bCs/>
                      <w:color w:val="auto"/>
                      <w:szCs w:val="21"/>
                    </w:rPr>
                  </w:pPr>
                  <w:r>
                    <w:rPr>
                      <w:bCs/>
                      <w:color w:val="auto"/>
                      <w:szCs w:val="21"/>
                    </w:rPr>
                    <w:t>《城市污水再生利用 城市杂用水水质标准》（GB/T18920-2020）中城市绿化、道路清扫、消防、建筑施工标准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84" w:type="pct"/>
                  <w:vAlign w:val="center"/>
                </w:tcPr>
                <w:p>
                  <w:pPr>
                    <w:pStyle w:val="28"/>
                    <w:rPr>
                      <w:bCs/>
                      <w:color w:val="auto"/>
                      <w:szCs w:val="21"/>
                    </w:rPr>
                  </w:pPr>
                  <w:r>
                    <w:rPr>
                      <w:bCs/>
                      <w:color w:val="auto"/>
                      <w:szCs w:val="21"/>
                    </w:rPr>
                    <w:t>自行监测</w:t>
                  </w:r>
                </w:p>
              </w:tc>
              <w:tc>
                <w:tcPr>
                  <w:tcW w:w="389" w:type="pct"/>
                  <w:vAlign w:val="center"/>
                </w:tcPr>
                <w:p>
                  <w:pPr>
                    <w:pStyle w:val="28"/>
                    <w:rPr>
                      <w:bCs/>
                      <w:color w:val="auto"/>
                      <w:szCs w:val="21"/>
                    </w:rPr>
                  </w:pPr>
                  <w:r>
                    <w:rPr>
                      <w:bCs/>
                      <w:color w:val="auto"/>
                      <w:szCs w:val="21"/>
                    </w:rPr>
                    <w:t>生活污水</w:t>
                  </w:r>
                </w:p>
              </w:tc>
              <w:tc>
                <w:tcPr>
                  <w:tcW w:w="671" w:type="pct"/>
                  <w:vAlign w:val="center"/>
                </w:tcPr>
                <w:p>
                  <w:pPr>
                    <w:pStyle w:val="28"/>
                    <w:rPr>
                      <w:bCs/>
                      <w:color w:val="auto"/>
                      <w:szCs w:val="21"/>
                    </w:rPr>
                  </w:pPr>
                  <w:r>
                    <w:rPr>
                      <w:color w:val="auto"/>
                      <w:szCs w:val="21"/>
                    </w:rPr>
                    <w:t>一体化污水处理站出口</w:t>
                  </w:r>
                </w:p>
              </w:tc>
              <w:tc>
                <w:tcPr>
                  <w:tcW w:w="951" w:type="pct"/>
                  <w:vAlign w:val="center"/>
                </w:tcPr>
                <w:p>
                  <w:pPr>
                    <w:pStyle w:val="28"/>
                    <w:rPr>
                      <w:bCs/>
                      <w:color w:val="auto"/>
                      <w:szCs w:val="21"/>
                    </w:rPr>
                  </w:pPr>
                  <w:r>
                    <w:rPr>
                      <w:color w:val="auto"/>
                      <w:kern w:val="0"/>
                      <w:szCs w:val="21"/>
                      <w:lang w:bidi="ar"/>
                    </w:rPr>
                    <w:t>pH值、色度、嗅、浊度、BOD</w:t>
                  </w:r>
                  <w:r>
                    <w:rPr>
                      <w:color w:val="auto"/>
                      <w:kern w:val="0"/>
                      <w:szCs w:val="21"/>
                      <w:vertAlign w:val="subscript"/>
                      <w:lang w:bidi="ar"/>
                    </w:rPr>
                    <w:t>5</w:t>
                  </w:r>
                  <w:r>
                    <w:rPr>
                      <w:color w:val="auto"/>
                      <w:kern w:val="0"/>
                      <w:szCs w:val="21"/>
                      <w:lang w:bidi="ar"/>
                    </w:rPr>
                    <w:t>、氨氮、阴离子表面活性剂、溶解性总固体、溶解氧、总氯、大肠埃希氏菌</w:t>
                  </w:r>
                </w:p>
              </w:tc>
              <w:tc>
                <w:tcPr>
                  <w:tcW w:w="954" w:type="pct"/>
                  <w:vAlign w:val="center"/>
                </w:tcPr>
                <w:p>
                  <w:pPr>
                    <w:pStyle w:val="28"/>
                    <w:rPr>
                      <w:bCs/>
                      <w:color w:val="auto"/>
                      <w:szCs w:val="21"/>
                    </w:rPr>
                  </w:pPr>
                  <w:r>
                    <w:rPr>
                      <w:bCs/>
                      <w:color w:val="auto"/>
                      <w:szCs w:val="21"/>
                    </w:rPr>
                    <w:t>1次/年；按照国家相关废水监测技术方法进行监测</w:t>
                  </w:r>
                </w:p>
              </w:tc>
              <w:tc>
                <w:tcPr>
                  <w:tcW w:w="1648" w:type="pct"/>
                  <w:vAlign w:val="center"/>
                </w:tcPr>
                <w:p>
                  <w:pPr>
                    <w:pStyle w:val="28"/>
                    <w:rPr>
                      <w:bCs/>
                      <w:color w:val="auto"/>
                      <w:szCs w:val="21"/>
                    </w:rPr>
                  </w:pPr>
                  <w:r>
                    <w:rPr>
                      <w:bCs/>
                      <w:color w:val="auto"/>
                      <w:szCs w:val="21"/>
                    </w:rPr>
                    <w:t>《城市污水再生利用 城市杂用水水质标准》（GB/T18920-2020）中城市绿化、道路清扫、消防、建筑施工标准</w:t>
                  </w:r>
                </w:p>
              </w:tc>
            </w:tr>
          </w:tbl>
          <w:p>
            <w:pPr>
              <w:spacing w:before="120" w:beforeLines="50"/>
              <w:jc w:val="left"/>
              <w:rPr>
                <w:rFonts w:cs="Times New Roman"/>
                <w:b/>
                <w:color w:val="auto"/>
              </w:rPr>
            </w:pPr>
            <w:r>
              <w:rPr>
                <w:rFonts w:cs="Times New Roman"/>
                <w:b/>
                <w:color w:val="auto"/>
              </w:rPr>
              <w:t>三、运营期噪声环境影响及防治措施</w:t>
            </w:r>
          </w:p>
          <w:p>
            <w:pPr>
              <w:ind w:firstLine="481" w:firstLineChars="200"/>
              <w:rPr>
                <w:rFonts w:cs="Times New Roman"/>
                <w:bCs/>
                <w:color w:val="auto"/>
              </w:rPr>
            </w:pPr>
            <w:r>
              <w:rPr>
                <w:rFonts w:cs="Times New Roman"/>
                <w:b/>
                <w:color w:val="auto"/>
              </w:rPr>
              <w:t>（一）噪声源强</w:t>
            </w:r>
          </w:p>
          <w:p>
            <w:pPr>
              <w:ind w:firstLine="480" w:firstLineChars="200"/>
              <w:rPr>
                <w:rFonts w:cs="Times New Roman"/>
                <w:bCs/>
                <w:color w:val="auto"/>
              </w:rPr>
            </w:pPr>
            <w:r>
              <w:rPr>
                <w:rFonts w:cs="Times New Roman"/>
                <w:bCs/>
                <w:color w:val="auto"/>
              </w:rPr>
              <w:t>项目运营期噪声主要源于加工区的破碎机、振动筛、皮带输送机、</w:t>
            </w:r>
            <w:r>
              <w:rPr>
                <w:rFonts w:hint="eastAsia" w:cs="Times New Roman"/>
                <w:bCs/>
                <w:color w:val="auto"/>
              </w:rPr>
              <w:t>风机、</w:t>
            </w:r>
            <w:r>
              <w:rPr>
                <w:rFonts w:cs="Times New Roman"/>
                <w:bCs/>
                <w:color w:val="auto"/>
              </w:rPr>
              <w:t>运输车辆等机械设备，其噪声源强在80～95dB(A)</w:t>
            </w:r>
            <w:r>
              <w:rPr>
                <w:rFonts w:hint="eastAsia" w:cs="Times New Roman"/>
                <w:bCs/>
                <w:color w:val="auto"/>
              </w:rPr>
              <w:t>，</w:t>
            </w:r>
            <w:r>
              <w:rPr>
                <w:rFonts w:cs="Times New Roman"/>
                <w:bCs/>
                <w:color w:val="auto"/>
              </w:rPr>
              <w:t>项目</w:t>
            </w:r>
            <w:r>
              <w:rPr>
                <w:rFonts w:hint="eastAsia" w:cs="Times New Roman"/>
                <w:bCs/>
                <w:color w:val="auto"/>
              </w:rPr>
              <w:t>所有</w:t>
            </w:r>
            <w:r>
              <w:rPr>
                <w:rFonts w:cs="Times New Roman"/>
                <w:bCs/>
                <w:color w:val="auto"/>
              </w:rPr>
              <w:t>主要产噪设备均</w:t>
            </w:r>
            <w:r>
              <w:rPr>
                <w:rFonts w:hint="eastAsia" w:cs="Times New Roman"/>
                <w:bCs/>
                <w:color w:val="auto"/>
              </w:rPr>
              <w:t>布设</w:t>
            </w:r>
            <w:r>
              <w:rPr>
                <w:rFonts w:cs="Times New Roman"/>
                <w:bCs/>
                <w:color w:val="auto"/>
              </w:rPr>
              <w:t>于室</w:t>
            </w:r>
            <w:r>
              <w:rPr>
                <w:rFonts w:hint="eastAsia" w:cs="Times New Roman"/>
                <w:bCs/>
                <w:color w:val="auto"/>
              </w:rPr>
              <w:t>内</w:t>
            </w:r>
            <w:r>
              <w:rPr>
                <w:rFonts w:cs="Times New Roman"/>
                <w:bCs/>
                <w:color w:val="auto"/>
              </w:rPr>
              <w:t>。项目室</w:t>
            </w:r>
            <w:r>
              <w:rPr>
                <w:rFonts w:hint="eastAsia" w:cs="Times New Roman"/>
                <w:bCs/>
                <w:color w:val="auto"/>
              </w:rPr>
              <w:t>内</w:t>
            </w:r>
            <w:r>
              <w:rPr>
                <w:rFonts w:cs="Times New Roman"/>
                <w:bCs/>
                <w:color w:val="auto"/>
              </w:rPr>
              <w:t>噪声源强如下表所示：</w:t>
            </w:r>
          </w:p>
        </w:tc>
      </w:tr>
    </w:tbl>
    <w:p>
      <w:pPr>
        <w:pStyle w:val="28"/>
        <w:rPr>
          <w:bCs/>
          <w:color w:val="auto"/>
        </w:rPr>
        <w:sectPr>
          <w:pgSz w:w="11905" w:h="16838"/>
          <w:pgMar w:top="1701" w:right="1531" w:bottom="2126" w:left="1531" w:header="851" w:footer="850" w:gutter="0"/>
          <w:cols w:space="0" w:num="1"/>
          <w:docGrid w:linePitch="312" w:charSpace="0"/>
        </w:sectPr>
      </w:pPr>
    </w:p>
    <w:tbl>
      <w:tblPr>
        <w:tblStyle w:val="21"/>
        <w:tblW w:w="15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5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dxa"/>
            <w:vAlign w:val="center"/>
          </w:tcPr>
          <w:p>
            <w:pPr>
              <w:pStyle w:val="16"/>
              <w:adjustRightInd w:val="0"/>
              <w:snapToGrid w:val="0"/>
              <w:spacing w:line="240" w:lineRule="auto"/>
              <w:ind w:firstLine="0" w:firstLineChars="0"/>
              <w:jc w:val="both"/>
              <w:outlineLvl w:val="0"/>
              <w:rPr>
                <w:rFonts w:hint="eastAsia" w:cs="宋体"/>
                <w:snapToGrid w:val="0"/>
                <w:color w:val="auto"/>
                <w:szCs w:val="24"/>
              </w:rPr>
            </w:pPr>
            <w:bookmarkStart w:id="53" w:name="_Toc23535"/>
            <w:r>
              <w:rPr>
                <w:rFonts w:hint="eastAsia" w:cs="宋体"/>
                <w:snapToGrid w:val="0"/>
                <w:color w:val="auto"/>
                <w:szCs w:val="24"/>
              </w:rPr>
              <w:t>运</w:t>
            </w:r>
            <w:bookmarkEnd w:id="53"/>
          </w:p>
          <w:p>
            <w:pPr>
              <w:pStyle w:val="16"/>
              <w:adjustRightInd w:val="0"/>
              <w:snapToGrid w:val="0"/>
              <w:spacing w:line="240" w:lineRule="auto"/>
              <w:ind w:firstLine="0" w:firstLineChars="0"/>
              <w:jc w:val="both"/>
              <w:outlineLvl w:val="0"/>
              <w:rPr>
                <w:rFonts w:hint="eastAsia" w:cs="宋体"/>
                <w:snapToGrid w:val="0"/>
                <w:color w:val="auto"/>
                <w:szCs w:val="24"/>
              </w:rPr>
            </w:pPr>
            <w:bookmarkStart w:id="54" w:name="_Toc29856"/>
            <w:r>
              <w:rPr>
                <w:rFonts w:hint="eastAsia" w:cs="宋体"/>
                <w:snapToGrid w:val="0"/>
                <w:color w:val="auto"/>
                <w:szCs w:val="24"/>
              </w:rPr>
              <w:t>营</w:t>
            </w:r>
            <w:bookmarkEnd w:id="54"/>
          </w:p>
          <w:p>
            <w:pPr>
              <w:pStyle w:val="16"/>
              <w:adjustRightInd w:val="0"/>
              <w:snapToGrid w:val="0"/>
              <w:spacing w:line="240" w:lineRule="auto"/>
              <w:ind w:firstLine="0" w:firstLineChars="0"/>
              <w:jc w:val="both"/>
              <w:outlineLvl w:val="0"/>
              <w:rPr>
                <w:rFonts w:hint="eastAsia" w:cs="宋体"/>
                <w:snapToGrid w:val="0"/>
                <w:color w:val="auto"/>
                <w:szCs w:val="24"/>
              </w:rPr>
            </w:pPr>
            <w:bookmarkStart w:id="55" w:name="_Toc12373"/>
            <w:r>
              <w:rPr>
                <w:rFonts w:hint="eastAsia" w:cs="宋体"/>
                <w:snapToGrid w:val="0"/>
                <w:color w:val="auto"/>
                <w:szCs w:val="24"/>
              </w:rPr>
              <w:t>期</w:t>
            </w:r>
            <w:bookmarkEnd w:id="55"/>
          </w:p>
          <w:p>
            <w:pPr>
              <w:pStyle w:val="16"/>
              <w:adjustRightInd w:val="0"/>
              <w:snapToGrid w:val="0"/>
              <w:spacing w:line="240" w:lineRule="auto"/>
              <w:ind w:firstLine="0" w:firstLineChars="0"/>
              <w:jc w:val="both"/>
              <w:outlineLvl w:val="0"/>
              <w:rPr>
                <w:rFonts w:hint="eastAsia" w:cs="宋体"/>
                <w:snapToGrid w:val="0"/>
                <w:color w:val="auto"/>
                <w:szCs w:val="24"/>
              </w:rPr>
            </w:pPr>
            <w:bookmarkStart w:id="56" w:name="_Toc29775"/>
            <w:r>
              <w:rPr>
                <w:rFonts w:hint="eastAsia" w:cs="宋体"/>
                <w:snapToGrid w:val="0"/>
                <w:color w:val="auto"/>
                <w:szCs w:val="24"/>
              </w:rPr>
              <w:t>环</w:t>
            </w:r>
            <w:bookmarkEnd w:id="56"/>
          </w:p>
          <w:p>
            <w:pPr>
              <w:pStyle w:val="16"/>
              <w:adjustRightInd w:val="0"/>
              <w:snapToGrid w:val="0"/>
              <w:spacing w:line="240" w:lineRule="auto"/>
              <w:ind w:firstLine="0" w:firstLineChars="0"/>
              <w:jc w:val="both"/>
              <w:outlineLvl w:val="0"/>
              <w:rPr>
                <w:rFonts w:hint="eastAsia" w:cs="宋体"/>
                <w:snapToGrid w:val="0"/>
                <w:color w:val="auto"/>
                <w:szCs w:val="24"/>
              </w:rPr>
            </w:pPr>
            <w:bookmarkStart w:id="57" w:name="_Toc27075"/>
            <w:r>
              <w:rPr>
                <w:rFonts w:hint="eastAsia" w:cs="宋体"/>
                <w:snapToGrid w:val="0"/>
                <w:color w:val="auto"/>
                <w:szCs w:val="24"/>
              </w:rPr>
              <w:t>境</w:t>
            </w:r>
            <w:bookmarkEnd w:id="57"/>
          </w:p>
          <w:p>
            <w:pPr>
              <w:pStyle w:val="16"/>
              <w:adjustRightInd w:val="0"/>
              <w:snapToGrid w:val="0"/>
              <w:spacing w:line="240" w:lineRule="auto"/>
              <w:ind w:firstLine="0" w:firstLineChars="0"/>
              <w:jc w:val="both"/>
              <w:outlineLvl w:val="0"/>
              <w:rPr>
                <w:rFonts w:hint="eastAsia" w:cs="宋体"/>
                <w:snapToGrid w:val="0"/>
                <w:color w:val="auto"/>
                <w:szCs w:val="24"/>
              </w:rPr>
            </w:pPr>
            <w:bookmarkStart w:id="58" w:name="_Toc4400"/>
            <w:r>
              <w:rPr>
                <w:rFonts w:hint="eastAsia" w:cs="宋体"/>
                <w:snapToGrid w:val="0"/>
                <w:color w:val="auto"/>
                <w:szCs w:val="24"/>
              </w:rPr>
              <w:t>影</w:t>
            </w:r>
            <w:bookmarkEnd w:id="58"/>
          </w:p>
          <w:p>
            <w:pPr>
              <w:pStyle w:val="16"/>
              <w:adjustRightInd w:val="0"/>
              <w:snapToGrid w:val="0"/>
              <w:spacing w:line="240" w:lineRule="auto"/>
              <w:ind w:firstLine="0" w:firstLineChars="0"/>
              <w:jc w:val="both"/>
              <w:outlineLvl w:val="0"/>
              <w:rPr>
                <w:rFonts w:hint="eastAsia" w:cs="宋体"/>
                <w:snapToGrid w:val="0"/>
                <w:color w:val="auto"/>
                <w:szCs w:val="24"/>
              </w:rPr>
            </w:pPr>
            <w:bookmarkStart w:id="59" w:name="_Toc24508"/>
            <w:r>
              <w:rPr>
                <w:rFonts w:hint="eastAsia" w:cs="宋体"/>
                <w:snapToGrid w:val="0"/>
                <w:color w:val="auto"/>
                <w:szCs w:val="24"/>
              </w:rPr>
              <w:t>响</w:t>
            </w:r>
            <w:bookmarkEnd w:id="59"/>
          </w:p>
          <w:p>
            <w:pPr>
              <w:pStyle w:val="16"/>
              <w:adjustRightInd w:val="0"/>
              <w:snapToGrid w:val="0"/>
              <w:spacing w:line="240" w:lineRule="auto"/>
              <w:ind w:firstLine="0" w:firstLineChars="0"/>
              <w:jc w:val="both"/>
              <w:outlineLvl w:val="0"/>
              <w:rPr>
                <w:rFonts w:hint="eastAsia" w:cs="宋体"/>
                <w:snapToGrid w:val="0"/>
                <w:color w:val="auto"/>
                <w:szCs w:val="24"/>
              </w:rPr>
            </w:pPr>
            <w:bookmarkStart w:id="60" w:name="_Toc20749"/>
            <w:r>
              <w:rPr>
                <w:rFonts w:hint="eastAsia" w:cs="宋体"/>
                <w:snapToGrid w:val="0"/>
                <w:color w:val="auto"/>
                <w:szCs w:val="24"/>
              </w:rPr>
              <w:t>和</w:t>
            </w:r>
            <w:bookmarkEnd w:id="60"/>
          </w:p>
          <w:p>
            <w:pPr>
              <w:pStyle w:val="16"/>
              <w:adjustRightInd w:val="0"/>
              <w:snapToGrid w:val="0"/>
              <w:spacing w:line="240" w:lineRule="auto"/>
              <w:ind w:firstLine="0" w:firstLineChars="0"/>
              <w:jc w:val="both"/>
              <w:outlineLvl w:val="0"/>
              <w:rPr>
                <w:rFonts w:hint="eastAsia" w:cs="宋体"/>
                <w:snapToGrid w:val="0"/>
                <w:color w:val="auto"/>
                <w:szCs w:val="24"/>
              </w:rPr>
            </w:pPr>
            <w:bookmarkStart w:id="61" w:name="_Toc9198"/>
            <w:r>
              <w:rPr>
                <w:rFonts w:hint="eastAsia" w:cs="宋体"/>
                <w:snapToGrid w:val="0"/>
                <w:color w:val="auto"/>
                <w:szCs w:val="24"/>
              </w:rPr>
              <w:t>保</w:t>
            </w:r>
            <w:bookmarkEnd w:id="61"/>
          </w:p>
          <w:p>
            <w:pPr>
              <w:pStyle w:val="16"/>
              <w:adjustRightInd w:val="0"/>
              <w:snapToGrid w:val="0"/>
              <w:spacing w:line="240" w:lineRule="auto"/>
              <w:ind w:firstLine="0" w:firstLineChars="0"/>
              <w:jc w:val="both"/>
              <w:outlineLvl w:val="0"/>
              <w:rPr>
                <w:rFonts w:hint="eastAsia" w:cs="宋体"/>
                <w:snapToGrid w:val="0"/>
                <w:color w:val="auto"/>
                <w:szCs w:val="24"/>
              </w:rPr>
            </w:pPr>
            <w:bookmarkStart w:id="62" w:name="_Toc15804"/>
            <w:r>
              <w:rPr>
                <w:rFonts w:hint="eastAsia" w:cs="宋体"/>
                <w:snapToGrid w:val="0"/>
                <w:color w:val="auto"/>
                <w:szCs w:val="24"/>
              </w:rPr>
              <w:t>护</w:t>
            </w:r>
            <w:bookmarkEnd w:id="62"/>
          </w:p>
          <w:p>
            <w:pPr>
              <w:pStyle w:val="16"/>
              <w:adjustRightInd w:val="0"/>
              <w:snapToGrid w:val="0"/>
              <w:spacing w:line="240" w:lineRule="auto"/>
              <w:ind w:firstLine="0" w:firstLineChars="0"/>
              <w:jc w:val="both"/>
              <w:outlineLvl w:val="0"/>
              <w:rPr>
                <w:rFonts w:hint="eastAsia" w:cs="宋体"/>
                <w:snapToGrid w:val="0"/>
                <w:color w:val="auto"/>
                <w:szCs w:val="24"/>
              </w:rPr>
            </w:pPr>
            <w:bookmarkStart w:id="63" w:name="_Toc25647"/>
            <w:r>
              <w:rPr>
                <w:rFonts w:hint="eastAsia" w:cs="宋体"/>
                <w:snapToGrid w:val="0"/>
                <w:color w:val="auto"/>
                <w:szCs w:val="24"/>
              </w:rPr>
              <w:t>措</w:t>
            </w:r>
            <w:bookmarkEnd w:id="63"/>
          </w:p>
          <w:p>
            <w:pPr>
              <w:pStyle w:val="16"/>
              <w:adjustRightInd w:val="0"/>
              <w:snapToGrid w:val="0"/>
              <w:spacing w:line="240" w:lineRule="auto"/>
              <w:ind w:firstLine="0" w:firstLineChars="0"/>
              <w:jc w:val="both"/>
              <w:outlineLvl w:val="0"/>
              <w:rPr>
                <w:rFonts w:ascii="Times New Roman" w:hAnsi="Times New Roman"/>
                <w:bCs/>
                <w:color w:val="auto"/>
              </w:rPr>
            </w:pPr>
            <w:bookmarkStart w:id="64" w:name="_Toc21425"/>
            <w:r>
              <w:rPr>
                <w:rFonts w:hint="eastAsia" w:cs="宋体"/>
                <w:snapToGrid w:val="0"/>
                <w:color w:val="auto"/>
                <w:szCs w:val="24"/>
              </w:rPr>
              <w:t>施</w:t>
            </w:r>
            <w:bookmarkEnd w:id="64"/>
          </w:p>
        </w:tc>
        <w:tc>
          <w:tcPr>
            <w:tcW w:w="15317" w:type="dxa"/>
            <w:vAlign w:val="center"/>
          </w:tcPr>
          <w:p>
            <w:pPr>
              <w:widowControl/>
              <w:adjustRightInd w:val="0"/>
              <w:snapToGrid w:val="0"/>
              <w:spacing w:before="120" w:beforeLines="50"/>
              <w:jc w:val="center"/>
              <w:rPr>
                <w:rFonts w:cs="Times New Roman"/>
                <w:color w:val="auto"/>
                <w:sz w:val="21"/>
                <w:szCs w:val="21"/>
              </w:rPr>
            </w:pPr>
            <w:r>
              <w:rPr>
                <w:rFonts w:cs="Times New Roman"/>
                <w:b/>
                <w:bCs/>
                <w:color w:val="auto"/>
                <w:kern w:val="0"/>
                <w:sz w:val="21"/>
                <w:szCs w:val="21"/>
                <w:lang w:bidi="ar"/>
              </w:rPr>
              <w:t>表4-</w:t>
            </w:r>
            <w:r>
              <w:rPr>
                <w:rFonts w:hint="eastAsia" w:cs="Times New Roman"/>
                <w:b/>
                <w:bCs/>
                <w:color w:val="auto"/>
                <w:kern w:val="0"/>
                <w:sz w:val="21"/>
                <w:szCs w:val="21"/>
                <w:lang w:bidi="ar"/>
              </w:rPr>
              <w:t xml:space="preserve">10  </w:t>
            </w:r>
            <w:r>
              <w:rPr>
                <w:rFonts w:cs="Times New Roman"/>
                <w:b/>
                <w:bCs/>
                <w:color w:val="auto"/>
                <w:kern w:val="0"/>
                <w:sz w:val="21"/>
                <w:szCs w:val="21"/>
                <w:lang w:bidi="ar"/>
              </w:rPr>
              <w:t>室</w:t>
            </w:r>
            <w:r>
              <w:rPr>
                <w:rFonts w:hint="eastAsia" w:cs="Times New Roman"/>
                <w:b/>
                <w:bCs/>
                <w:color w:val="auto"/>
                <w:kern w:val="0"/>
                <w:sz w:val="21"/>
                <w:szCs w:val="21"/>
                <w:lang w:bidi="ar"/>
              </w:rPr>
              <w:t>内</w:t>
            </w:r>
            <w:r>
              <w:rPr>
                <w:rFonts w:cs="Times New Roman"/>
                <w:b/>
                <w:bCs/>
                <w:color w:val="auto"/>
                <w:kern w:val="0"/>
                <w:sz w:val="21"/>
                <w:szCs w:val="21"/>
                <w:lang w:bidi="ar"/>
              </w:rPr>
              <w:t>噪声源源强调查清单</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492"/>
              <w:gridCol w:w="1437"/>
              <w:gridCol w:w="1851"/>
              <w:gridCol w:w="710"/>
              <w:gridCol w:w="900"/>
              <w:gridCol w:w="695"/>
              <w:gridCol w:w="710"/>
              <w:gridCol w:w="466"/>
              <w:gridCol w:w="445"/>
              <w:gridCol w:w="448"/>
              <w:gridCol w:w="417"/>
              <w:gridCol w:w="436"/>
              <w:gridCol w:w="426"/>
              <w:gridCol w:w="436"/>
              <w:gridCol w:w="448"/>
              <w:gridCol w:w="420"/>
              <w:gridCol w:w="717"/>
              <w:gridCol w:w="708"/>
              <w:gridCol w:w="420"/>
              <w:gridCol w:w="405"/>
              <w:gridCol w:w="433"/>
              <w:gridCol w:w="496"/>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sz w:val="18"/>
                      <w:szCs w:val="18"/>
                    </w:rPr>
                    <w:t>序号</w:t>
                  </w:r>
                </w:p>
              </w:tc>
              <w:tc>
                <w:tcPr>
                  <w:tcW w:w="163"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sz w:val="18"/>
                      <w:szCs w:val="18"/>
                    </w:rPr>
                    <w:t>建筑物名称</w:t>
                  </w:r>
                </w:p>
              </w:tc>
              <w:tc>
                <w:tcPr>
                  <w:tcW w:w="476"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sz w:val="18"/>
                      <w:szCs w:val="18"/>
                    </w:rPr>
                    <w:t>声源名称</w:t>
                  </w:r>
                </w:p>
              </w:tc>
              <w:tc>
                <w:tcPr>
                  <w:tcW w:w="613" w:type="pct"/>
                  <w:vMerge w:val="restart"/>
                  <w:vAlign w:val="center"/>
                </w:tcPr>
                <w:p>
                  <w:pPr>
                    <w:adjustRightInd w:val="0"/>
                    <w:snapToGrid w:val="0"/>
                    <w:spacing w:line="240" w:lineRule="auto"/>
                    <w:jc w:val="center"/>
                    <w:rPr>
                      <w:rFonts w:hint="eastAsia" w:eastAsia="宋体" w:cs="Times New Roman"/>
                      <w:b/>
                      <w:bCs/>
                      <w:color w:val="auto"/>
                      <w:sz w:val="18"/>
                      <w:szCs w:val="18"/>
                      <w:lang w:eastAsia="zh-CN"/>
                    </w:rPr>
                  </w:pPr>
                  <w:r>
                    <w:rPr>
                      <w:rFonts w:cs="Times New Roman"/>
                      <w:b/>
                      <w:bCs/>
                      <w:color w:val="auto"/>
                      <w:sz w:val="18"/>
                      <w:szCs w:val="18"/>
                    </w:rPr>
                    <w:t>型号</w:t>
                  </w:r>
                </w:p>
              </w:tc>
              <w:tc>
                <w:tcPr>
                  <w:tcW w:w="235" w:type="pct"/>
                  <w:vMerge w:val="restart"/>
                  <w:vAlign w:val="center"/>
                </w:tcPr>
                <w:p>
                  <w:pPr>
                    <w:widowControl/>
                    <w:adjustRightInd w:val="0"/>
                    <w:snapToGrid w:val="0"/>
                    <w:spacing w:line="240" w:lineRule="auto"/>
                    <w:jc w:val="center"/>
                    <w:rPr>
                      <w:rFonts w:cs="Times New Roman"/>
                      <w:b/>
                      <w:bCs/>
                      <w:color w:val="auto"/>
                      <w:sz w:val="18"/>
                      <w:szCs w:val="18"/>
                    </w:rPr>
                  </w:pPr>
                  <w:r>
                    <w:rPr>
                      <w:rFonts w:cs="Times New Roman"/>
                      <w:b/>
                      <w:bCs/>
                      <w:color w:val="auto"/>
                      <w:sz w:val="18"/>
                      <w:szCs w:val="18"/>
                    </w:rPr>
                    <w:t>声级功率</w:t>
                  </w:r>
                  <w:r>
                    <w:rPr>
                      <w:rFonts w:cs="Times New Roman"/>
                      <w:b/>
                      <w:bCs/>
                      <w:color w:val="auto"/>
                      <w:kern w:val="0"/>
                      <w:sz w:val="18"/>
                      <w:szCs w:val="18"/>
                      <w:lang w:bidi="ar"/>
                    </w:rPr>
                    <w:t>dB（A）</w:t>
                  </w:r>
                </w:p>
              </w:tc>
              <w:tc>
                <w:tcPr>
                  <w:tcW w:w="298"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sz w:val="18"/>
                      <w:szCs w:val="18"/>
                    </w:rPr>
                    <w:t>声源控制措施</w:t>
                  </w:r>
                </w:p>
              </w:tc>
              <w:tc>
                <w:tcPr>
                  <w:tcW w:w="620" w:type="pct"/>
                  <w:gridSpan w:val="3"/>
                  <w:vAlign w:val="center"/>
                </w:tcPr>
                <w:p>
                  <w:pPr>
                    <w:adjustRightInd w:val="0"/>
                    <w:snapToGrid w:val="0"/>
                    <w:spacing w:line="240" w:lineRule="auto"/>
                    <w:jc w:val="center"/>
                    <w:rPr>
                      <w:rFonts w:cs="Times New Roman"/>
                      <w:b/>
                      <w:bCs/>
                      <w:color w:val="auto"/>
                      <w:sz w:val="18"/>
                      <w:szCs w:val="18"/>
                    </w:rPr>
                  </w:pPr>
                  <w:r>
                    <w:rPr>
                      <w:rFonts w:cs="Times New Roman"/>
                      <w:b/>
                      <w:bCs/>
                      <w:color w:val="auto"/>
                      <w:sz w:val="18"/>
                      <w:szCs w:val="18"/>
                    </w:rPr>
                    <w:t>空间相对位置</w:t>
                  </w:r>
                </w:p>
              </w:tc>
              <w:tc>
                <w:tcPr>
                  <w:tcW w:w="578" w:type="pct"/>
                  <w:gridSpan w:val="4"/>
                  <w:vAlign w:val="center"/>
                </w:tcPr>
                <w:p>
                  <w:pPr>
                    <w:widowControl/>
                    <w:adjustRightInd w:val="0"/>
                    <w:snapToGrid w:val="0"/>
                    <w:spacing w:line="240" w:lineRule="auto"/>
                    <w:jc w:val="center"/>
                    <w:rPr>
                      <w:rFonts w:cs="Times New Roman"/>
                      <w:b/>
                      <w:bCs/>
                      <w:color w:val="auto"/>
                      <w:kern w:val="0"/>
                      <w:sz w:val="18"/>
                      <w:szCs w:val="18"/>
                      <w:lang w:bidi="ar"/>
                    </w:rPr>
                  </w:pPr>
                  <w:r>
                    <w:rPr>
                      <w:rFonts w:cs="Times New Roman"/>
                      <w:b/>
                      <w:bCs/>
                      <w:color w:val="auto"/>
                      <w:kern w:val="0"/>
                      <w:sz w:val="18"/>
                      <w:szCs w:val="18"/>
                      <w:lang w:bidi="ar"/>
                    </w:rPr>
                    <w:t>距室内边界距离/m</w:t>
                  </w:r>
                </w:p>
              </w:tc>
              <w:tc>
                <w:tcPr>
                  <w:tcW w:w="573" w:type="pct"/>
                  <w:gridSpan w:val="4"/>
                  <w:vAlign w:val="center"/>
                </w:tcPr>
                <w:p>
                  <w:pPr>
                    <w:widowControl/>
                    <w:adjustRightInd w:val="0"/>
                    <w:snapToGrid w:val="0"/>
                    <w:spacing w:line="240" w:lineRule="auto"/>
                    <w:jc w:val="center"/>
                    <w:rPr>
                      <w:rFonts w:cs="Times New Roman"/>
                      <w:b/>
                      <w:bCs/>
                      <w:color w:val="auto"/>
                      <w:kern w:val="0"/>
                      <w:sz w:val="18"/>
                      <w:szCs w:val="18"/>
                      <w:lang w:bidi="ar"/>
                    </w:rPr>
                  </w:pPr>
                  <w:r>
                    <w:rPr>
                      <w:rFonts w:cs="Times New Roman"/>
                      <w:b/>
                      <w:bCs/>
                      <w:color w:val="auto"/>
                      <w:kern w:val="0"/>
                      <w:sz w:val="18"/>
                      <w:szCs w:val="18"/>
                      <w:lang w:bidi="ar"/>
                    </w:rPr>
                    <w:t>室内边界声级/dB（A）</w:t>
                  </w:r>
                </w:p>
              </w:tc>
              <w:tc>
                <w:tcPr>
                  <w:tcW w:w="237" w:type="pct"/>
                  <w:vMerge w:val="restart"/>
                  <w:vAlign w:val="center"/>
                </w:tcPr>
                <w:p>
                  <w:pPr>
                    <w:widowControl/>
                    <w:adjustRightInd w:val="0"/>
                    <w:snapToGrid w:val="0"/>
                    <w:spacing w:line="240" w:lineRule="auto"/>
                    <w:jc w:val="center"/>
                    <w:rPr>
                      <w:rFonts w:cs="Times New Roman"/>
                      <w:b/>
                      <w:bCs/>
                      <w:color w:val="auto"/>
                      <w:sz w:val="18"/>
                      <w:szCs w:val="18"/>
                    </w:rPr>
                  </w:pPr>
                  <w:r>
                    <w:rPr>
                      <w:rFonts w:cs="Times New Roman"/>
                      <w:b/>
                      <w:bCs/>
                      <w:color w:val="auto"/>
                      <w:kern w:val="0"/>
                      <w:sz w:val="18"/>
                      <w:szCs w:val="18"/>
                      <w:lang w:bidi="ar"/>
                    </w:rPr>
                    <w:t>运行时段</w:t>
                  </w:r>
                </w:p>
              </w:tc>
              <w:tc>
                <w:tcPr>
                  <w:tcW w:w="234" w:type="pct"/>
                  <w:vMerge w:val="restart"/>
                  <w:vAlign w:val="center"/>
                </w:tcPr>
                <w:p>
                  <w:pPr>
                    <w:widowControl/>
                    <w:adjustRightInd w:val="0"/>
                    <w:snapToGrid w:val="0"/>
                    <w:spacing w:line="240" w:lineRule="auto"/>
                    <w:jc w:val="center"/>
                    <w:rPr>
                      <w:rFonts w:cs="Times New Roman"/>
                      <w:b/>
                      <w:bCs/>
                      <w:color w:val="auto"/>
                      <w:kern w:val="0"/>
                      <w:sz w:val="18"/>
                      <w:szCs w:val="18"/>
                      <w:lang w:bidi="ar"/>
                    </w:rPr>
                  </w:pPr>
                  <w:r>
                    <w:rPr>
                      <w:rFonts w:cs="Times New Roman"/>
                      <w:b/>
                      <w:bCs/>
                      <w:color w:val="auto"/>
                      <w:kern w:val="0"/>
                      <w:sz w:val="18"/>
                      <w:szCs w:val="18"/>
                      <w:lang w:bidi="ar"/>
                    </w:rPr>
                    <w:t>建筑物插入损失/dB（A）</w:t>
                  </w:r>
                </w:p>
              </w:tc>
              <w:tc>
                <w:tcPr>
                  <w:tcW w:w="806" w:type="pct"/>
                  <w:gridSpan w:val="5"/>
                  <w:vAlign w:val="center"/>
                </w:tcPr>
                <w:p>
                  <w:pPr>
                    <w:widowControl/>
                    <w:adjustRightInd w:val="0"/>
                    <w:snapToGrid w:val="0"/>
                    <w:spacing w:line="240" w:lineRule="auto"/>
                    <w:jc w:val="center"/>
                    <w:rPr>
                      <w:rFonts w:cs="Times New Roman"/>
                      <w:b/>
                      <w:bCs/>
                      <w:color w:val="auto"/>
                      <w:kern w:val="0"/>
                      <w:sz w:val="18"/>
                      <w:szCs w:val="18"/>
                      <w:lang w:bidi="ar"/>
                    </w:rPr>
                  </w:pPr>
                  <w:r>
                    <w:rPr>
                      <w:rFonts w:cs="Times New Roman"/>
                      <w:b/>
                      <w:bCs/>
                      <w:color w:val="auto"/>
                      <w:kern w:val="0"/>
                      <w:sz w:val="18"/>
                      <w:szCs w:val="18"/>
                      <w:lang w:bidi="ar"/>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 w:type="pct"/>
                  <w:vMerge w:val="continue"/>
                  <w:vAlign w:val="center"/>
                </w:tcPr>
                <w:p>
                  <w:pPr>
                    <w:adjustRightInd w:val="0"/>
                    <w:snapToGrid w:val="0"/>
                    <w:spacing w:line="240" w:lineRule="auto"/>
                    <w:jc w:val="center"/>
                    <w:rPr>
                      <w:rFonts w:cs="Times New Roman"/>
                      <w:b/>
                      <w:bCs/>
                      <w:color w:val="auto"/>
                      <w:sz w:val="18"/>
                      <w:szCs w:val="18"/>
                    </w:rPr>
                  </w:pPr>
                </w:p>
              </w:tc>
              <w:tc>
                <w:tcPr>
                  <w:tcW w:w="163" w:type="pct"/>
                  <w:vMerge w:val="continue"/>
                  <w:vAlign w:val="center"/>
                </w:tcPr>
                <w:p>
                  <w:pPr>
                    <w:adjustRightInd w:val="0"/>
                    <w:snapToGrid w:val="0"/>
                    <w:spacing w:line="240" w:lineRule="auto"/>
                    <w:jc w:val="center"/>
                    <w:rPr>
                      <w:rFonts w:cs="Times New Roman"/>
                      <w:b/>
                      <w:bCs/>
                      <w:color w:val="auto"/>
                      <w:sz w:val="18"/>
                      <w:szCs w:val="18"/>
                    </w:rPr>
                  </w:pPr>
                </w:p>
              </w:tc>
              <w:tc>
                <w:tcPr>
                  <w:tcW w:w="476" w:type="pct"/>
                  <w:vMerge w:val="continue"/>
                  <w:vAlign w:val="center"/>
                </w:tcPr>
                <w:p>
                  <w:pPr>
                    <w:adjustRightInd w:val="0"/>
                    <w:snapToGrid w:val="0"/>
                    <w:spacing w:line="240" w:lineRule="auto"/>
                    <w:jc w:val="center"/>
                    <w:rPr>
                      <w:rFonts w:cs="Times New Roman"/>
                      <w:b/>
                      <w:bCs/>
                      <w:color w:val="auto"/>
                      <w:kern w:val="0"/>
                      <w:sz w:val="18"/>
                      <w:szCs w:val="18"/>
                    </w:rPr>
                  </w:pPr>
                </w:p>
              </w:tc>
              <w:tc>
                <w:tcPr>
                  <w:tcW w:w="613" w:type="pct"/>
                  <w:vMerge w:val="continue"/>
                  <w:vAlign w:val="center"/>
                </w:tcPr>
                <w:p>
                  <w:pPr>
                    <w:adjustRightInd w:val="0"/>
                    <w:snapToGrid w:val="0"/>
                    <w:spacing w:line="240" w:lineRule="auto"/>
                    <w:jc w:val="center"/>
                    <w:rPr>
                      <w:rFonts w:cs="Times New Roman"/>
                      <w:b/>
                      <w:bCs/>
                      <w:color w:val="auto"/>
                      <w:sz w:val="18"/>
                      <w:szCs w:val="18"/>
                    </w:rPr>
                  </w:pPr>
                </w:p>
              </w:tc>
              <w:tc>
                <w:tcPr>
                  <w:tcW w:w="235" w:type="pct"/>
                  <w:vMerge w:val="continue"/>
                  <w:vAlign w:val="center"/>
                </w:tcPr>
                <w:p>
                  <w:pPr>
                    <w:adjustRightInd w:val="0"/>
                    <w:snapToGrid w:val="0"/>
                    <w:spacing w:line="240" w:lineRule="auto"/>
                    <w:jc w:val="center"/>
                    <w:rPr>
                      <w:rFonts w:cs="Times New Roman"/>
                      <w:b/>
                      <w:bCs/>
                      <w:color w:val="auto"/>
                      <w:sz w:val="18"/>
                      <w:szCs w:val="18"/>
                    </w:rPr>
                  </w:pPr>
                </w:p>
              </w:tc>
              <w:tc>
                <w:tcPr>
                  <w:tcW w:w="298" w:type="pct"/>
                  <w:vMerge w:val="continue"/>
                  <w:vAlign w:val="center"/>
                </w:tcPr>
                <w:p>
                  <w:pPr>
                    <w:adjustRightInd w:val="0"/>
                    <w:snapToGrid w:val="0"/>
                    <w:spacing w:line="240" w:lineRule="auto"/>
                    <w:jc w:val="center"/>
                    <w:rPr>
                      <w:rFonts w:cs="Times New Roman"/>
                      <w:b/>
                      <w:bCs/>
                      <w:color w:val="auto"/>
                      <w:sz w:val="18"/>
                      <w:szCs w:val="18"/>
                    </w:rPr>
                  </w:pPr>
                </w:p>
              </w:tc>
              <w:tc>
                <w:tcPr>
                  <w:tcW w:w="230"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sz w:val="18"/>
                      <w:szCs w:val="18"/>
                    </w:rPr>
                    <w:t>X</w:t>
                  </w:r>
                </w:p>
              </w:tc>
              <w:tc>
                <w:tcPr>
                  <w:tcW w:w="235"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sz w:val="18"/>
                      <w:szCs w:val="18"/>
                    </w:rPr>
                    <w:t>Y</w:t>
                  </w:r>
                </w:p>
              </w:tc>
              <w:tc>
                <w:tcPr>
                  <w:tcW w:w="154"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sz w:val="18"/>
                      <w:szCs w:val="18"/>
                    </w:rPr>
                    <w:t>Z</w:t>
                  </w:r>
                </w:p>
              </w:tc>
              <w:tc>
                <w:tcPr>
                  <w:tcW w:w="147" w:type="pct"/>
                  <w:vMerge w:val="restart"/>
                  <w:vAlign w:val="center"/>
                </w:tcPr>
                <w:p>
                  <w:pPr>
                    <w:adjustRightInd w:val="0"/>
                    <w:snapToGrid w:val="0"/>
                    <w:spacing w:line="240" w:lineRule="auto"/>
                    <w:jc w:val="center"/>
                    <w:rPr>
                      <w:rFonts w:cs="Times New Roman"/>
                      <w:b/>
                      <w:bCs/>
                      <w:color w:val="auto"/>
                      <w:kern w:val="0"/>
                      <w:sz w:val="18"/>
                      <w:szCs w:val="18"/>
                    </w:rPr>
                  </w:pPr>
                  <w:r>
                    <w:rPr>
                      <w:rFonts w:cs="Times New Roman"/>
                      <w:b/>
                      <w:bCs/>
                      <w:color w:val="auto"/>
                      <w:kern w:val="0"/>
                      <w:sz w:val="18"/>
                      <w:szCs w:val="18"/>
                    </w:rPr>
                    <w:t>东</w:t>
                  </w:r>
                </w:p>
              </w:tc>
              <w:tc>
                <w:tcPr>
                  <w:tcW w:w="148" w:type="pct"/>
                  <w:vMerge w:val="restart"/>
                  <w:vAlign w:val="center"/>
                </w:tcPr>
                <w:p>
                  <w:pPr>
                    <w:adjustRightInd w:val="0"/>
                    <w:snapToGrid w:val="0"/>
                    <w:spacing w:line="240" w:lineRule="auto"/>
                    <w:jc w:val="center"/>
                    <w:rPr>
                      <w:rFonts w:cs="Times New Roman"/>
                      <w:b/>
                      <w:bCs/>
                      <w:color w:val="auto"/>
                      <w:kern w:val="0"/>
                      <w:sz w:val="18"/>
                      <w:szCs w:val="18"/>
                    </w:rPr>
                  </w:pPr>
                  <w:r>
                    <w:rPr>
                      <w:rFonts w:cs="Times New Roman"/>
                      <w:b/>
                      <w:bCs/>
                      <w:color w:val="auto"/>
                      <w:kern w:val="0"/>
                      <w:sz w:val="18"/>
                      <w:szCs w:val="18"/>
                    </w:rPr>
                    <w:t>南</w:t>
                  </w:r>
                </w:p>
              </w:tc>
              <w:tc>
                <w:tcPr>
                  <w:tcW w:w="138" w:type="pct"/>
                  <w:vMerge w:val="restart"/>
                  <w:vAlign w:val="center"/>
                </w:tcPr>
                <w:p>
                  <w:pPr>
                    <w:adjustRightInd w:val="0"/>
                    <w:snapToGrid w:val="0"/>
                    <w:spacing w:line="240" w:lineRule="auto"/>
                    <w:jc w:val="center"/>
                    <w:rPr>
                      <w:rFonts w:cs="Times New Roman"/>
                      <w:b/>
                      <w:bCs/>
                      <w:color w:val="auto"/>
                      <w:kern w:val="0"/>
                      <w:sz w:val="18"/>
                      <w:szCs w:val="18"/>
                    </w:rPr>
                  </w:pPr>
                  <w:r>
                    <w:rPr>
                      <w:rFonts w:cs="Times New Roman"/>
                      <w:b/>
                      <w:bCs/>
                      <w:color w:val="auto"/>
                      <w:kern w:val="0"/>
                      <w:sz w:val="18"/>
                      <w:szCs w:val="18"/>
                    </w:rPr>
                    <w:t>西</w:t>
                  </w:r>
                </w:p>
              </w:tc>
              <w:tc>
                <w:tcPr>
                  <w:tcW w:w="144" w:type="pct"/>
                  <w:vMerge w:val="restart"/>
                  <w:vAlign w:val="center"/>
                </w:tcPr>
                <w:p>
                  <w:pPr>
                    <w:adjustRightInd w:val="0"/>
                    <w:snapToGrid w:val="0"/>
                    <w:spacing w:line="240" w:lineRule="auto"/>
                    <w:jc w:val="center"/>
                    <w:rPr>
                      <w:rFonts w:cs="Times New Roman"/>
                      <w:b/>
                      <w:bCs/>
                      <w:color w:val="auto"/>
                      <w:kern w:val="0"/>
                      <w:sz w:val="18"/>
                      <w:szCs w:val="18"/>
                    </w:rPr>
                  </w:pPr>
                  <w:r>
                    <w:rPr>
                      <w:rFonts w:cs="Times New Roman"/>
                      <w:b/>
                      <w:bCs/>
                      <w:color w:val="auto"/>
                      <w:kern w:val="0"/>
                      <w:sz w:val="18"/>
                      <w:szCs w:val="18"/>
                    </w:rPr>
                    <w:t>北</w:t>
                  </w:r>
                </w:p>
              </w:tc>
              <w:tc>
                <w:tcPr>
                  <w:tcW w:w="141"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kern w:val="0"/>
                      <w:sz w:val="18"/>
                      <w:szCs w:val="18"/>
                    </w:rPr>
                    <w:t>东</w:t>
                  </w:r>
                </w:p>
              </w:tc>
              <w:tc>
                <w:tcPr>
                  <w:tcW w:w="144"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kern w:val="0"/>
                      <w:sz w:val="18"/>
                      <w:szCs w:val="18"/>
                    </w:rPr>
                    <w:t>南</w:t>
                  </w:r>
                </w:p>
              </w:tc>
              <w:tc>
                <w:tcPr>
                  <w:tcW w:w="148"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kern w:val="0"/>
                      <w:sz w:val="18"/>
                      <w:szCs w:val="18"/>
                    </w:rPr>
                    <w:t>西</w:t>
                  </w:r>
                </w:p>
              </w:tc>
              <w:tc>
                <w:tcPr>
                  <w:tcW w:w="139" w:type="pct"/>
                  <w:vMerge w:val="restart"/>
                  <w:vAlign w:val="center"/>
                </w:tcPr>
                <w:p>
                  <w:pPr>
                    <w:adjustRightInd w:val="0"/>
                    <w:snapToGrid w:val="0"/>
                    <w:spacing w:line="240" w:lineRule="auto"/>
                    <w:jc w:val="center"/>
                    <w:rPr>
                      <w:rFonts w:cs="Times New Roman"/>
                      <w:b/>
                      <w:bCs/>
                      <w:color w:val="auto"/>
                      <w:sz w:val="18"/>
                      <w:szCs w:val="18"/>
                    </w:rPr>
                  </w:pPr>
                  <w:r>
                    <w:rPr>
                      <w:rFonts w:cs="Times New Roman"/>
                      <w:b/>
                      <w:bCs/>
                      <w:color w:val="auto"/>
                      <w:kern w:val="0"/>
                      <w:sz w:val="18"/>
                      <w:szCs w:val="18"/>
                    </w:rPr>
                    <w:t>北</w:t>
                  </w:r>
                </w:p>
              </w:tc>
              <w:tc>
                <w:tcPr>
                  <w:tcW w:w="237" w:type="pct"/>
                  <w:vMerge w:val="continue"/>
                  <w:vAlign w:val="center"/>
                </w:tcPr>
                <w:p>
                  <w:pPr>
                    <w:adjustRightInd w:val="0"/>
                    <w:snapToGrid w:val="0"/>
                    <w:spacing w:line="240" w:lineRule="auto"/>
                    <w:jc w:val="center"/>
                    <w:rPr>
                      <w:rFonts w:cs="Times New Roman"/>
                      <w:b/>
                      <w:bCs/>
                      <w:color w:val="auto"/>
                      <w:sz w:val="18"/>
                      <w:szCs w:val="18"/>
                    </w:rPr>
                  </w:pPr>
                </w:p>
              </w:tc>
              <w:tc>
                <w:tcPr>
                  <w:tcW w:w="234" w:type="pct"/>
                  <w:vMerge w:val="continue"/>
                  <w:vAlign w:val="center"/>
                </w:tcPr>
                <w:p>
                  <w:pPr>
                    <w:adjustRightInd w:val="0"/>
                    <w:snapToGrid w:val="0"/>
                    <w:spacing w:line="240" w:lineRule="auto"/>
                    <w:jc w:val="center"/>
                    <w:rPr>
                      <w:rFonts w:cs="Times New Roman"/>
                      <w:b/>
                      <w:bCs/>
                      <w:color w:val="auto"/>
                      <w:sz w:val="18"/>
                      <w:szCs w:val="18"/>
                    </w:rPr>
                  </w:pPr>
                </w:p>
              </w:tc>
              <w:tc>
                <w:tcPr>
                  <w:tcW w:w="581" w:type="pct"/>
                  <w:gridSpan w:val="4"/>
                  <w:vAlign w:val="center"/>
                </w:tcPr>
                <w:p>
                  <w:pPr>
                    <w:widowControl/>
                    <w:adjustRightInd w:val="0"/>
                    <w:snapToGrid w:val="0"/>
                    <w:spacing w:line="240" w:lineRule="auto"/>
                    <w:jc w:val="center"/>
                    <w:rPr>
                      <w:rFonts w:cs="Times New Roman"/>
                      <w:b/>
                      <w:bCs/>
                      <w:color w:val="auto"/>
                      <w:kern w:val="0"/>
                      <w:sz w:val="18"/>
                      <w:szCs w:val="18"/>
                      <w:lang w:bidi="ar"/>
                    </w:rPr>
                  </w:pPr>
                  <w:r>
                    <w:rPr>
                      <w:rFonts w:cs="Times New Roman"/>
                      <w:b/>
                      <w:bCs/>
                      <w:color w:val="auto"/>
                      <w:kern w:val="0"/>
                      <w:sz w:val="18"/>
                      <w:szCs w:val="18"/>
                      <w:lang w:bidi="ar"/>
                    </w:rPr>
                    <w:t>声压级/dB（A）</w:t>
                  </w:r>
                </w:p>
              </w:tc>
              <w:tc>
                <w:tcPr>
                  <w:tcW w:w="225" w:type="pct"/>
                  <w:vMerge w:val="restart"/>
                  <w:vAlign w:val="center"/>
                </w:tcPr>
                <w:p>
                  <w:pPr>
                    <w:widowControl/>
                    <w:adjustRightInd w:val="0"/>
                    <w:snapToGrid w:val="0"/>
                    <w:spacing w:line="240" w:lineRule="auto"/>
                    <w:jc w:val="center"/>
                    <w:rPr>
                      <w:rFonts w:cs="Times New Roman"/>
                      <w:color w:val="auto"/>
                      <w:sz w:val="18"/>
                      <w:szCs w:val="18"/>
                    </w:rPr>
                  </w:pPr>
                  <w:r>
                    <w:rPr>
                      <w:rFonts w:cs="Times New Roman"/>
                      <w:b/>
                      <w:bCs/>
                      <w:color w:val="auto"/>
                      <w:kern w:val="0"/>
                      <w:sz w:val="18"/>
                      <w:szCs w:val="18"/>
                      <w:lang w:bidi="ar"/>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3"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63" w:type="pct"/>
                  <w:vMerge w:val="continue"/>
                  <w:vAlign w:val="center"/>
                </w:tcPr>
                <w:p>
                  <w:pPr>
                    <w:widowControl/>
                    <w:adjustRightInd w:val="0"/>
                    <w:snapToGrid w:val="0"/>
                    <w:spacing w:line="240" w:lineRule="auto"/>
                    <w:jc w:val="center"/>
                    <w:rPr>
                      <w:rFonts w:cs="Times New Roman"/>
                      <w:b/>
                      <w:bCs/>
                      <w:color w:val="auto"/>
                      <w:sz w:val="18"/>
                      <w:szCs w:val="18"/>
                    </w:rPr>
                  </w:pPr>
                </w:p>
              </w:tc>
              <w:tc>
                <w:tcPr>
                  <w:tcW w:w="476" w:type="pct"/>
                  <w:vMerge w:val="continue"/>
                  <w:vAlign w:val="center"/>
                </w:tcPr>
                <w:p>
                  <w:pPr>
                    <w:widowControl/>
                    <w:adjustRightInd w:val="0"/>
                    <w:snapToGrid w:val="0"/>
                    <w:spacing w:line="240" w:lineRule="auto"/>
                    <w:jc w:val="center"/>
                    <w:rPr>
                      <w:rFonts w:cs="Times New Roman"/>
                      <w:b/>
                      <w:bCs/>
                      <w:color w:val="auto"/>
                      <w:sz w:val="18"/>
                      <w:szCs w:val="18"/>
                    </w:rPr>
                  </w:pPr>
                </w:p>
              </w:tc>
              <w:tc>
                <w:tcPr>
                  <w:tcW w:w="613" w:type="pct"/>
                  <w:vMerge w:val="continue"/>
                  <w:vAlign w:val="center"/>
                </w:tcPr>
                <w:p>
                  <w:pPr>
                    <w:widowControl/>
                    <w:adjustRightInd w:val="0"/>
                    <w:snapToGrid w:val="0"/>
                    <w:spacing w:line="240" w:lineRule="auto"/>
                    <w:jc w:val="center"/>
                    <w:rPr>
                      <w:rFonts w:cs="Times New Roman"/>
                      <w:b/>
                      <w:bCs/>
                      <w:color w:val="auto"/>
                      <w:sz w:val="18"/>
                      <w:szCs w:val="18"/>
                    </w:rPr>
                  </w:pPr>
                </w:p>
              </w:tc>
              <w:tc>
                <w:tcPr>
                  <w:tcW w:w="235" w:type="pct"/>
                  <w:vMerge w:val="continue"/>
                  <w:vAlign w:val="center"/>
                </w:tcPr>
                <w:p>
                  <w:pPr>
                    <w:widowControl/>
                    <w:adjustRightInd w:val="0"/>
                    <w:snapToGrid w:val="0"/>
                    <w:spacing w:line="240" w:lineRule="auto"/>
                    <w:jc w:val="center"/>
                    <w:rPr>
                      <w:rFonts w:cs="Times New Roman"/>
                      <w:b/>
                      <w:bCs/>
                      <w:color w:val="auto"/>
                      <w:sz w:val="18"/>
                      <w:szCs w:val="18"/>
                    </w:rPr>
                  </w:pPr>
                </w:p>
              </w:tc>
              <w:tc>
                <w:tcPr>
                  <w:tcW w:w="298" w:type="pct"/>
                  <w:vMerge w:val="continue"/>
                  <w:vAlign w:val="center"/>
                </w:tcPr>
                <w:p>
                  <w:pPr>
                    <w:widowControl/>
                    <w:adjustRightInd w:val="0"/>
                    <w:snapToGrid w:val="0"/>
                    <w:spacing w:line="240" w:lineRule="auto"/>
                    <w:jc w:val="center"/>
                    <w:rPr>
                      <w:rFonts w:cs="Times New Roman"/>
                      <w:b/>
                      <w:bCs/>
                      <w:color w:val="auto"/>
                      <w:sz w:val="18"/>
                      <w:szCs w:val="18"/>
                    </w:rPr>
                  </w:pPr>
                </w:p>
              </w:tc>
              <w:tc>
                <w:tcPr>
                  <w:tcW w:w="230" w:type="pct"/>
                  <w:vMerge w:val="continue"/>
                  <w:vAlign w:val="center"/>
                </w:tcPr>
                <w:p>
                  <w:pPr>
                    <w:widowControl/>
                    <w:adjustRightInd w:val="0"/>
                    <w:snapToGrid w:val="0"/>
                    <w:spacing w:line="240" w:lineRule="auto"/>
                    <w:jc w:val="center"/>
                    <w:rPr>
                      <w:rFonts w:cs="Times New Roman"/>
                      <w:b/>
                      <w:bCs/>
                      <w:color w:val="auto"/>
                      <w:sz w:val="18"/>
                      <w:szCs w:val="18"/>
                    </w:rPr>
                  </w:pPr>
                </w:p>
              </w:tc>
              <w:tc>
                <w:tcPr>
                  <w:tcW w:w="235"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54"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47"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48"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38"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44"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41"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44"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48"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39" w:type="pct"/>
                  <w:vMerge w:val="continue"/>
                  <w:vAlign w:val="center"/>
                </w:tcPr>
                <w:p>
                  <w:pPr>
                    <w:widowControl/>
                    <w:adjustRightInd w:val="0"/>
                    <w:snapToGrid w:val="0"/>
                    <w:spacing w:line="240" w:lineRule="auto"/>
                    <w:jc w:val="center"/>
                    <w:rPr>
                      <w:rFonts w:cs="Times New Roman"/>
                      <w:b/>
                      <w:bCs/>
                      <w:color w:val="auto"/>
                      <w:sz w:val="18"/>
                      <w:szCs w:val="18"/>
                    </w:rPr>
                  </w:pPr>
                </w:p>
              </w:tc>
              <w:tc>
                <w:tcPr>
                  <w:tcW w:w="237" w:type="pct"/>
                  <w:vMerge w:val="continue"/>
                  <w:vAlign w:val="center"/>
                </w:tcPr>
                <w:p>
                  <w:pPr>
                    <w:widowControl/>
                    <w:adjustRightInd w:val="0"/>
                    <w:snapToGrid w:val="0"/>
                    <w:spacing w:line="240" w:lineRule="auto"/>
                    <w:jc w:val="center"/>
                    <w:rPr>
                      <w:rFonts w:cs="Times New Roman"/>
                      <w:b/>
                      <w:bCs/>
                      <w:color w:val="auto"/>
                      <w:sz w:val="18"/>
                      <w:szCs w:val="18"/>
                    </w:rPr>
                  </w:pPr>
                </w:p>
              </w:tc>
              <w:tc>
                <w:tcPr>
                  <w:tcW w:w="234" w:type="pct"/>
                  <w:vMerge w:val="continue"/>
                  <w:vAlign w:val="center"/>
                </w:tcPr>
                <w:p>
                  <w:pPr>
                    <w:widowControl/>
                    <w:adjustRightInd w:val="0"/>
                    <w:snapToGrid w:val="0"/>
                    <w:spacing w:line="240" w:lineRule="auto"/>
                    <w:jc w:val="center"/>
                    <w:rPr>
                      <w:rFonts w:cs="Times New Roman"/>
                      <w:b/>
                      <w:bCs/>
                      <w:color w:val="auto"/>
                      <w:sz w:val="18"/>
                      <w:szCs w:val="18"/>
                    </w:rPr>
                  </w:pPr>
                </w:p>
              </w:tc>
              <w:tc>
                <w:tcPr>
                  <w:tcW w:w="139" w:type="pct"/>
                  <w:vAlign w:val="center"/>
                </w:tcPr>
                <w:p>
                  <w:pPr>
                    <w:adjustRightInd w:val="0"/>
                    <w:snapToGrid w:val="0"/>
                    <w:spacing w:line="240" w:lineRule="auto"/>
                    <w:jc w:val="center"/>
                    <w:rPr>
                      <w:rFonts w:cs="Times New Roman"/>
                      <w:b/>
                      <w:bCs/>
                      <w:color w:val="auto"/>
                      <w:sz w:val="18"/>
                      <w:szCs w:val="18"/>
                    </w:rPr>
                  </w:pPr>
                  <w:r>
                    <w:rPr>
                      <w:rFonts w:cs="Times New Roman"/>
                      <w:b/>
                      <w:bCs/>
                      <w:color w:val="auto"/>
                      <w:kern w:val="0"/>
                      <w:sz w:val="18"/>
                      <w:szCs w:val="18"/>
                    </w:rPr>
                    <w:t>东</w:t>
                  </w:r>
                </w:p>
              </w:tc>
              <w:tc>
                <w:tcPr>
                  <w:tcW w:w="134" w:type="pct"/>
                  <w:vAlign w:val="center"/>
                </w:tcPr>
                <w:p>
                  <w:pPr>
                    <w:adjustRightInd w:val="0"/>
                    <w:snapToGrid w:val="0"/>
                    <w:spacing w:line="240" w:lineRule="auto"/>
                    <w:jc w:val="center"/>
                    <w:rPr>
                      <w:rFonts w:cs="Times New Roman"/>
                      <w:b/>
                      <w:bCs/>
                      <w:color w:val="auto"/>
                      <w:sz w:val="18"/>
                      <w:szCs w:val="18"/>
                    </w:rPr>
                  </w:pPr>
                  <w:r>
                    <w:rPr>
                      <w:rFonts w:cs="Times New Roman"/>
                      <w:b/>
                      <w:bCs/>
                      <w:color w:val="auto"/>
                      <w:kern w:val="0"/>
                      <w:sz w:val="18"/>
                      <w:szCs w:val="18"/>
                    </w:rPr>
                    <w:t>南</w:t>
                  </w:r>
                </w:p>
              </w:tc>
              <w:tc>
                <w:tcPr>
                  <w:tcW w:w="143" w:type="pct"/>
                  <w:vAlign w:val="center"/>
                </w:tcPr>
                <w:p>
                  <w:pPr>
                    <w:adjustRightInd w:val="0"/>
                    <w:snapToGrid w:val="0"/>
                    <w:spacing w:line="240" w:lineRule="auto"/>
                    <w:jc w:val="center"/>
                    <w:rPr>
                      <w:rFonts w:cs="Times New Roman"/>
                      <w:b/>
                      <w:bCs/>
                      <w:color w:val="auto"/>
                      <w:sz w:val="18"/>
                      <w:szCs w:val="18"/>
                    </w:rPr>
                  </w:pPr>
                  <w:r>
                    <w:rPr>
                      <w:rFonts w:cs="Times New Roman"/>
                      <w:b/>
                      <w:bCs/>
                      <w:color w:val="auto"/>
                      <w:kern w:val="0"/>
                      <w:sz w:val="18"/>
                      <w:szCs w:val="18"/>
                    </w:rPr>
                    <w:t>西</w:t>
                  </w:r>
                </w:p>
              </w:tc>
              <w:tc>
                <w:tcPr>
                  <w:tcW w:w="164" w:type="pct"/>
                  <w:vAlign w:val="center"/>
                </w:tcPr>
                <w:p>
                  <w:pPr>
                    <w:adjustRightInd w:val="0"/>
                    <w:snapToGrid w:val="0"/>
                    <w:spacing w:line="240" w:lineRule="auto"/>
                    <w:jc w:val="center"/>
                    <w:rPr>
                      <w:rFonts w:cs="Times New Roman"/>
                      <w:b/>
                      <w:bCs/>
                      <w:color w:val="auto"/>
                      <w:sz w:val="18"/>
                      <w:szCs w:val="18"/>
                    </w:rPr>
                  </w:pPr>
                  <w:r>
                    <w:rPr>
                      <w:rFonts w:cs="Times New Roman"/>
                      <w:b/>
                      <w:bCs/>
                      <w:color w:val="auto"/>
                      <w:kern w:val="0"/>
                      <w:sz w:val="18"/>
                      <w:szCs w:val="18"/>
                    </w:rPr>
                    <w:t>北</w:t>
                  </w:r>
                </w:p>
              </w:tc>
              <w:tc>
                <w:tcPr>
                  <w:tcW w:w="225" w:type="pct"/>
                  <w:vMerge w:val="continue"/>
                  <w:vAlign w:val="center"/>
                </w:tcPr>
                <w:p>
                  <w:pPr>
                    <w:widowControl/>
                    <w:adjustRightInd w:val="0"/>
                    <w:snapToGrid w:val="0"/>
                    <w:spacing w:line="380" w:lineRule="exact"/>
                    <w:jc w:val="center"/>
                    <w:rPr>
                      <w:rFonts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c>
                <w:tcPr>
                  <w:tcW w:w="163" w:type="pct"/>
                  <w:vMerge w:val="restar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生产车间</w:t>
                  </w: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链板给料机</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1458  22</w:t>
                  </w:r>
                  <w:r>
                    <w:rPr>
                      <w:rFonts w:hint="eastAsia"/>
                      <w:color w:val="auto"/>
                      <w:sz w:val="18"/>
                      <w:szCs w:val="18"/>
                      <w:lang w:val="en-US" w:eastAsia="zh-CN"/>
                    </w:rPr>
                    <w:t>kW</w:t>
                  </w:r>
                </w:p>
              </w:tc>
              <w:tc>
                <w:tcPr>
                  <w:tcW w:w="235" w:type="pct"/>
                  <w:vAlign w:val="center"/>
                </w:tcPr>
                <w:p>
                  <w:pPr>
                    <w:pStyle w:val="28"/>
                    <w:adjustRightInd w:val="0"/>
                    <w:snapToGrid w:val="0"/>
                    <w:spacing w:line="380" w:lineRule="exact"/>
                    <w:rPr>
                      <w:color w:val="auto"/>
                      <w:kern w:val="0"/>
                      <w:sz w:val="18"/>
                      <w:szCs w:val="18"/>
                    </w:rPr>
                  </w:pPr>
                  <w:r>
                    <w:rPr>
                      <w:rFonts w:hint="eastAsia"/>
                      <w:color w:val="auto"/>
                      <w:sz w:val="18"/>
                      <w:szCs w:val="18"/>
                    </w:rPr>
                    <w:t>85</w:t>
                  </w:r>
                </w:p>
              </w:tc>
              <w:tc>
                <w:tcPr>
                  <w:tcW w:w="298" w:type="pct"/>
                  <w:vMerge w:val="restart"/>
                  <w:vAlign w:val="center"/>
                </w:tcPr>
                <w:p>
                  <w:pPr>
                    <w:adjustRightInd w:val="0"/>
                    <w:snapToGrid w:val="0"/>
                    <w:spacing w:line="380" w:lineRule="exact"/>
                    <w:jc w:val="center"/>
                    <w:rPr>
                      <w:rFonts w:cs="Times New Roman"/>
                      <w:color w:val="auto"/>
                      <w:sz w:val="18"/>
                      <w:szCs w:val="18"/>
                    </w:rPr>
                  </w:pPr>
                  <w:r>
                    <w:rPr>
                      <w:rFonts w:cs="Times New Roman"/>
                      <w:color w:val="auto"/>
                      <w:kern w:val="0"/>
                      <w:sz w:val="18"/>
                      <w:szCs w:val="18"/>
                    </w:rPr>
                    <w:t>基础减震、厂房隔声</w:t>
                  </w: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6.86</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45.13</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30</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35</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40</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w:t>
                  </w:r>
                </w:p>
              </w:tc>
              <w:tc>
                <w:tcPr>
                  <w:tcW w:w="141"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55</w:t>
                  </w:r>
                </w:p>
              </w:tc>
              <w:tc>
                <w:tcPr>
                  <w:tcW w:w="144"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54</w:t>
                  </w:r>
                </w:p>
              </w:tc>
              <w:tc>
                <w:tcPr>
                  <w:tcW w:w="148"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52</w:t>
                  </w:r>
                </w:p>
              </w:tc>
              <w:tc>
                <w:tcPr>
                  <w:tcW w:w="139"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79</w:t>
                  </w:r>
                </w:p>
              </w:tc>
              <w:tc>
                <w:tcPr>
                  <w:tcW w:w="237" w:type="pct"/>
                  <w:vMerge w:val="restart"/>
                  <w:vAlign w:val="center"/>
                </w:tcPr>
                <w:p>
                  <w:pPr>
                    <w:widowControl/>
                    <w:adjustRightInd w:val="0"/>
                    <w:snapToGrid w:val="0"/>
                    <w:spacing w:line="380" w:lineRule="exact"/>
                    <w:jc w:val="center"/>
                    <w:rPr>
                      <w:rFonts w:cs="Times New Roman"/>
                      <w:color w:val="auto"/>
                      <w:sz w:val="18"/>
                      <w:szCs w:val="18"/>
                    </w:rPr>
                  </w:pPr>
                  <w:r>
                    <w:rPr>
                      <w:rFonts w:cs="Times New Roman"/>
                      <w:color w:val="auto"/>
                      <w:kern w:val="0"/>
                      <w:sz w:val="18"/>
                      <w:szCs w:val="18"/>
                      <w:lang w:bidi="ar"/>
                    </w:rPr>
                    <w:t>9:00～17:00</w:t>
                  </w: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34</w:t>
                  </w:r>
                </w:p>
              </w:tc>
              <w:tc>
                <w:tcPr>
                  <w:tcW w:w="13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33</w:t>
                  </w:r>
                </w:p>
              </w:tc>
              <w:tc>
                <w:tcPr>
                  <w:tcW w:w="143"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32</w:t>
                  </w:r>
                </w:p>
              </w:tc>
              <w:tc>
                <w:tcPr>
                  <w:tcW w:w="16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58</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2</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泥石分离机</w:t>
                  </w:r>
                  <w:r>
                    <w:rPr>
                      <w:rFonts w:hint="eastAsia" w:cs="Times New Roman"/>
                      <w:color w:val="auto"/>
                      <w:sz w:val="18"/>
                      <w:szCs w:val="18"/>
                    </w:rPr>
                    <w:t>1</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1880 22</w:t>
                  </w:r>
                  <w:r>
                    <w:rPr>
                      <w:rFonts w:hint="eastAsia"/>
                      <w:color w:val="auto"/>
                      <w:sz w:val="18"/>
                      <w:szCs w:val="18"/>
                      <w:lang w:val="en-US" w:eastAsia="zh-CN"/>
                    </w:rPr>
                    <w:t>kW</w:t>
                  </w:r>
                </w:p>
              </w:tc>
              <w:tc>
                <w:tcPr>
                  <w:tcW w:w="235" w:type="pct"/>
                  <w:vAlign w:val="center"/>
                </w:tcPr>
                <w:p>
                  <w:pPr>
                    <w:pStyle w:val="28"/>
                    <w:adjustRightInd w:val="0"/>
                    <w:snapToGrid w:val="0"/>
                    <w:spacing w:line="380" w:lineRule="exact"/>
                    <w:rPr>
                      <w:color w:val="auto"/>
                      <w:kern w:val="0"/>
                      <w:sz w:val="18"/>
                      <w:szCs w:val="18"/>
                    </w:rPr>
                  </w:pPr>
                  <w:r>
                    <w:rPr>
                      <w:rFonts w:hint="eastAsia"/>
                      <w:color w:val="auto"/>
                      <w:sz w:val="18"/>
                      <w:szCs w:val="18"/>
                    </w:rPr>
                    <w:t>75</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2.13</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43.78</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26</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34</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40</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w:t>
                  </w:r>
                </w:p>
              </w:tc>
              <w:tc>
                <w:tcPr>
                  <w:tcW w:w="141"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47</w:t>
                  </w:r>
                </w:p>
              </w:tc>
              <w:tc>
                <w:tcPr>
                  <w:tcW w:w="144"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44</w:t>
                  </w:r>
                </w:p>
              </w:tc>
              <w:tc>
                <w:tcPr>
                  <w:tcW w:w="148"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43</w:t>
                  </w:r>
                </w:p>
              </w:tc>
              <w:tc>
                <w:tcPr>
                  <w:tcW w:w="139"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65</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26</w:t>
                  </w:r>
                </w:p>
              </w:tc>
              <w:tc>
                <w:tcPr>
                  <w:tcW w:w="13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23</w:t>
                  </w:r>
                </w:p>
              </w:tc>
              <w:tc>
                <w:tcPr>
                  <w:tcW w:w="143"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22</w:t>
                  </w:r>
                </w:p>
              </w:tc>
              <w:tc>
                <w:tcPr>
                  <w:tcW w:w="16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44</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3</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泥石分离机</w:t>
                  </w:r>
                  <w:r>
                    <w:rPr>
                      <w:rFonts w:hint="eastAsia" w:cs="Times New Roman"/>
                      <w:color w:val="auto"/>
                      <w:sz w:val="18"/>
                      <w:szCs w:val="18"/>
                    </w:rPr>
                    <w:t>2</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1880 22</w:t>
                  </w:r>
                  <w:r>
                    <w:rPr>
                      <w:rFonts w:hint="eastAsia"/>
                      <w:color w:val="auto"/>
                      <w:sz w:val="18"/>
                      <w:szCs w:val="18"/>
                      <w:lang w:val="en-US" w:eastAsia="zh-CN"/>
                    </w:rPr>
                    <w:t>kW</w:t>
                  </w:r>
                </w:p>
              </w:tc>
              <w:tc>
                <w:tcPr>
                  <w:tcW w:w="235" w:type="pct"/>
                  <w:vAlign w:val="center"/>
                </w:tcPr>
                <w:p>
                  <w:pPr>
                    <w:pStyle w:val="28"/>
                    <w:adjustRightInd w:val="0"/>
                    <w:snapToGrid w:val="0"/>
                    <w:spacing w:line="380" w:lineRule="exact"/>
                    <w:rPr>
                      <w:color w:val="auto"/>
                      <w:kern w:val="0"/>
                      <w:sz w:val="18"/>
                      <w:szCs w:val="18"/>
                    </w:rPr>
                  </w:pPr>
                  <w:r>
                    <w:rPr>
                      <w:rFonts w:hint="eastAsia"/>
                      <w:color w:val="auto"/>
                      <w:sz w:val="18"/>
                      <w:szCs w:val="18"/>
                    </w:rPr>
                    <w:t>75</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4.16</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42.76</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27</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34</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38</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w:t>
                  </w:r>
                </w:p>
              </w:tc>
              <w:tc>
                <w:tcPr>
                  <w:tcW w:w="141"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46</w:t>
                  </w:r>
                </w:p>
              </w:tc>
              <w:tc>
                <w:tcPr>
                  <w:tcW w:w="144"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44</w:t>
                  </w:r>
                </w:p>
              </w:tc>
              <w:tc>
                <w:tcPr>
                  <w:tcW w:w="148"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43</w:t>
                  </w:r>
                </w:p>
              </w:tc>
              <w:tc>
                <w:tcPr>
                  <w:tcW w:w="139"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65</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25</w:t>
                  </w:r>
                </w:p>
              </w:tc>
              <w:tc>
                <w:tcPr>
                  <w:tcW w:w="13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23</w:t>
                  </w:r>
                </w:p>
              </w:tc>
              <w:tc>
                <w:tcPr>
                  <w:tcW w:w="143"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22</w:t>
                  </w:r>
                </w:p>
              </w:tc>
              <w:tc>
                <w:tcPr>
                  <w:tcW w:w="16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44</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4</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泥石分离机</w:t>
                  </w:r>
                  <w:r>
                    <w:rPr>
                      <w:rFonts w:hint="eastAsia" w:cs="Times New Roman"/>
                      <w:color w:val="auto"/>
                      <w:sz w:val="18"/>
                      <w:szCs w:val="18"/>
                    </w:rPr>
                    <w:t>3</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1880 22</w:t>
                  </w:r>
                  <w:r>
                    <w:rPr>
                      <w:rFonts w:hint="eastAsia"/>
                      <w:color w:val="auto"/>
                      <w:sz w:val="18"/>
                      <w:szCs w:val="18"/>
                      <w:lang w:val="en-US" w:eastAsia="zh-CN"/>
                    </w:rPr>
                    <w:t>kW</w:t>
                  </w:r>
                </w:p>
              </w:tc>
              <w:tc>
                <w:tcPr>
                  <w:tcW w:w="235" w:type="pct"/>
                  <w:vAlign w:val="center"/>
                </w:tcPr>
                <w:p>
                  <w:pPr>
                    <w:pStyle w:val="28"/>
                    <w:adjustRightInd w:val="0"/>
                    <w:snapToGrid w:val="0"/>
                    <w:spacing w:line="380" w:lineRule="exact"/>
                    <w:rPr>
                      <w:color w:val="auto"/>
                      <w:sz w:val="18"/>
                      <w:szCs w:val="18"/>
                    </w:rPr>
                  </w:pPr>
                  <w:r>
                    <w:rPr>
                      <w:rFonts w:hint="eastAsia"/>
                      <w:color w:val="auto"/>
                      <w:sz w:val="18"/>
                      <w:szCs w:val="18"/>
                    </w:rPr>
                    <w:t>75</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5.85</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41.75</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28</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34</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39</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w:t>
                  </w:r>
                </w:p>
              </w:tc>
              <w:tc>
                <w:tcPr>
                  <w:tcW w:w="141"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46</w:t>
                  </w:r>
                </w:p>
              </w:tc>
              <w:tc>
                <w:tcPr>
                  <w:tcW w:w="144"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44</w:t>
                  </w:r>
                </w:p>
              </w:tc>
              <w:tc>
                <w:tcPr>
                  <w:tcW w:w="148"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43</w:t>
                  </w:r>
                </w:p>
              </w:tc>
              <w:tc>
                <w:tcPr>
                  <w:tcW w:w="139"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65</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25</w:t>
                  </w:r>
                </w:p>
              </w:tc>
              <w:tc>
                <w:tcPr>
                  <w:tcW w:w="13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23</w:t>
                  </w:r>
                </w:p>
              </w:tc>
              <w:tc>
                <w:tcPr>
                  <w:tcW w:w="143"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22</w:t>
                  </w:r>
                </w:p>
              </w:tc>
              <w:tc>
                <w:tcPr>
                  <w:tcW w:w="16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44</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5</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泥石分离机</w:t>
                  </w:r>
                  <w:r>
                    <w:rPr>
                      <w:rFonts w:hint="eastAsia" w:cs="Times New Roman"/>
                      <w:color w:val="auto"/>
                      <w:sz w:val="18"/>
                      <w:szCs w:val="18"/>
                    </w:rPr>
                    <w:t>4</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30</w:t>
                  </w:r>
                  <w:r>
                    <w:rPr>
                      <w:rFonts w:hint="eastAsia"/>
                      <w:color w:val="auto"/>
                      <w:sz w:val="18"/>
                      <w:szCs w:val="18"/>
                      <w:lang w:val="en-US" w:eastAsia="zh-CN"/>
                    </w:rPr>
                    <w:t>kW</w:t>
                  </w:r>
                </w:p>
              </w:tc>
              <w:tc>
                <w:tcPr>
                  <w:tcW w:w="235" w:type="pct"/>
                  <w:vAlign w:val="center"/>
                </w:tcPr>
                <w:p>
                  <w:pPr>
                    <w:pStyle w:val="28"/>
                    <w:adjustRightInd w:val="0"/>
                    <w:snapToGrid w:val="0"/>
                    <w:spacing w:line="380" w:lineRule="exact"/>
                    <w:rPr>
                      <w:color w:val="auto"/>
                      <w:kern w:val="0"/>
                      <w:sz w:val="18"/>
                      <w:szCs w:val="18"/>
                    </w:rPr>
                  </w:pPr>
                  <w:r>
                    <w:rPr>
                      <w:rFonts w:hint="eastAsia"/>
                      <w:color w:val="auto"/>
                      <w:sz w:val="18"/>
                      <w:szCs w:val="18"/>
                    </w:rPr>
                    <w:t>75</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7.54</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40.4</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29</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34</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40</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w:t>
                  </w:r>
                </w:p>
              </w:tc>
              <w:tc>
                <w:tcPr>
                  <w:tcW w:w="141"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46</w:t>
                  </w:r>
                </w:p>
              </w:tc>
              <w:tc>
                <w:tcPr>
                  <w:tcW w:w="144"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44</w:t>
                  </w:r>
                </w:p>
              </w:tc>
              <w:tc>
                <w:tcPr>
                  <w:tcW w:w="148"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43</w:t>
                  </w:r>
                </w:p>
              </w:tc>
              <w:tc>
                <w:tcPr>
                  <w:tcW w:w="139"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65</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25</w:t>
                  </w:r>
                </w:p>
              </w:tc>
              <w:tc>
                <w:tcPr>
                  <w:tcW w:w="13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23</w:t>
                  </w:r>
                </w:p>
              </w:tc>
              <w:tc>
                <w:tcPr>
                  <w:tcW w:w="143"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22</w:t>
                  </w:r>
                </w:p>
              </w:tc>
              <w:tc>
                <w:tcPr>
                  <w:tcW w:w="16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44</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6</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hint="eastAsia" w:cs="Times New Roman"/>
                      <w:color w:val="auto"/>
                      <w:kern w:val="0"/>
                      <w:sz w:val="18"/>
                      <w:szCs w:val="18"/>
                    </w:rPr>
                    <w:t>鄂式破碎机</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60-90  75</w:t>
                  </w:r>
                  <w:r>
                    <w:rPr>
                      <w:rFonts w:hint="eastAsia"/>
                      <w:color w:val="auto"/>
                      <w:sz w:val="18"/>
                      <w:szCs w:val="18"/>
                      <w:lang w:val="en-US" w:eastAsia="zh-CN"/>
                    </w:rPr>
                    <w:t>kW</w:t>
                  </w:r>
                </w:p>
              </w:tc>
              <w:tc>
                <w:tcPr>
                  <w:tcW w:w="235" w:type="pct"/>
                  <w:vAlign w:val="center"/>
                </w:tcPr>
                <w:p>
                  <w:pPr>
                    <w:pStyle w:val="28"/>
                    <w:adjustRightInd w:val="0"/>
                    <w:snapToGrid w:val="0"/>
                    <w:spacing w:line="380" w:lineRule="exact"/>
                    <w:rPr>
                      <w:rFonts w:hint="default" w:eastAsia="宋体"/>
                      <w:color w:val="auto"/>
                      <w:kern w:val="0"/>
                      <w:sz w:val="18"/>
                      <w:szCs w:val="18"/>
                      <w:lang w:val="en-US" w:eastAsia="zh-CN"/>
                    </w:rPr>
                  </w:pPr>
                  <w:r>
                    <w:rPr>
                      <w:rFonts w:hint="eastAsia"/>
                      <w:color w:val="auto"/>
                      <w:sz w:val="18"/>
                      <w:szCs w:val="18"/>
                      <w:lang w:val="en-US" w:eastAsia="zh-CN"/>
                    </w:rPr>
                    <w:t>90</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3.48</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39.38</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28</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32</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38</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4</w:t>
                  </w:r>
                </w:p>
              </w:tc>
              <w:tc>
                <w:tcPr>
                  <w:tcW w:w="141" w:type="pct"/>
                  <w:vAlign w:val="center"/>
                </w:tcPr>
                <w:p>
                  <w:pPr>
                    <w:widowControl/>
                    <w:adjustRightInd w:val="0"/>
                    <w:snapToGrid w:val="0"/>
                    <w:spacing w:line="380" w:lineRule="exact"/>
                    <w:jc w:val="center"/>
                    <w:textAlignment w:val="center"/>
                    <w:rPr>
                      <w:rFonts w:hint="eastAsia" w:eastAsia="宋体" w:cs="Times New Roman"/>
                      <w:color w:val="auto"/>
                      <w:sz w:val="18"/>
                      <w:szCs w:val="18"/>
                      <w:lang w:eastAsia="zh-CN"/>
                    </w:rPr>
                  </w:pPr>
                  <w:r>
                    <w:rPr>
                      <w:rFonts w:hint="eastAsia" w:cs="Times New Roman"/>
                      <w:color w:val="auto"/>
                      <w:sz w:val="18"/>
                      <w:szCs w:val="18"/>
                    </w:rPr>
                    <w:t>6</w:t>
                  </w:r>
                  <w:r>
                    <w:rPr>
                      <w:rFonts w:hint="eastAsia" w:cs="Times New Roman"/>
                      <w:color w:val="auto"/>
                      <w:sz w:val="18"/>
                      <w:szCs w:val="18"/>
                      <w:lang w:val="en-US" w:eastAsia="zh-CN"/>
                    </w:rPr>
                    <w:t>1</w:t>
                  </w:r>
                </w:p>
              </w:tc>
              <w:tc>
                <w:tcPr>
                  <w:tcW w:w="144" w:type="pct"/>
                  <w:vAlign w:val="center"/>
                </w:tcPr>
                <w:p>
                  <w:pPr>
                    <w:widowControl/>
                    <w:adjustRightInd w:val="0"/>
                    <w:snapToGrid w:val="0"/>
                    <w:spacing w:line="380" w:lineRule="exact"/>
                    <w:jc w:val="center"/>
                    <w:textAlignment w:val="center"/>
                    <w:rPr>
                      <w:rFonts w:hint="eastAsia" w:eastAsia="宋体" w:cs="Times New Roman"/>
                      <w:color w:val="auto"/>
                      <w:sz w:val="18"/>
                      <w:szCs w:val="18"/>
                      <w:lang w:eastAsia="zh-CN"/>
                    </w:rPr>
                  </w:pPr>
                  <w:r>
                    <w:rPr>
                      <w:rFonts w:hint="eastAsia" w:cs="Times New Roman"/>
                      <w:color w:val="auto"/>
                      <w:sz w:val="18"/>
                      <w:szCs w:val="18"/>
                    </w:rPr>
                    <w:t>6</w:t>
                  </w:r>
                  <w:r>
                    <w:rPr>
                      <w:rFonts w:hint="eastAsia" w:cs="Times New Roman"/>
                      <w:color w:val="auto"/>
                      <w:sz w:val="18"/>
                      <w:szCs w:val="18"/>
                      <w:lang w:val="en-US" w:eastAsia="zh-CN"/>
                    </w:rPr>
                    <w:t>0</w:t>
                  </w:r>
                </w:p>
              </w:tc>
              <w:tc>
                <w:tcPr>
                  <w:tcW w:w="148" w:type="pct"/>
                  <w:vAlign w:val="center"/>
                </w:tcPr>
                <w:p>
                  <w:pPr>
                    <w:widowControl/>
                    <w:adjustRightInd w:val="0"/>
                    <w:snapToGrid w:val="0"/>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58</w:t>
                  </w:r>
                </w:p>
              </w:tc>
              <w:tc>
                <w:tcPr>
                  <w:tcW w:w="139" w:type="pct"/>
                  <w:vAlign w:val="center"/>
                </w:tcPr>
                <w:p>
                  <w:pPr>
                    <w:widowControl/>
                    <w:adjustRightInd w:val="0"/>
                    <w:snapToGrid w:val="0"/>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78</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40</w:t>
                  </w:r>
                </w:p>
              </w:tc>
              <w:tc>
                <w:tcPr>
                  <w:tcW w:w="134"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39</w:t>
                  </w:r>
                </w:p>
              </w:tc>
              <w:tc>
                <w:tcPr>
                  <w:tcW w:w="143"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37</w:t>
                  </w:r>
                </w:p>
              </w:tc>
              <w:tc>
                <w:tcPr>
                  <w:tcW w:w="164"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57</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7</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hint="eastAsia" w:cs="Times New Roman"/>
                      <w:color w:val="auto"/>
                      <w:sz w:val="18"/>
                      <w:szCs w:val="18"/>
                    </w:rPr>
                    <w:t>反击式破碎机</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1214  132</w:t>
                  </w:r>
                  <w:r>
                    <w:rPr>
                      <w:rFonts w:hint="eastAsia"/>
                      <w:color w:val="auto"/>
                      <w:sz w:val="18"/>
                      <w:szCs w:val="18"/>
                      <w:lang w:val="en-US" w:eastAsia="zh-CN"/>
                    </w:rPr>
                    <w:t>kW</w:t>
                  </w:r>
                </w:p>
              </w:tc>
              <w:tc>
                <w:tcPr>
                  <w:tcW w:w="235" w:type="pct"/>
                  <w:vAlign w:val="center"/>
                </w:tcPr>
                <w:p>
                  <w:pPr>
                    <w:pStyle w:val="28"/>
                    <w:adjustRightInd w:val="0"/>
                    <w:snapToGrid w:val="0"/>
                    <w:spacing w:line="380" w:lineRule="exact"/>
                    <w:rPr>
                      <w:rFonts w:hint="default" w:eastAsia="宋体"/>
                      <w:color w:val="auto"/>
                      <w:sz w:val="18"/>
                      <w:szCs w:val="18"/>
                      <w:lang w:val="en-US" w:eastAsia="zh-CN"/>
                    </w:rPr>
                  </w:pPr>
                  <w:r>
                    <w:rPr>
                      <w:rFonts w:hint="eastAsia"/>
                      <w:color w:val="auto"/>
                      <w:sz w:val="18"/>
                      <w:szCs w:val="18"/>
                      <w:lang w:val="en-US" w:eastAsia="zh-CN"/>
                    </w:rPr>
                    <w:t>90</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2.13</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36.34</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28</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30</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38</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5</w:t>
                  </w:r>
                </w:p>
              </w:tc>
              <w:tc>
                <w:tcPr>
                  <w:tcW w:w="141" w:type="pct"/>
                  <w:vAlign w:val="center"/>
                </w:tcPr>
                <w:p>
                  <w:pPr>
                    <w:widowControl/>
                    <w:adjustRightInd w:val="0"/>
                    <w:snapToGrid w:val="0"/>
                    <w:spacing w:line="380" w:lineRule="exact"/>
                    <w:jc w:val="center"/>
                    <w:textAlignment w:val="center"/>
                    <w:rPr>
                      <w:rFonts w:hint="eastAsia" w:eastAsia="宋体" w:cs="Times New Roman"/>
                      <w:color w:val="auto"/>
                      <w:sz w:val="18"/>
                      <w:szCs w:val="18"/>
                      <w:lang w:val="en-US" w:eastAsia="zh-CN"/>
                    </w:rPr>
                  </w:pPr>
                  <w:r>
                    <w:rPr>
                      <w:rFonts w:hint="eastAsia" w:cs="Times New Roman"/>
                      <w:color w:val="auto"/>
                      <w:sz w:val="18"/>
                      <w:szCs w:val="18"/>
                    </w:rPr>
                    <w:t>6</w:t>
                  </w:r>
                  <w:r>
                    <w:rPr>
                      <w:rFonts w:hint="eastAsia" w:cs="Times New Roman"/>
                      <w:color w:val="auto"/>
                      <w:sz w:val="18"/>
                      <w:szCs w:val="18"/>
                      <w:lang w:val="en-US" w:eastAsia="zh-CN"/>
                    </w:rPr>
                    <w:t>1</w:t>
                  </w:r>
                </w:p>
              </w:tc>
              <w:tc>
                <w:tcPr>
                  <w:tcW w:w="144" w:type="pct"/>
                  <w:vAlign w:val="center"/>
                </w:tcPr>
                <w:p>
                  <w:pPr>
                    <w:widowControl/>
                    <w:adjustRightInd w:val="0"/>
                    <w:snapToGrid w:val="0"/>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60</w:t>
                  </w:r>
                </w:p>
              </w:tc>
              <w:tc>
                <w:tcPr>
                  <w:tcW w:w="148" w:type="pct"/>
                  <w:vAlign w:val="center"/>
                </w:tcPr>
                <w:p>
                  <w:pPr>
                    <w:widowControl/>
                    <w:adjustRightInd w:val="0"/>
                    <w:snapToGrid w:val="0"/>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58</w:t>
                  </w:r>
                </w:p>
              </w:tc>
              <w:tc>
                <w:tcPr>
                  <w:tcW w:w="139" w:type="pct"/>
                  <w:vAlign w:val="center"/>
                </w:tcPr>
                <w:p>
                  <w:pPr>
                    <w:widowControl/>
                    <w:adjustRightInd w:val="0"/>
                    <w:snapToGrid w:val="0"/>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76</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40</w:t>
                  </w:r>
                </w:p>
              </w:tc>
              <w:tc>
                <w:tcPr>
                  <w:tcW w:w="134"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39</w:t>
                  </w:r>
                </w:p>
              </w:tc>
              <w:tc>
                <w:tcPr>
                  <w:tcW w:w="143"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37</w:t>
                  </w:r>
                </w:p>
              </w:tc>
              <w:tc>
                <w:tcPr>
                  <w:tcW w:w="164"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55</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8</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hint="eastAsia" w:cs="Times New Roman"/>
                      <w:color w:val="auto"/>
                      <w:kern w:val="0"/>
                      <w:sz w:val="18"/>
                      <w:szCs w:val="18"/>
                    </w:rPr>
                    <w:t>1548振动筛</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hint="eastAsia" w:cs="Times New Roman"/>
                      <w:color w:val="auto"/>
                      <w:kern w:val="0"/>
                      <w:sz w:val="18"/>
                      <w:szCs w:val="18"/>
                    </w:rPr>
                    <w:t>/</w:t>
                  </w:r>
                </w:p>
              </w:tc>
              <w:tc>
                <w:tcPr>
                  <w:tcW w:w="235" w:type="pct"/>
                  <w:vAlign w:val="center"/>
                </w:tcPr>
                <w:p>
                  <w:pPr>
                    <w:pStyle w:val="28"/>
                    <w:adjustRightInd w:val="0"/>
                    <w:snapToGrid w:val="0"/>
                    <w:spacing w:line="380" w:lineRule="exact"/>
                    <w:rPr>
                      <w:rFonts w:hint="default" w:eastAsia="宋体"/>
                      <w:color w:val="auto"/>
                      <w:sz w:val="18"/>
                      <w:szCs w:val="18"/>
                      <w:lang w:val="en-US" w:eastAsia="zh-CN"/>
                    </w:rPr>
                  </w:pPr>
                  <w:r>
                    <w:rPr>
                      <w:rFonts w:hint="eastAsia"/>
                      <w:color w:val="auto"/>
                      <w:sz w:val="18"/>
                      <w:szCs w:val="18"/>
                      <w:lang w:val="en-US" w:eastAsia="zh-CN"/>
                    </w:rPr>
                    <w:t>75</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-18.85</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49.19</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50</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20</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w:t>
                  </w:r>
                </w:p>
              </w:tc>
              <w:tc>
                <w:tcPr>
                  <w:tcW w:w="141"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4</w:t>
                  </w:r>
                  <w:r>
                    <w:rPr>
                      <w:rFonts w:hint="eastAsia" w:cs="Times New Roman"/>
                      <w:color w:val="auto"/>
                      <w:sz w:val="18"/>
                      <w:szCs w:val="18"/>
                    </w:rPr>
                    <w:t>1</w:t>
                  </w:r>
                </w:p>
              </w:tc>
              <w:tc>
                <w:tcPr>
                  <w:tcW w:w="144"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4</w:t>
                  </w:r>
                  <w:r>
                    <w:rPr>
                      <w:rFonts w:hint="eastAsia" w:cs="Times New Roman"/>
                      <w:color w:val="auto"/>
                      <w:sz w:val="18"/>
                      <w:szCs w:val="18"/>
                    </w:rPr>
                    <w:t>9</w:t>
                  </w:r>
                </w:p>
              </w:tc>
              <w:tc>
                <w:tcPr>
                  <w:tcW w:w="148"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6</w:t>
                  </w:r>
                  <w:r>
                    <w:rPr>
                      <w:rFonts w:hint="eastAsia" w:cs="Times New Roman"/>
                      <w:color w:val="auto"/>
                      <w:sz w:val="18"/>
                      <w:szCs w:val="18"/>
                    </w:rPr>
                    <w:t>5</w:t>
                  </w:r>
                </w:p>
              </w:tc>
              <w:tc>
                <w:tcPr>
                  <w:tcW w:w="139"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6</w:t>
                  </w:r>
                  <w:r>
                    <w:rPr>
                      <w:rFonts w:hint="eastAsia" w:cs="Times New Roman"/>
                      <w:color w:val="auto"/>
                      <w:sz w:val="18"/>
                      <w:szCs w:val="18"/>
                    </w:rPr>
                    <w:t>9</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20</w:t>
                  </w:r>
                </w:p>
              </w:tc>
              <w:tc>
                <w:tcPr>
                  <w:tcW w:w="134"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28</w:t>
                  </w:r>
                </w:p>
              </w:tc>
              <w:tc>
                <w:tcPr>
                  <w:tcW w:w="143"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44</w:t>
                  </w:r>
                </w:p>
              </w:tc>
              <w:tc>
                <w:tcPr>
                  <w:tcW w:w="164"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48</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9</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对辊制砂机</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132</w:t>
                  </w:r>
                  <w:r>
                    <w:rPr>
                      <w:rFonts w:hint="eastAsia"/>
                      <w:color w:val="auto"/>
                      <w:sz w:val="18"/>
                      <w:szCs w:val="18"/>
                      <w:lang w:val="en-US" w:eastAsia="zh-CN"/>
                    </w:rPr>
                    <w:t>kW</w:t>
                  </w:r>
                </w:p>
              </w:tc>
              <w:tc>
                <w:tcPr>
                  <w:tcW w:w="235" w:type="pct"/>
                  <w:vAlign w:val="center"/>
                </w:tcPr>
                <w:p>
                  <w:pPr>
                    <w:pStyle w:val="28"/>
                    <w:adjustRightInd w:val="0"/>
                    <w:snapToGrid w:val="0"/>
                    <w:spacing w:line="380" w:lineRule="exact"/>
                    <w:rPr>
                      <w:color w:val="auto"/>
                      <w:sz w:val="18"/>
                      <w:szCs w:val="18"/>
                    </w:rPr>
                  </w:pPr>
                  <w:r>
                    <w:rPr>
                      <w:color w:val="auto"/>
                      <w:sz w:val="18"/>
                      <w:szCs w:val="18"/>
                    </w:rPr>
                    <w:t>75</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16.68</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27.54</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10</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30</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55</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w:t>
                  </w:r>
                </w:p>
              </w:tc>
              <w:tc>
                <w:tcPr>
                  <w:tcW w:w="141"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55</w:t>
                  </w:r>
                </w:p>
              </w:tc>
              <w:tc>
                <w:tcPr>
                  <w:tcW w:w="144"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45</w:t>
                  </w:r>
                </w:p>
              </w:tc>
              <w:tc>
                <w:tcPr>
                  <w:tcW w:w="148"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40</w:t>
                  </w:r>
                </w:p>
              </w:tc>
              <w:tc>
                <w:tcPr>
                  <w:tcW w:w="139"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rPr>
                    <w:t>69</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34</w:t>
                  </w:r>
                </w:p>
              </w:tc>
              <w:tc>
                <w:tcPr>
                  <w:tcW w:w="13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24</w:t>
                  </w:r>
                </w:p>
              </w:tc>
              <w:tc>
                <w:tcPr>
                  <w:tcW w:w="143"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19</w:t>
                  </w:r>
                </w:p>
              </w:tc>
              <w:tc>
                <w:tcPr>
                  <w:tcW w:w="16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rPr>
                    <w:t>48</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10</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kern w:val="0"/>
                      <w:sz w:val="18"/>
                      <w:szCs w:val="18"/>
                    </w:rPr>
                  </w:pPr>
                  <w:r>
                    <w:rPr>
                      <w:rFonts w:hint="eastAsia" w:cs="Times New Roman"/>
                      <w:color w:val="auto"/>
                      <w:sz w:val="18"/>
                      <w:szCs w:val="18"/>
                    </w:rPr>
                    <w:t>双层双</w:t>
                  </w:r>
                  <w:r>
                    <w:rPr>
                      <w:rFonts w:cs="Times New Roman"/>
                      <w:color w:val="auto"/>
                      <w:sz w:val="18"/>
                      <w:szCs w:val="18"/>
                    </w:rPr>
                    <w:t>振动筛</w:t>
                  </w:r>
                </w:p>
              </w:tc>
              <w:tc>
                <w:tcPr>
                  <w:tcW w:w="613" w:type="pct"/>
                  <w:shd w:val="clear" w:color="auto" w:fill="auto"/>
                  <w:vAlign w:val="center"/>
                </w:tcPr>
                <w:p>
                  <w:pPr>
                    <w:adjustRightInd w:val="0"/>
                    <w:snapToGrid w:val="0"/>
                    <w:spacing w:line="380" w:lineRule="exact"/>
                    <w:jc w:val="center"/>
                    <w:rPr>
                      <w:rFonts w:cs="Times New Roman"/>
                      <w:color w:val="auto"/>
                      <w:kern w:val="0"/>
                      <w:sz w:val="18"/>
                      <w:szCs w:val="18"/>
                    </w:rPr>
                  </w:pPr>
                  <w:r>
                    <w:rPr>
                      <w:rFonts w:cs="Times New Roman"/>
                      <w:color w:val="auto"/>
                      <w:sz w:val="18"/>
                      <w:szCs w:val="18"/>
                    </w:rPr>
                    <w:t>2160  30</w:t>
                  </w:r>
                  <w:r>
                    <w:rPr>
                      <w:rFonts w:hint="eastAsia"/>
                      <w:color w:val="auto"/>
                      <w:sz w:val="18"/>
                      <w:szCs w:val="18"/>
                      <w:lang w:val="en-US" w:eastAsia="zh-CN"/>
                    </w:rPr>
                    <w:t>kW</w:t>
                  </w:r>
                </w:p>
              </w:tc>
              <w:tc>
                <w:tcPr>
                  <w:tcW w:w="235" w:type="pct"/>
                  <w:vAlign w:val="center"/>
                </w:tcPr>
                <w:p>
                  <w:pPr>
                    <w:pStyle w:val="28"/>
                    <w:adjustRightInd w:val="0"/>
                    <w:snapToGrid w:val="0"/>
                    <w:spacing w:line="380" w:lineRule="exact"/>
                    <w:rPr>
                      <w:rFonts w:hint="default" w:eastAsia="宋体"/>
                      <w:color w:val="auto"/>
                      <w:sz w:val="18"/>
                      <w:szCs w:val="18"/>
                      <w:lang w:val="en-US" w:eastAsia="zh-CN"/>
                    </w:rPr>
                  </w:pPr>
                  <w:r>
                    <w:rPr>
                      <w:rFonts w:hint="eastAsia"/>
                      <w:color w:val="auto"/>
                      <w:sz w:val="18"/>
                      <w:szCs w:val="18"/>
                      <w:lang w:val="en-US" w:eastAsia="zh-CN"/>
                    </w:rPr>
                    <w:t>75</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18.37</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26.53</w:t>
                  </w:r>
                </w:p>
              </w:tc>
              <w:tc>
                <w:tcPr>
                  <w:tcW w:w="15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1.2</w:t>
                  </w:r>
                </w:p>
              </w:tc>
              <w:tc>
                <w:tcPr>
                  <w:tcW w:w="147" w:type="pct"/>
                  <w:shd w:val="clear" w:color="auto" w:fill="auto"/>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50</w:t>
                  </w:r>
                </w:p>
              </w:tc>
              <w:tc>
                <w:tcPr>
                  <w:tcW w:w="148" w:type="pct"/>
                  <w:shd w:val="clear" w:color="auto" w:fill="auto"/>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20</w:t>
                  </w:r>
                </w:p>
              </w:tc>
              <w:tc>
                <w:tcPr>
                  <w:tcW w:w="138" w:type="pct"/>
                  <w:shd w:val="clear" w:color="auto" w:fill="auto"/>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w:t>
                  </w:r>
                </w:p>
              </w:tc>
              <w:tc>
                <w:tcPr>
                  <w:tcW w:w="144" w:type="pct"/>
                  <w:shd w:val="clear" w:color="auto" w:fill="auto"/>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w:t>
                  </w:r>
                </w:p>
              </w:tc>
              <w:tc>
                <w:tcPr>
                  <w:tcW w:w="141"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4</w:t>
                  </w:r>
                  <w:r>
                    <w:rPr>
                      <w:rFonts w:hint="eastAsia" w:cs="Times New Roman"/>
                      <w:color w:val="auto"/>
                      <w:sz w:val="18"/>
                      <w:szCs w:val="18"/>
                    </w:rPr>
                    <w:t>1</w:t>
                  </w:r>
                </w:p>
              </w:tc>
              <w:tc>
                <w:tcPr>
                  <w:tcW w:w="144"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4</w:t>
                  </w:r>
                  <w:r>
                    <w:rPr>
                      <w:rFonts w:hint="eastAsia" w:cs="Times New Roman"/>
                      <w:color w:val="auto"/>
                      <w:sz w:val="18"/>
                      <w:szCs w:val="18"/>
                    </w:rPr>
                    <w:t>9</w:t>
                  </w:r>
                </w:p>
              </w:tc>
              <w:tc>
                <w:tcPr>
                  <w:tcW w:w="148"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6</w:t>
                  </w:r>
                  <w:r>
                    <w:rPr>
                      <w:rFonts w:hint="eastAsia" w:cs="Times New Roman"/>
                      <w:color w:val="auto"/>
                      <w:sz w:val="18"/>
                      <w:szCs w:val="18"/>
                    </w:rPr>
                    <w:t>5</w:t>
                  </w:r>
                </w:p>
              </w:tc>
              <w:tc>
                <w:tcPr>
                  <w:tcW w:w="139" w:type="pct"/>
                  <w:vAlign w:val="center"/>
                </w:tcPr>
                <w:p>
                  <w:pPr>
                    <w:widowControl/>
                    <w:adjustRightInd w:val="0"/>
                    <w:snapToGrid w:val="0"/>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6</w:t>
                  </w:r>
                  <w:r>
                    <w:rPr>
                      <w:rFonts w:hint="eastAsia" w:cs="Times New Roman"/>
                      <w:color w:val="auto"/>
                      <w:sz w:val="18"/>
                      <w:szCs w:val="18"/>
                    </w:rPr>
                    <w:t>9</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20</w:t>
                  </w:r>
                </w:p>
              </w:tc>
              <w:tc>
                <w:tcPr>
                  <w:tcW w:w="13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2</w:t>
                  </w:r>
                  <w:r>
                    <w:rPr>
                      <w:rFonts w:hint="eastAsia" w:cs="Times New Roman"/>
                      <w:color w:val="auto"/>
                      <w:sz w:val="18"/>
                      <w:szCs w:val="18"/>
                    </w:rPr>
                    <w:t>8</w:t>
                  </w:r>
                </w:p>
              </w:tc>
              <w:tc>
                <w:tcPr>
                  <w:tcW w:w="143"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4</w:t>
                  </w:r>
                  <w:r>
                    <w:rPr>
                      <w:rFonts w:hint="eastAsia" w:cs="Times New Roman"/>
                      <w:color w:val="auto"/>
                      <w:sz w:val="18"/>
                      <w:szCs w:val="18"/>
                    </w:rPr>
                    <w:t>4</w:t>
                  </w:r>
                </w:p>
              </w:tc>
              <w:tc>
                <w:tcPr>
                  <w:tcW w:w="164" w:type="pct"/>
                  <w:vAlign w:val="center"/>
                </w:tcPr>
                <w:p>
                  <w:pPr>
                    <w:widowControl/>
                    <w:spacing w:line="380" w:lineRule="exact"/>
                    <w:jc w:val="center"/>
                    <w:textAlignment w:val="center"/>
                    <w:rPr>
                      <w:rFonts w:cs="Times New Roman"/>
                      <w:color w:val="auto"/>
                      <w:sz w:val="18"/>
                      <w:szCs w:val="18"/>
                    </w:rPr>
                  </w:pPr>
                  <w:r>
                    <w:rPr>
                      <w:rFonts w:hint="eastAsia" w:cs="Times New Roman"/>
                      <w:color w:val="auto"/>
                      <w:sz w:val="18"/>
                      <w:szCs w:val="18"/>
                      <w:lang w:val="en-US" w:eastAsia="zh-CN"/>
                    </w:rPr>
                    <w:t>4</w:t>
                  </w:r>
                  <w:r>
                    <w:rPr>
                      <w:rFonts w:hint="eastAsia" w:cs="Times New Roman"/>
                      <w:color w:val="auto"/>
                      <w:sz w:val="18"/>
                      <w:szCs w:val="18"/>
                    </w:rPr>
                    <w:t>8</w:t>
                  </w:r>
                </w:p>
              </w:tc>
              <w:tc>
                <w:tcPr>
                  <w:tcW w:w="225"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11</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双振动筛</w:t>
                  </w:r>
                </w:p>
              </w:tc>
              <w:tc>
                <w:tcPr>
                  <w:tcW w:w="613" w:type="pct"/>
                  <w:shd w:val="clear" w:color="auto" w:fill="auto"/>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w:t>
                  </w:r>
                </w:p>
              </w:tc>
              <w:tc>
                <w:tcPr>
                  <w:tcW w:w="235" w:type="pct"/>
                  <w:vAlign w:val="center"/>
                </w:tcPr>
                <w:p>
                  <w:pPr>
                    <w:pStyle w:val="28"/>
                    <w:adjustRightInd w:val="0"/>
                    <w:snapToGrid w:val="0"/>
                    <w:spacing w:line="380" w:lineRule="exact"/>
                    <w:rPr>
                      <w:rFonts w:hint="default" w:eastAsia="宋体"/>
                      <w:color w:val="auto"/>
                      <w:sz w:val="18"/>
                      <w:szCs w:val="18"/>
                      <w:lang w:val="en-US" w:eastAsia="zh-CN"/>
                    </w:rPr>
                  </w:pPr>
                  <w:r>
                    <w:rPr>
                      <w:rFonts w:hint="eastAsia"/>
                      <w:color w:val="auto"/>
                      <w:sz w:val="18"/>
                      <w:szCs w:val="18"/>
                      <w:lang w:val="en-US" w:eastAsia="zh-CN"/>
                    </w:rPr>
                    <w:t>75</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-26.29</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45.81</w:t>
                  </w:r>
                </w:p>
              </w:tc>
              <w:tc>
                <w:tcPr>
                  <w:tcW w:w="154"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1.2</w:t>
                  </w:r>
                </w:p>
              </w:tc>
              <w:tc>
                <w:tcPr>
                  <w:tcW w:w="147" w:type="pct"/>
                  <w:shd w:val="clear" w:color="auto" w:fill="auto"/>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8</w:t>
                  </w:r>
                </w:p>
              </w:tc>
              <w:tc>
                <w:tcPr>
                  <w:tcW w:w="148" w:type="pct"/>
                  <w:shd w:val="clear" w:color="auto" w:fill="auto"/>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28</w:t>
                  </w:r>
                </w:p>
              </w:tc>
              <w:tc>
                <w:tcPr>
                  <w:tcW w:w="138" w:type="pct"/>
                  <w:shd w:val="clear" w:color="auto" w:fill="auto"/>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50</w:t>
                  </w:r>
                </w:p>
              </w:tc>
              <w:tc>
                <w:tcPr>
                  <w:tcW w:w="144" w:type="pct"/>
                  <w:shd w:val="clear" w:color="auto" w:fill="auto"/>
                  <w:vAlign w:val="center"/>
                </w:tcPr>
                <w:p>
                  <w:pPr>
                    <w:widowControl/>
                    <w:adjustRightInd w:val="0"/>
                    <w:snapToGrid w:val="0"/>
                    <w:spacing w:line="380" w:lineRule="exact"/>
                    <w:jc w:val="center"/>
                    <w:textAlignment w:val="center"/>
                    <w:rPr>
                      <w:rFonts w:cs="Times New Roman"/>
                      <w:color w:val="auto"/>
                      <w:kern w:val="0"/>
                      <w:sz w:val="18"/>
                      <w:szCs w:val="18"/>
                    </w:rPr>
                  </w:pPr>
                  <w:r>
                    <w:rPr>
                      <w:rFonts w:hint="eastAsia" w:cs="Times New Roman"/>
                      <w:color w:val="auto"/>
                      <w:kern w:val="0"/>
                      <w:sz w:val="18"/>
                      <w:szCs w:val="18"/>
                    </w:rPr>
                    <w:t>3</w:t>
                  </w:r>
                </w:p>
              </w:tc>
              <w:tc>
                <w:tcPr>
                  <w:tcW w:w="141" w:type="pct"/>
                  <w:vAlign w:val="center"/>
                </w:tcPr>
                <w:p>
                  <w:pPr>
                    <w:widowControl/>
                    <w:adjustRightInd w:val="0"/>
                    <w:snapToGrid w:val="0"/>
                    <w:spacing w:line="380" w:lineRule="exact"/>
                    <w:jc w:val="center"/>
                    <w:textAlignment w:val="center"/>
                    <w:rPr>
                      <w:rFonts w:hint="default"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57</w:t>
                  </w:r>
                </w:p>
              </w:tc>
              <w:tc>
                <w:tcPr>
                  <w:tcW w:w="144" w:type="pct"/>
                  <w:vAlign w:val="center"/>
                </w:tcPr>
                <w:p>
                  <w:pPr>
                    <w:widowControl/>
                    <w:adjustRightInd w:val="0"/>
                    <w:snapToGrid w:val="0"/>
                    <w:spacing w:line="380" w:lineRule="exact"/>
                    <w:jc w:val="center"/>
                    <w:textAlignment w:val="center"/>
                    <w:rPr>
                      <w:rFonts w:hint="default"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46</w:t>
                  </w:r>
                </w:p>
              </w:tc>
              <w:tc>
                <w:tcPr>
                  <w:tcW w:w="148" w:type="pct"/>
                  <w:vAlign w:val="center"/>
                </w:tcPr>
                <w:p>
                  <w:pPr>
                    <w:widowControl/>
                    <w:adjustRightInd w:val="0"/>
                    <w:snapToGrid w:val="0"/>
                    <w:spacing w:line="380" w:lineRule="exact"/>
                    <w:jc w:val="center"/>
                    <w:textAlignment w:val="center"/>
                    <w:rPr>
                      <w:rFonts w:hint="default"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41</w:t>
                  </w:r>
                </w:p>
              </w:tc>
              <w:tc>
                <w:tcPr>
                  <w:tcW w:w="139" w:type="pct"/>
                  <w:vAlign w:val="center"/>
                </w:tcPr>
                <w:p>
                  <w:pPr>
                    <w:widowControl/>
                    <w:adjustRightInd w:val="0"/>
                    <w:snapToGrid w:val="0"/>
                    <w:spacing w:line="380" w:lineRule="exact"/>
                    <w:jc w:val="center"/>
                    <w:textAlignment w:val="center"/>
                    <w:rPr>
                      <w:rFonts w:hint="default"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65</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val="en-US" w:eastAsia="zh-CN" w:bidi="ar"/>
                    </w:rPr>
                    <w:t>3</w:t>
                  </w:r>
                  <w:r>
                    <w:rPr>
                      <w:rFonts w:hint="eastAsia" w:cs="Times New Roman"/>
                      <w:color w:val="auto"/>
                      <w:kern w:val="0"/>
                      <w:sz w:val="18"/>
                      <w:szCs w:val="18"/>
                      <w:lang w:bidi="ar"/>
                    </w:rPr>
                    <w:t>6</w:t>
                  </w:r>
                </w:p>
              </w:tc>
              <w:tc>
                <w:tcPr>
                  <w:tcW w:w="134" w:type="pct"/>
                  <w:vAlign w:val="center"/>
                </w:tcPr>
                <w:p>
                  <w:pPr>
                    <w:widowControl/>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val="en-US" w:eastAsia="zh-CN" w:bidi="ar"/>
                    </w:rPr>
                    <w:t>2</w:t>
                  </w:r>
                  <w:r>
                    <w:rPr>
                      <w:rFonts w:hint="eastAsia" w:cs="Times New Roman"/>
                      <w:color w:val="auto"/>
                      <w:kern w:val="0"/>
                      <w:sz w:val="18"/>
                      <w:szCs w:val="18"/>
                      <w:lang w:bidi="ar"/>
                    </w:rPr>
                    <w:t>5</w:t>
                  </w:r>
                </w:p>
              </w:tc>
              <w:tc>
                <w:tcPr>
                  <w:tcW w:w="143" w:type="pct"/>
                  <w:vAlign w:val="center"/>
                </w:tcPr>
                <w:p>
                  <w:pPr>
                    <w:widowControl/>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val="en-US" w:eastAsia="zh-CN" w:bidi="ar"/>
                    </w:rPr>
                    <w:t>2</w:t>
                  </w:r>
                  <w:r>
                    <w:rPr>
                      <w:rFonts w:hint="eastAsia" w:cs="Times New Roman"/>
                      <w:color w:val="auto"/>
                      <w:kern w:val="0"/>
                      <w:sz w:val="18"/>
                      <w:szCs w:val="18"/>
                      <w:lang w:bidi="ar"/>
                    </w:rPr>
                    <w:t>0</w:t>
                  </w:r>
                </w:p>
              </w:tc>
              <w:tc>
                <w:tcPr>
                  <w:tcW w:w="164" w:type="pct"/>
                  <w:vAlign w:val="center"/>
                </w:tcPr>
                <w:p>
                  <w:pPr>
                    <w:widowControl/>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val="en-US" w:eastAsia="zh-CN" w:bidi="ar"/>
                    </w:rPr>
                    <w:t>4</w:t>
                  </w:r>
                  <w:r>
                    <w:rPr>
                      <w:rFonts w:hint="eastAsia" w:cs="Times New Roman"/>
                      <w:color w:val="auto"/>
                      <w:kern w:val="0"/>
                      <w:sz w:val="18"/>
                      <w:szCs w:val="18"/>
                      <w:lang w:bidi="ar"/>
                    </w:rPr>
                    <w:t>4</w:t>
                  </w:r>
                </w:p>
              </w:tc>
              <w:tc>
                <w:tcPr>
                  <w:tcW w:w="22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12</w:t>
                  </w:r>
                </w:p>
              </w:tc>
              <w:tc>
                <w:tcPr>
                  <w:tcW w:w="163" w:type="pct"/>
                  <w:vMerge w:val="continue"/>
                  <w:vAlign w:val="center"/>
                </w:tcPr>
                <w:p>
                  <w:pPr>
                    <w:adjustRightInd w:val="0"/>
                    <w:snapToGrid w:val="0"/>
                    <w:spacing w:line="380" w:lineRule="exact"/>
                    <w:jc w:val="center"/>
                    <w:rPr>
                      <w:rFonts w:cs="Times New Roman"/>
                      <w:color w:val="auto"/>
                      <w:sz w:val="18"/>
                      <w:szCs w:val="18"/>
                    </w:rPr>
                  </w:pPr>
                </w:p>
              </w:tc>
              <w:tc>
                <w:tcPr>
                  <w:tcW w:w="476" w:type="pct"/>
                  <w:shd w:val="clear" w:color="auto" w:fill="auto"/>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除尘风机</w:t>
                  </w:r>
                </w:p>
              </w:tc>
              <w:tc>
                <w:tcPr>
                  <w:tcW w:w="613" w:type="pct"/>
                  <w:shd w:val="clear" w:color="auto" w:fill="auto"/>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w:t>
                  </w:r>
                </w:p>
              </w:tc>
              <w:tc>
                <w:tcPr>
                  <w:tcW w:w="235" w:type="pct"/>
                  <w:vAlign w:val="center"/>
                </w:tcPr>
                <w:p>
                  <w:pPr>
                    <w:pStyle w:val="28"/>
                    <w:adjustRightInd w:val="0"/>
                    <w:snapToGrid w:val="0"/>
                    <w:spacing w:line="380" w:lineRule="exact"/>
                    <w:rPr>
                      <w:color w:val="auto"/>
                      <w:sz w:val="18"/>
                      <w:szCs w:val="18"/>
                    </w:rPr>
                  </w:pPr>
                  <w:r>
                    <w:rPr>
                      <w:rFonts w:hint="eastAsia"/>
                      <w:color w:val="auto"/>
                      <w:sz w:val="18"/>
                      <w:szCs w:val="18"/>
                    </w:rPr>
                    <w:t>85</w:t>
                  </w:r>
                </w:p>
              </w:tc>
              <w:tc>
                <w:tcPr>
                  <w:tcW w:w="298" w:type="pct"/>
                  <w:vMerge w:val="continue"/>
                  <w:vAlign w:val="center"/>
                </w:tcPr>
                <w:p>
                  <w:pPr>
                    <w:adjustRightInd w:val="0"/>
                    <w:snapToGrid w:val="0"/>
                    <w:spacing w:line="380" w:lineRule="exact"/>
                    <w:jc w:val="center"/>
                    <w:rPr>
                      <w:rFonts w:cs="Times New Roman"/>
                      <w:color w:val="auto"/>
                      <w:sz w:val="18"/>
                      <w:szCs w:val="18"/>
                    </w:rPr>
                  </w:pPr>
                </w:p>
              </w:tc>
              <w:tc>
                <w:tcPr>
                  <w:tcW w:w="230"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-0.92</w:t>
                  </w:r>
                </w:p>
              </w:tc>
              <w:tc>
                <w:tcPr>
                  <w:tcW w:w="23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32.62</w:t>
                  </w:r>
                </w:p>
              </w:tc>
              <w:tc>
                <w:tcPr>
                  <w:tcW w:w="154"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1.2</w:t>
                  </w:r>
                </w:p>
              </w:tc>
              <w:tc>
                <w:tcPr>
                  <w:tcW w:w="147" w:type="pct"/>
                  <w:vAlign w:val="center"/>
                </w:tcPr>
                <w:p>
                  <w:pPr>
                    <w:widowControl/>
                    <w:adjustRightInd w:val="0"/>
                    <w:snapToGrid w:val="0"/>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30</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12</w:t>
                  </w:r>
                </w:p>
              </w:tc>
              <w:tc>
                <w:tcPr>
                  <w:tcW w:w="138" w:type="pct"/>
                  <w:vAlign w:val="center"/>
                </w:tcPr>
                <w:p>
                  <w:pPr>
                    <w:widowControl/>
                    <w:adjustRightInd w:val="0"/>
                    <w:snapToGrid w:val="0"/>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38</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24</w:t>
                  </w:r>
                </w:p>
              </w:tc>
              <w:tc>
                <w:tcPr>
                  <w:tcW w:w="141" w:type="pct"/>
                  <w:vAlign w:val="center"/>
                </w:tcPr>
                <w:p>
                  <w:pPr>
                    <w:widowControl/>
                    <w:adjustRightInd w:val="0"/>
                    <w:snapToGrid w:val="0"/>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55</w:t>
                  </w:r>
                </w:p>
              </w:tc>
              <w:tc>
                <w:tcPr>
                  <w:tcW w:w="144" w:type="pct"/>
                  <w:vAlign w:val="center"/>
                </w:tcPr>
                <w:p>
                  <w:pPr>
                    <w:widowControl/>
                    <w:adjustRightInd w:val="0"/>
                    <w:snapToGrid w:val="0"/>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63</w:t>
                  </w:r>
                </w:p>
              </w:tc>
              <w:tc>
                <w:tcPr>
                  <w:tcW w:w="148" w:type="pct"/>
                  <w:vAlign w:val="center"/>
                </w:tcPr>
                <w:p>
                  <w:pPr>
                    <w:widowControl/>
                    <w:adjustRightInd w:val="0"/>
                    <w:snapToGrid w:val="0"/>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53</w:t>
                  </w:r>
                </w:p>
              </w:tc>
              <w:tc>
                <w:tcPr>
                  <w:tcW w:w="139" w:type="pct"/>
                  <w:vAlign w:val="center"/>
                </w:tcPr>
                <w:p>
                  <w:pPr>
                    <w:widowControl/>
                    <w:adjustRightInd w:val="0"/>
                    <w:snapToGrid w:val="0"/>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57</w:t>
                  </w:r>
                </w:p>
              </w:tc>
              <w:tc>
                <w:tcPr>
                  <w:tcW w:w="237" w:type="pct"/>
                  <w:vMerge w:val="continue"/>
                  <w:vAlign w:val="center"/>
                </w:tcPr>
                <w:p>
                  <w:pPr>
                    <w:adjustRightInd w:val="0"/>
                    <w:snapToGrid w:val="0"/>
                    <w:spacing w:line="380" w:lineRule="exact"/>
                    <w:jc w:val="center"/>
                    <w:rPr>
                      <w:rFonts w:cs="Times New Roman"/>
                      <w:color w:val="auto"/>
                      <w:sz w:val="18"/>
                      <w:szCs w:val="18"/>
                    </w:rPr>
                  </w:pPr>
                </w:p>
              </w:tc>
              <w:tc>
                <w:tcPr>
                  <w:tcW w:w="234" w:type="pct"/>
                  <w:vAlign w:val="center"/>
                </w:tcPr>
                <w:p>
                  <w:pPr>
                    <w:adjustRightInd w:val="0"/>
                    <w:snapToGrid w:val="0"/>
                    <w:spacing w:line="380" w:lineRule="exact"/>
                    <w:jc w:val="center"/>
                    <w:rPr>
                      <w:rFonts w:cs="Times New Roman"/>
                      <w:color w:val="auto"/>
                      <w:sz w:val="18"/>
                      <w:szCs w:val="18"/>
                    </w:rPr>
                  </w:pPr>
                  <w:r>
                    <w:rPr>
                      <w:rFonts w:cs="Times New Roman"/>
                      <w:color w:val="auto"/>
                      <w:sz w:val="18"/>
                      <w:szCs w:val="18"/>
                    </w:rPr>
                    <w:t>15</w:t>
                  </w:r>
                </w:p>
              </w:tc>
              <w:tc>
                <w:tcPr>
                  <w:tcW w:w="139" w:type="pct"/>
                  <w:vAlign w:val="center"/>
                </w:tcPr>
                <w:p>
                  <w:pPr>
                    <w:widowControl/>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34</w:t>
                  </w:r>
                </w:p>
              </w:tc>
              <w:tc>
                <w:tcPr>
                  <w:tcW w:w="134" w:type="pct"/>
                  <w:vAlign w:val="center"/>
                </w:tcPr>
                <w:p>
                  <w:pPr>
                    <w:widowControl/>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42</w:t>
                  </w:r>
                </w:p>
              </w:tc>
              <w:tc>
                <w:tcPr>
                  <w:tcW w:w="143" w:type="pct"/>
                  <w:vAlign w:val="center"/>
                </w:tcPr>
                <w:p>
                  <w:pPr>
                    <w:widowControl/>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32</w:t>
                  </w:r>
                </w:p>
              </w:tc>
              <w:tc>
                <w:tcPr>
                  <w:tcW w:w="164" w:type="pct"/>
                  <w:vAlign w:val="center"/>
                </w:tcPr>
                <w:p>
                  <w:pPr>
                    <w:widowControl/>
                    <w:spacing w:line="380" w:lineRule="exact"/>
                    <w:jc w:val="center"/>
                    <w:textAlignment w:val="center"/>
                    <w:rPr>
                      <w:rFonts w:cs="Times New Roman"/>
                      <w:color w:val="auto"/>
                      <w:kern w:val="0"/>
                      <w:sz w:val="18"/>
                      <w:szCs w:val="18"/>
                      <w:lang w:bidi="ar"/>
                    </w:rPr>
                  </w:pPr>
                  <w:r>
                    <w:rPr>
                      <w:rFonts w:hint="eastAsia" w:cs="Times New Roman"/>
                      <w:color w:val="auto"/>
                      <w:kern w:val="0"/>
                      <w:sz w:val="18"/>
                      <w:szCs w:val="18"/>
                      <w:lang w:bidi="ar"/>
                    </w:rPr>
                    <w:t>36</w:t>
                  </w:r>
                </w:p>
              </w:tc>
              <w:tc>
                <w:tcPr>
                  <w:tcW w:w="225" w:type="pct"/>
                  <w:vAlign w:val="center"/>
                </w:tcPr>
                <w:p>
                  <w:pPr>
                    <w:adjustRightInd w:val="0"/>
                    <w:snapToGrid w:val="0"/>
                    <w:spacing w:line="380" w:lineRule="exact"/>
                    <w:jc w:val="center"/>
                    <w:rPr>
                      <w:rFonts w:cs="Times New Roman"/>
                      <w:color w:val="auto"/>
                      <w:sz w:val="18"/>
                      <w:szCs w:val="18"/>
                    </w:rPr>
                  </w:pPr>
                  <w:r>
                    <w:rPr>
                      <w:rFonts w:hint="eastAsia" w:cs="Times New Roman"/>
                      <w:color w:val="auto"/>
                      <w:sz w:val="18"/>
                      <w:szCs w:val="18"/>
                    </w:rPr>
                    <w:t>1</w:t>
                  </w:r>
                </w:p>
              </w:tc>
            </w:tr>
          </w:tbl>
          <w:p>
            <w:pPr>
              <w:pStyle w:val="16"/>
              <w:spacing w:line="460" w:lineRule="exact"/>
              <w:ind w:firstLine="0" w:firstLineChars="0"/>
              <w:jc w:val="both"/>
              <w:outlineLvl w:val="0"/>
              <w:rPr>
                <w:rFonts w:ascii="Times New Roman" w:hAnsi="Times New Roman"/>
                <w:bCs/>
                <w:color w:val="auto"/>
              </w:rPr>
            </w:pPr>
          </w:p>
        </w:tc>
      </w:tr>
    </w:tbl>
    <w:p>
      <w:pPr>
        <w:pStyle w:val="28"/>
        <w:jc w:val="both"/>
        <w:rPr>
          <w:bCs/>
          <w:color w:val="auto"/>
        </w:rPr>
        <w:sectPr>
          <w:pgSz w:w="16838" w:h="11905" w:orient="landscape"/>
          <w:pgMar w:top="720" w:right="720" w:bottom="720" w:left="720" w:header="851" w:footer="850" w:gutter="0"/>
          <w:cols w:space="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8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4" w:hRule="atLeast"/>
        </w:trPr>
        <w:tc>
          <w:tcPr>
            <w:tcW w:w="628" w:type="dxa"/>
          </w:tcPr>
          <w:p>
            <w:pPr>
              <w:pStyle w:val="16"/>
              <w:ind w:firstLine="0" w:firstLineChars="0"/>
              <w:jc w:val="both"/>
              <w:outlineLvl w:val="0"/>
              <w:rPr>
                <w:rFonts w:ascii="Times New Roman" w:hAnsi="Times New Roman"/>
                <w:bCs/>
                <w:color w:val="auto"/>
              </w:rPr>
            </w:pPr>
            <w:bookmarkStart w:id="65" w:name="_Toc24909"/>
            <w:r>
              <w:rPr>
                <w:rFonts w:hint="eastAsia" w:cs="宋体"/>
                <w:snapToGrid w:val="0"/>
                <w:color w:val="auto"/>
                <w:szCs w:val="24"/>
              </w:rPr>
              <w:t>运营期环境影响和保护措施</w:t>
            </w:r>
            <w:bookmarkEnd w:id="65"/>
          </w:p>
        </w:tc>
        <w:tc>
          <w:tcPr>
            <w:tcW w:w="8433" w:type="dxa"/>
          </w:tcPr>
          <w:p>
            <w:pPr>
              <w:widowControl/>
              <w:jc w:val="left"/>
              <w:rPr>
                <w:color w:val="auto"/>
              </w:rPr>
            </w:pPr>
            <w:r>
              <w:rPr>
                <w:rFonts w:hint="eastAsia" w:ascii="宋体" w:hAnsi="宋体" w:cs="宋体"/>
                <w:b/>
                <w:bCs/>
                <w:color w:val="auto"/>
                <w:kern w:val="0"/>
                <w:lang w:bidi="ar"/>
              </w:rPr>
              <w:t>（二）噪声影响分析</w:t>
            </w:r>
          </w:p>
          <w:p>
            <w:pPr>
              <w:ind w:firstLine="442"/>
              <w:rPr>
                <w:rFonts w:cs="Times New Roman"/>
                <w:bCs/>
                <w:color w:val="auto"/>
                <w:spacing w:val="-10"/>
              </w:rPr>
            </w:pPr>
            <w:r>
              <w:rPr>
                <w:rFonts w:cs="Times New Roman"/>
                <w:bCs/>
                <w:color w:val="auto"/>
                <w:spacing w:val="-10"/>
              </w:rPr>
              <w:t>项目运营期采取的噪声防治措施主要是声源上控制措施及噪声隔声措施，在做好措施的前提下，可降低15dB（A）左右的噪声值。</w:t>
            </w:r>
          </w:p>
          <w:p>
            <w:pPr>
              <w:adjustRightInd w:val="0"/>
              <w:snapToGrid w:val="0"/>
              <w:ind w:firstLine="482"/>
              <w:jc w:val="left"/>
              <w:rPr>
                <w:rFonts w:cs="Times New Roman"/>
                <w:color w:val="auto"/>
              </w:rPr>
            </w:pPr>
            <w:r>
              <w:rPr>
                <w:rFonts w:cs="Times New Roman"/>
                <w:b/>
                <w:color w:val="auto"/>
              </w:rPr>
              <w:t>1</w:t>
            </w:r>
            <w:r>
              <w:rPr>
                <w:rFonts w:hint="eastAsia" w:cs="Times New Roman"/>
                <w:bCs/>
                <w:color w:val="auto"/>
              </w:rPr>
              <w:t>、</w:t>
            </w:r>
            <w:r>
              <w:rPr>
                <w:rFonts w:cs="Times New Roman"/>
                <w:b/>
                <w:color w:val="auto"/>
              </w:rPr>
              <w:t>噪声预测</w:t>
            </w:r>
          </w:p>
          <w:p>
            <w:pPr>
              <w:ind w:firstLine="480" w:firstLineChars="200"/>
              <w:rPr>
                <w:rFonts w:cs="Times New Roman"/>
                <w:bCs/>
                <w:color w:val="auto"/>
              </w:rPr>
            </w:pPr>
            <w:r>
              <w:rPr>
                <w:rFonts w:cs="Times New Roman"/>
                <w:bCs/>
                <w:color w:val="auto"/>
              </w:rPr>
              <w:t>根据《环境影响预测评价技术导则 声环境》</w:t>
            </w:r>
            <w:r>
              <w:rPr>
                <w:rFonts w:hint="eastAsia" w:cs="Times New Roman"/>
                <w:bCs/>
                <w:color w:val="auto"/>
              </w:rPr>
              <w:t>（</w:t>
            </w:r>
            <w:r>
              <w:rPr>
                <w:rFonts w:cs="Times New Roman"/>
                <w:bCs/>
                <w:color w:val="auto"/>
              </w:rPr>
              <w:t>HJ2.4-2021</w:t>
            </w:r>
            <w:r>
              <w:rPr>
                <w:rFonts w:hint="eastAsia" w:cs="Times New Roman"/>
                <w:bCs/>
                <w:color w:val="auto"/>
              </w:rPr>
              <w:t>）</w:t>
            </w:r>
            <w:r>
              <w:rPr>
                <w:rFonts w:cs="Times New Roman"/>
                <w:bCs/>
                <w:color w:val="auto"/>
              </w:rPr>
              <w:t>，本项目采用点声源模式预测噪声源对环境的影响，预测厂界噪声仅考虑距离衰减，预测中噪声源强取采取措施后的噪声值，预测模式如下:</w:t>
            </w:r>
          </w:p>
          <w:p>
            <w:pPr>
              <w:ind w:firstLine="482"/>
              <w:rPr>
                <w:rFonts w:cs="Times New Roman"/>
                <w:bCs/>
                <w:color w:val="auto"/>
              </w:rPr>
            </w:pPr>
            <w:r>
              <w:rPr>
                <w:rFonts w:cs="Times New Roman"/>
                <w:bCs/>
                <w:color w:val="auto"/>
              </w:rPr>
              <w:t>①室外声源几何发散衰减公式</w:t>
            </w:r>
          </w:p>
          <w:p>
            <w:pPr>
              <w:pStyle w:val="9"/>
              <w:jc w:val="center"/>
              <w:rPr>
                <w:rFonts w:ascii="Times New Roman" w:hAnsi="Times New Roman" w:cs="Times New Roman"/>
                <w:b/>
                <w:color w:val="auto"/>
                <w:sz w:val="24"/>
                <w:szCs w:val="24"/>
              </w:rPr>
            </w:pPr>
            <w:r>
              <w:rPr>
                <w:rFonts w:ascii="Times New Roman" w:hAnsi="Times New Roman" w:cs="Times New Roman"/>
                <w:b/>
                <w:color w:val="auto"/>
                <w:position w:val="-14"/>
                <w:sz w:val="24"/>
                <w:szCs w:val="24"/>
              </w:rPr>
              <w:object>
                <v:shape id="_x0000_i1030" o:spt="75" type="#_x0000_t75" style="height:19pt;width:135pt;" o:ole="t" filled="f" o:preferrelative="t" stroked="f" coordsize="21600,21600">
                  <v:path/>
                  <v:fill on="f" focussize="0,0"/>
                  <v:stroke on="f" joinstyle="miter"/>
                  <v:imagedata r:id="rId27" o:title=""/>
                  <o:lock v:ext="edit" aspectratio="t"/>
                  <w10:wrap type="none"/>
                  <w10:anchorlock/>
                </v:shape>
                <o:OLEObject Type="Embed" ProgID="Equation.KSEE3" ShapeID="_x0000_i1030" DrawAspect="Content" ObjectID="_1468075730" r:id="rId26">
                  <o:LockedField>false</o:LockedField>
                </o:OLEObject>
              </w:object>
            </w:r>
          </w:p>
          <w:p>
            <w:pPr>
              <w:pStyle w:val="9"/>
              <w:spacing w:before="120" w:beforeLines="50"/>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式中</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Lp(r)</w:t>
            </w:r>
            <w:r>
              <w:rPr>
                <w:rFonts w:hint="eastAsia" w:hAnsi="宋体" w:cs="宋体"/>
                <w:bCs/>
                <w:color w:val="auto"/>
                <w:sz w:val="24"/>
                <w:szCs w:val="24"/>
              </w:rPr>
              <w:t>－</w:t>
            </w:r>
            <w:r>
              <w:rPr>
                <w:rFonts w:ascii="Times New Roman" w:hAnsi="Times New Roman" w:cs="Times New Roman"/>
                <w:bCs/>
                <w:color w:val="auto"/>
                <w:sz w:val="24"/>
                <w:szCs w:val="24"/>
              </w:rPr>
              <w:t>预测点处声压级，dB(A)</w:t>
            </w:r>
            <w:r>
              <w:rPr>
                <w:rFonts w:hint="eastAsia" w:ascii="Times New Roman" w:hAnsi="Times New Roman" w:cs="Times New Roman"/>
                <w:bCs/>
                <w:color w:val="auto"/>
                <w:sz w:val="24"/>
                <w:szCs w:val="24"/>
              </w:rPr>
              <w:t>；</w:t>
            </w:r>
          </w:p>
          <w:p>
            <w:pPr>
              <w:pStyle w:val="9"/>
              <w:ind w:firstLine="1200" w:firstLineChars="500"/>
              <w:rPr>
                <w:rFonts w:ascii="Times New Roman" w:hAnsi="Times New Roman" w:cs="Times New Roman"/>
                <w:bCs/>
                <w:color w:val="auto"/>
                <w:sz w:val="24"/>
                <w:szCs w:val="24"/>
              </w:rPr>
            </w:pPr>
            <w:r>
              <w:rPr>
                <w:rFonts w:ascii="Times New Roman" w:hAnsi="Times New Roman" w:cs="Times New Roman"/>
                <w:bCs/>
                <w:color w:val="auto"/>
                <w:sz w:val="24"/>
                <w:szCs w:val="24"/>
              </w:rPr>
              <w:t>Lp(r</w:t>
            </w:r>
            <w:r>
              <w:rPr>
                <w:rFonts w:hint="eastAsia" w:ascii="Times New Roman" w:hAnsi="Times New Roman" w:cs="Times New Roman"/>
                <w:bCs/>
                <w:color w:val="auto"/>
                <w:sz w:val="24"/>
                <w:szCs w:val="24"/>
                <w:vertAlign w:val="subscript"/>
              </w:rPr>
              <w:t>0</w:t>
            </w:r>
            <w:r>
              <w:rPr>
                <w:rFonts w:ascii="Times New Roman" w:hAnsi="Times New Roman" w:cs="Times New Roman"/>
                <w:bCs/>
                <w:color w:val="auto"/>
                <w:sz w:val="24"/>
                <w:szCs w:val="24"/>
              </w:rPr>
              <w:t>)</w:t>
            </w:r>
            <w:r>
              <w:rPr>
                <w:rFonts w:hint="eastAsia" w:hAnsi="宋体" w:cs="宋体"/>
                <w:bCs/>
                <w:color w:val="auto"/>
                <w:sz w:val="24"/>
                <w:szCs w:val="24"/>
              </w:rPr>
              <w:t>－</w:t>
            </w:r>
            <w:r>
              <w:rPr>
                <w:rFonts w:ascii="Times New Roman" w:hAnsi="Times New Roman" w:cs="Times New Roman"/>
                <w:bCs/>
                <w:color w:val="auto"/>
                <w:sz w:val="24"/>
                <w:szCs w:val="24"/>
              </w:rPr>
              <w:t>参考位置m处的声压级，dB(A)</w:t>
            </w:r>
            <w:r>
              <w:rPr>
                <w:rFonts w:hint="eastAsia" w:ascii="Times New Roman" w:hAnsi="Times New Roman" w:cs="Times New Roman"/>
                <w:bCs/>
                <w:color w:val="auto"/>
                <w:sz w:val="24"/>
                <w:szCs w:val="24"/>
              </w:rPr>
              <w:t>；</w:t>
            </w:r>
          </w:p>
          <w:p>
            <w:pPr>
              <w:pStyle w:val="9"/>
              <w:ind w:firstLine="1200" w:firstLineChars="500"/>
              <w:rPr>
                <w:rFonts w:ascii="Times New Roman" w:hAnsi="Times New Roman" w:cs="Times New Roman"/>
                <w:bCs/>
                <w:color w:val="auto"/>
                <w:sz w:val="24"/>
                <w:szCs w:val="24"/>
              </w:rPr>
            </w:pPr>
            <w:r>
              <w:rPr>
                <w:rFonts w:hint="eastAsia" w:ascii="Times New Roman" w:hAnsi="Times New Roman" w:cs="Times New Roman"/>
                <w:bCs/>
                <w:color w:val="auto"/>
                <w:sz w:val="24"/>
                <w:szCs w:val="24"/>
              </w:rPr>
              <w:t>r</w:t>
            </w:r>
            <w:r>
              <w:rPr>
                <w:rFonts w:hint="eastAsia" w:hAnsi="宋体" w:cs="宋体"/>
                <w:bCs/>
                <w:color w:val="auto"/>
                <w:sz w:val="24"/>
                <w:szCs w:val="24"/>
              </w:rPr>
              <w:t>－</w:t>
            </w:r>
            <w:r>
              <w:rPr>
                <w:rFonts w:ascii="Times New Roman" w:hAnsi="Times New Roman" w:cs="Times New Roman"/>
                <w:bCs/>
                <w:color w:val="auto"/>
                <w:sz w:val="24"/>
                <w:szCs w:val="24"/>
              </w:rPr>
              <w:t>预测点距声源距离，m</w:t>
            </w:r>
            <w:r>
              <w:rPr>
                <w:rFonts w:hint="eastAsia" w:ascii="Times New Roman" w:hAnsi="Times New Roman" w:cs="Times New Roman"/>
                <w:bCs/>
                <w:color w:val="auto"/>
                <w:sz w:val="24"/>
                <w:szCs w:val="24"/>
              </w:rPr>
              <w:t>；</w:t>
            </w:r>
          </w:p>
          <w:p>
            <w:pPr>
              <w:pStyle w:val="9"/>
              <w:ind w:firstLine="1200" w:firstLineChars="500"/>
              <w:rPr>
                <w:rFonts w:ascii="Times New Roman" w:hAnsi="Times New Roman" w:cs="Times New Roman"/>
                <w:bCs/>
                <w:color w:val="auto"/>
                <w:sz w:val="24"/>
                <w:szCs w:val="24"/>
              </w:rPr>
            </w:pPr>
            <w:r>
              <w:rPr>
                <w:rFonts w:ascii="Times New Roman" w:hAnsi="Times New Roman" w:cs="Times New Roman"/>
                <w:bCs/>
                <w:color w:val="auto"/>
                <w:sz w:val="24"/>
                <w:szCs w:val="24"/>
              </w:rPr>
              <w:t>r</w:t>
            </w:r>
            <w:r>
              <w:rPr>
                <w:rFonts w:hint="eastAsia" w:ascii="Times New Roman" w:hAnsi="Times New Roman" w:cs="Times New Roman"/>
                <w:bCs/>
                <w:color w:val="auto"/>
                <w:sz w:val="24"/>
                <w:szCs w:val="24"/>
                <w:vertAlign w:val="subscript"/>
              </w:rPr>
              <w:t>0</w:t>
            </w:r>
            <w:r>
              <w:rPr>
                <w:rFonts w:hint="eastAsia" w:hAnsi="宋体" w:cs="宋体"/>
                <w:bCs/>
                <w:color w:val="auto"/>
                <w:sz w:val="24"/>
                <w:szCs w:val="24"/>
              </w:rPr>
              <w:t>－</w:t>
            </w:r>
            <w:r>
              <w:rPr>
                <w:rFonts w:ascii="Times New Roman" w:hAnsi="Times New Roman" w:cs="Times New Roman"/>
                <w:bCs/>
                <w:color w:val="auto"/>
                <w:sz w:val="24"/>
                <w:szCs w:val="24"/>
              </w:rPr>
              <w:t>参考位置距声源的距离，m。</w:t>
            </w:r>
          </w:p>
          <w:p>
            <w:pPr>
              <w:pStyle w:val="9"/>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②室内声源计算方法</w:t>
            </w:r>
          </w:p>
          <w:p>
            <w:pPr>
              <w:pStyle w:val="9"/>
              <w:jc w:val="center"/>
              <w:rPr>
                <w:rFonts w:ascii="Times New Roman" w:hAnsi="Times New Roman" w:cs="Times New Roman"/>
                <w:bCs/>
                <w:color w:val="auto"/>
                <w:sz w:val="24"/>
                <w:szCs w:val="24"/>
              </w:rPr>
            </w:pPr>
            <w:r>
              <w:rPr>
                <w:rFonts w:ascii="Times New Roman" w:hAnsi="Times New Roman" w:cs="Times New Roman"/>
                <w:bCs/>
                <w:color w:val="auto"/>
                <w:sz w:val="24"/>
                <w:szCs w:val="24"/>
              </w:rPr>
              <w:t>L</w:t>
            </w:r>
            <w:r>
              <w:rPr>
                <w:rFonts w:hint="eastAsia" w:ascii="Times New Roman" w:hAnsi="Times New Roman" w:cs="Times New Roman"/>
                <w:bCs/>
                <w:color w:val="auto"/>
                <w:sz w:val="24"/>
                <w:szCs w:val="24"/>
                <w:vertAlign w:val="subscript"/>
              </w:rPr>
              <w:t>p2</w:t>
            </w:r>
            <w:r>
              <w:rPr>
                <w:rFonts w:ascii="Times New Roman" w:hAnsi="Times New Roman" w:cs="Times New Roman"/>
                <w:bCs/>
                <w:color w:val="auto"/>
                <w:sz w:val="24"/>
                <w:szCs w:val="24"/>
              </w:rPr>
              <w:t>=L</w:t>
            </w:r>
            <w:r>
              <w:rPr>
                <w:rFonts w:hint="eastAsia" w:ascii="Times New Roman" w:hAnsi="Times New Roman" w:cs="Times New Roman"/>
                <w:bCs/>
                <w:color w:val="auto"/>
                <w:sz w:val="24"/>
                <w:szCs w:val="24"/>
                <w:vertAlign w:val="subscript"/>
              </w:rPr>
              <w:t>p1</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TL+6</w:t>
            </w:r>
            <w:r>
              <w:rPr>
                <w:rFonts w:hint="eastAsia" w:ascii="Times New Roman" w:hAnsi="Times New Roman" w:cs="Times New Roman"/>
                <w:bCs/>
                <w:color w:val="auto"/>
                <w:sz w:val="24"/>
                <w:szCs w:val="24"/>
              </w:rPr>
              <w:t>）</w:t>
            </w:r>
          </w:p>
          <w:p>
            <w:pPr>
              <w:pStyle w:val="9"/>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式中:L</w:t>
            </w:r>
            <w:r>
              <w:rPr>
                <w:rFonts w:ascii="Times New Roman" w:hAnsi="Times New Roman" w:cs="Times New Roman"/>
                <w:bCs/>
                <w:color w:val="auto"/>
                <w:sz w:val="24"/>
                <w:szCs w:val="24"/>
                <w:vertAlign w:val="subscript"/>
              </w:rPr>
              <w:t>p1</w:t>
            </w:r>
            <w:r>
              <w:rPr>
                <w:rFonts w:hint="eastAsia" w:hAnsi="宋体" w:cs="宋体"/>
                <w:bCs/>
                <w:color w:val="auto"/>
                <w:sz w:val="24"/>
                <w:szCs w:val="24"/>
              </w:rPr>
              <w:t>－</w:t>
            </w:r>
            <w:r>
              <w:rPr>
                <w:rFonts w:ascii="Times New Roman" w:hAnsi="Times New Roman" w:cs="Times New Roman"/>
                <w:bCs/>
                <w:color w:val="auto"/>
                <w:sz w:val="24"/>
                <w:szCs w:val="24"/>
              </w:rPr>
              <w:t>靠近开口处(或窗户)室内的声压级，dB(A);</w:t>
            </w:r>
          </w:p>
          <w:p>
            <w:pPr>
              <w:pStyle w:val="9"/>
              <w:ind w:firstLine="960" w:firstLineChars="400"/>
              <w:rPr>
                <w:rFonts w:ascii="Times New Roman" w:hAnsi="Times New Roman" w:cs="Times New Roman"/>
                <w:bCs/>
                <w:color w:val="auto"/>
                <w:sz w:val="24"/>
                <w:szCs w:val="24"/>
              </w:rPr>
            </w:pPr>
            <w:r>
              <w:rPr>
                <w:rFonts w:ascii="Times New Roman" w:hAnsi="Times New Roman" w:cs="Times New Roman"/>
                <w:bCs/>
                <w:color w:val="auto"/>
                <w:sz w:val="24"/>
                <w:szCs w:val="24"/>
              </w:rPr>
              <w:t>L</w:t>
            </w:r>
            <w:r>
              <w:rPr>
                <w:rFonts w:ascii="Times New Roman" w:hAnsi="Times New Roman" w:cs="Times New Roman"/>
                <w:bCs/>
                <w:color w:val="auto"/>
                <w:sz w:val="24"/>
                <w:szCs w:val="24"/>
                <w:vertAlign w:val="subscript"/>
              </w:rPr>
              <w:t>p2</w:t>
            </w:r>
            <w:r>
              <w:rPr>
                <w:rFonts w:hint="eastAsia" w:hAnsi="宋体" w:cs="宋体"/>
                <w:bCs/>
                <w:color w:val="auto"/>
                <w:sz w:val="24"/>
                <w:szCs w:val="24"/>
              </w:rPr>
              <w:t>－</w:t>
            </w:r>
            <w:r>
              <w:rPr>
                <w:rFonts w:ascii="Times New Roman" w:hAnsi="Times New Roman" w:cs="Times New Roman"/>
                <w:bCs/>
                <w:color w:val="auto"/>
                <w:sz w:val="24"/>
                <w:szCs w:val="24"/>
              </w:rPr>
              <w:t>靠近开口处(或窗户)室外的声压级，dB(A);</w:t>
            </w:r>
          </w:p>
          <w:p>
            <w:pPr>
              <w:pStyle w:val="9"/>
              <w:ind w:firstLine="960" w:firstLineChars="400"/>
              <w:rPr>
                <w:rFonts w:ascii="Times New Roman" w:hAnsi="Times New Roman" w:cs="Times New Roman"/>
                <w:bCs/>
                <w:color w:val="auto"/>
                <w:sz w:val="24"/>
                <w:szCs w:val="24"/>
              </w:rPr>
            </w:pPr>
            <w:r>
              <w:rPr>
                <w:rFonts w:ascii="Times New Roman" w:hAnsi="Times New Roman" w:cs="Times New Roman"/>
                <w:bCs/>
                <w:color w:val="auto"/>
                <w:sz w:val="24"/>
                <w:szCs w:val="24"/>
              </w:rPr>
              <w:t>TL</w:t>
            </w:r>
            <w:r>
              <w:rPr>
                <w:rFonts w:hint="eastAsia" w:hAnsi="宋体" w:cs="宋体"/>
                <w:bCs/>
                <w:color w:val="auto"/>
                <w:sz w:val="24"/>
                <w:szCs w:val="24"/>
              </w:rPr>
              <w:t>－</w:t>
            </w:r>
            <w:r>
              <w:rPr>
                <w:rFonts w:ascii="Times New Roman" w:hAnsi="Times New Roman" w:cs="Times New Roman"/>
                <w:bCs/>
                <w:color w:val="auto"/>
                <w:sz w:val="24"/>
                <w:szCs w:val="24"/>
              </w:rPr>
              <w:t>隔墙(或窗户)的隔声量，dB(A)</w:t>
            </w:r>
          </w:p>
          <w:p>
            <w:pPr>
              <w:pStyle w:val="10"/>
              <w:ind w:firstLine="480"/>
              <w:rPr>
                <w:rFonts w:ascii="Times New Roman" w:hAnsi="Times New Roman" w:cs="Times New Roman"/>
                <w:bCs/>
                <w:color w:val="auto"/>
              </w:rPr>
            </w:pPr>
            <w:r>
              <w:rPr>
                <w:rFonts w:ascii="Times New Roman" w:hAnsi="Times New Roman" w:cs="Times New Roman"/>
                <w:bCs/>
                <w:color w:val="auto"/>
              </w:rPr>
              <w:t>③噪声贡献值计算公式</w:t>
            </w:r>
          </w:p>
          <w:p>
            <w:pPr>
              <w:pStyle w:val="10"/>
              <w:ind w:firstLine="480"/>
              <w:jc w:val="center"/>
              <w:rPr>
                <w:rFonts w:ascii="Times New Roman" w:hAnsi="Times New Roman" w:cs="Times New Roman"/>
                <w:bCs/>
                <w:color w:val="auto"/>
              </w:rPr>
            </w:pPr>
            <w:r>
              <w:rPr>
                <w:rFonts w:ascii="Times New Roman" w:hAnsi="Times New Roman" w:cs="Times New Roman"/>
                <w:bCs/>
                <w:color w:val="auto"/>
                <w:position w:val="-28"/>
              </w:rPr>
              <w:object>
                <v:shape id="_x0000_i1031" o:spt="75" type="#_x0000_t75" style="height:34pt;width:130pt;" o:ole="t" filled="f" o:preferrelative="t" stroked="f" coordsize="21600,21600">
                  <v:path/>
                  <v:fill on="f" focussize="0,0"/>
                  <v:stroke on="f" joinstyle="miter"/>
                  <v:imagedata r:id="rId29" o:title=""/>
                  <o:lock v:ext="edit" aspectratio="t"/>
                  <w10:wrap type="none"/>
                  <w10:anchorlock/>
                </v:shape>
                <o:OLEObject Type="Embed" ProgID="Equation.KSEE3" ShapeID="_x0000_i1031" DrawAspect="Content" ObjectID="_1468075731" r:id="rId28">
                  <o:LockedField>false</o:LockedField>
                </o:OLEObject>
              </w:object>
            </w:r>
          </w:p>
          <w:p>
            <w:pPr>
              <w:pStyle w:val="10"/>
              <w:ind w:firstLine="480"/>
              <w:rPr>
                <w:rFonts w:ascii="Times New Roman" w:hAnsi="Times New Roman" w:cs="Times New Roman"/>
                <w:bCs/>
                <w:color w:val="auto"/>
              </w:rPr>
            </w:pPr>
            <w:r>
              <w:rPr>
                <w:rFonts w:ascii="Times New Roman" w:hAnsi="Times New Roman" w:cs="Times New Roman"/>
                <w:bCs/>
                <w:color w:val="auto"/>
              </w:rPr>
              <w:t>式中</w:t>
            </w:r>
            <w:r>
              <w:rPr>
                <w:rFonts w:hint="eastAsia" w:ascii="Times New Roman" w:hAnsi="Times New Roman" w:cs="Times New Roman"/>
                <w:bCs/>
                <w:color w:val="auto"/>
              </w:rPr>
              <w:t>：</w:t>
            </w:r>
            <w:r>
              <w:rPr>
                <w:rFonts w:ascii="Times New Roman" w:hAnsi="Times New Roman" w:cs="Times New Roman"/>
                <w:bCs/>
                <w:color w:val="auto"/>
              </w:rPr>
              <w:t>L</w:t>
            </w:r>
            <w:r>
              <w:rPr>
                <w:rFonts w:hint="eastAsia" w:ascii="Times New Roman" w:hAnsi="Times New Roman" w:cs="Times New Roman"/>
                <w:bCs/>
                <w:color w:val="auto"/>
                <w:vertAlign w:val="subscript"/>
              </w:rPr>
              <w:t>eqg</w:t>
            </w:r>
            <w:r>
              <w:rPr>
                <w:rFonts w:hint="eastAsia" w:hAnsi="宋体"/>
                <w:bCs/>
                <w:color w:val="auto"/>
              </w:rPr>
              <w:t>－</w:t>
            </w:r>
            <w:r>
              <w:rPr>
                <w:rFonts w:ascii="Times New Roman" w:hAnsi="Times New Roman" w:cs="Times New Roman"/>
                <w:bCs/>
                <w:color w:val="auto"/>
              </w:rPr>
              <w:t>噪声贡献值，dB(A)</w:t>
            </w:r>
            <w:r>
              <w:rPr>
                <w:rFonts w:hint="eastAsia" w:ascii="Times New Roman" w:hAnsi="Times New Roman" w:cs="Times New Roman"/>
                <w:bCs/>
                <w:color w:val="auto"/>
              </w:rPr>
              <w:t>；</w:t>
            </w:r>
          </w:p>
          <w:p>
            <w:pPr>
              <w:pStyle w:val="10"/>
              <w:ind w:firstLine="1200" w:firstLineChars="500"/>
              <w:rPr>
                <w:rFonts w:ascii="Times New Roman" w:hAnsi="Times New Roman" w:cs="Times New Roman"/>
                <w:bCs/>
                <w:color w:val="auto"/>
              </w:rPr>
            </w:pPr>
            <w:r>
              <w:rPr>
                <w:rFonts w:ascii="Times New Roman" w:hAnsi="Times New Roman" w:cs="Times New Roman"/>
                <w:bCs/>
                <w:color w:val="auto"/>
              </w:rPr>
              <w:t>T</w:t>
            </w:r>
            <w:r>
              <w:rPr>
                <w:rFonts w:hint="eastAsia" w:hAnsi="宋体"/>
                <w:bCs/>
                <w:color w:val="auto"/>
              </w:rPr>
              <w:t>－</w:t>
            </w:r>
            <w:r>
              <w:rPr>
                <w:rFonts w:ascii="Times New Roman" w:hAnsi="Times New Roman" w:cs="Times New Roman"/>
                <w:bCs/>
                <w:color w:val="auto"/>
              </w:rPr>
              <w:t>预测计算的时间段，s</w:t>
            </w:r>
            <w:r>
              <w:rPr>
                <w:rFonts w:hint="eastAsia" w:ascii="Times New Roman" w:hAnsi="Times New Roman" w:cs="Times New Roman"/>
                <w:bCs/>
                <w:color w:val="auto"/>
              </w:rPr>
              <w:t>；</w:t>
            </w:r>
          </w:p>
          <w:p>
            <w:pPr>
              <w:pStyle w:val="10"/>
              <w:ind w:firstLine="1200" w:firstLineChars="500"/>
              <w:rPr>
                <w:rFonts w:ascii="Times New Roman" w:hAnsi="Times New Roman" w:cs="Times New Roman"/>
                <w:bCs/>
                <w:color w:val="auto"/>
              </w:rPr>
            </w:pPr>
            <w:r>
              <w:rPr>
                <w:rFonts w:ascii="Times New Roman" w:hAnsi="Times New Roman" w:cs="Times New Roman"/>
                <w:bCs/>
                <w:color w:val="auto"/>
              </w:rPr>
              <w:t>t</w:t>
            </w:r>
            <w:r>
              <w:rPr>
                <w:rFonts w:hint="eastAsia" w:ascii="Times New Roman" w:hAnsi="Times New Roman" w:cs="Times New Roman"/>
                <w:bCs/>
                <w:color w:val="auto"/>
                <w:vertAlign w:val="subscript"/>
              </w:rPr>
              <w:t>i</w:t>
            </w:r>
            <w:r>
              <w:rPr>
                <w:rFonts w:hint="eastAsia" w:hAnsi="宋体"/>
                <w:bCs/>
                <w:color w:val="auto"/>
              </w:rPr>
              <w:t>－i</w:t>
            </w:r>
            <w:r>
              <w:rPr>
                <w:rFonts w:ascii="Times New Roman" w:hAnsi="Times New Roman" w:cs="Times New Roman"/>
                <w:bCs/>
                <w:color w:val="auto"/>
              </w:rPr>
              <w:t>声源在T时段内的运行时间，s;</w:t>
            </w:r>
          </w:p>
          <w:p>
            <w:pPr>
              <w:pStyle w:val="10"/>
              <w:ind w:firstLine="482"/>
              <w:rPr>
                <w:rFonts w:ascii="Times New Roman" w:hAnsi="Times New Roman" w:cs="Times New Roman"/>
                <w:b/>
                <w:color w:val="auto"/>
              </w:rPr>
            </w:pPr>
            <w:r>
              <w:rPr>
                <w:rFonts w:hint="eastAsia" w:ascii="Times New Roman" w:hAnsi="Times New Roman" w:cs="Times New Roman"/>
                <w:b/>
                <w:color w:val="auto"/>
              </w:rPr>
              <w:t>2、预测结果</w:t>
            </w:r>
          </w:p>
          <w:p>
            <w:pPr>
              <w:widowControl/>
              <w:spacing w:before="120" w:beforeLines="50"/>
              <w:ind w:firstLine="480" w:firstLineChars="200"/>
              <w:jc w:val="left"/>
              <w:rPr>
                <w:rFonts w:cs="Times New Roman"/>
                <w:color w:val="auto"/>
              </w:rPr>
            </w:pPr>
            <w:r>
              <w:rPr>
                <w:rFonts w:cs="Times New Roman"/>
                <w:bCs/>
                <w:color w:val="auto"/>
              </w:rPr>
              <w:t>根据噪声产生点及平面布置可知，本项目噪声源主要来自生产设备。项目各厂界噪声预测结果见表4-</w:t>
            </w:r>
            <w:r>
              <w:rPr>
                <w:rFonts w:hint="eastAsia" w:cs="Times New Roman"/>
                <w:bCs/>
                <w:color w:val="auto"/>
              </w:rPr>
              <w:t>6</w:t>
            </w:r>
            <w:r>
              <w:rPr>
                <w:rFonts w:cs="Times New Roman"/>
                <w:bCs/>
                <w:color w:val="auto"/>
              </w:rPr>
              <w:t>。</w:t>
            </w:r>
          </w:p>
          <w:p>
            <w:pPr>
              <w:widowControl/>
              <w:adjustRightInd w:val="0"/>
              <w:snapToGrid w:val="0"/>
              <w:spacing w:before="120" w:beforeLines="50" w:line="240" w:lineRule="auto"/>
              <w:jc w:val="center"/>
              <w:rPr>
                <w:rFonts w:cs="Times New Roman"/>
                <w:color w:val="auto"/>
                <w:sz w:val="21"/>
                <w:szCs w:val="21"/>
              </w:rPr>
            </w:pPr>
            <w:r>
              <w:rPr>
                <w:rFonts w:cs="Times New Roman"/>
                <w:b/>
                <w:bCs/>
                <w:color w:val="auto"/>
                <w:kern w:val="0"/>
                <w:sz w:val="21"/>
                <w:szCs w:val="21"/>
                <w:lang w:bidi="ar"/>
              </w:rPr>
              <w:t>表4-</w:t>
            </w:r>
            <w:r>
              <w:rPr>
                <w:rFonts w:hint="eastAsia" w:cs="Times New Roman"/>
                <w:b/>
                <w:bCs/>
                <w:color w:val="auto"/>
                <w:kern w:val="0"/>
                <w:sz w:val="21"/>
                <w:szCs w:val="21"/>
                <w:lang w:bidi="ar"/>
              </w:rPr>
              <w:t xml:space="preserve">11  </w:t>
            </w:r>
            <w:r>
              <w:rPr>
                <w:rFonts w:cs="Times New Roman"/>
                <w:b/>
                <w:bCs/>
                <w:color w:val="auto"/>
                <w:kern w:val="0"/>
                <w:sz w:val="21"/>
                <w:szCs w:val="21"/>
                <w:lang w:bidi="ar"/>
              </w:rPr>
              <w:t xml:space="preserve"> 项目厂界噪声预测结果一览表（贡献值）</w:t>
            </w:r>
          </w:p>
          <w:tbl>
            <w:tblPr>
              <w:tblStyle w:val="20"/>
              <w:tblW w:w="8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209"/>
              <w:gridCol w:w="2459"/>
              <w:gridCol w:w="2157"/>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85" w:type="pct"/>
                  <w:vMerge w:val="restart"/>
                  <w:shd w:val="clear" w:color="auto" w:fill="auto"/>
                  <w:vAlign w:val="center"/>
                </w:tcPr>
                <w:p>
                  <w:pPr>
                    <w:pStyle w:val="10"/>
                    <w:snapToGrid w:val="0"/>
                    <w:spacing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721" w:type="pct"/>
                  <w:vMerge w:val="restart"/>
                  <w:shd w:val="clear" w:color="auto" w:fill="auto"/>
                  <w:vAlign w:val="center"/>
                </w:tcPr>
                <w:p>
                  <w:pPr>
                    <w:widowControl/>
                    <w:adjustRightInd w:val="0"/>
                    <w:snapToGrid w:val="0"/>
                    <w:spacing w:line="240" w:lineRule="auto"/>
                    <w:jc w:val="center"/>
                    <w:rPr>
                      <w:rFonts w:cs="Times New Roman"/>
                      <w:b/>
                      <w:bCs/>
                      <w:color w:val="auto"/>
                      <w:sz w:val="21"/>
                      <w:szCs w:val="21"/>
                    </w:rPr>
                  </w:pPr>
                  <w:r>
                    <w:rPr>
                      <w:rFonts w:hint="eastAsia" w:cs="Times New Roman"/>
                      <w:b/>
                      <w:bCs/>
                      <w:color w:val="auto"/>
                      <w:kern w:val="0"/>
                      <w:sz w:val="21"/>
                      <w:szCs w:val="21"/>
                      <w:lang w:eastAsia="zh-CN" w:bidi="ar"/>
                    </w:rPr>
                    <w:t>预测点位</w:t>
                  </w:r>
                </w:p>
              </w:tc>
              <w:tc>
                <w:tcPr>
                  <w:tcW w:w="1465" w:type="pct"/>
                  <w:shd w:val="clear" w:color="auto" w:fill="auto"/>
                  <w:vAlign w:val="center"/>
                </w:tcPr>
                <w:p>
                  <w:pPr>
                    <w:widowControl/>
                    <w:adjustRightInd w:val="0"/>
                    <w:snapToGrid w:val="0"/>
                    <w:spacing w:line="240" w:lineRule="auto"/>
                    <w:jc w:val="center"/>
                    <w:rPr>
                      <w:rFonts w:cs="Times New Roman"/>
                      <w:b/>
                      <w:bCs/>
                      <w:color w:val="auto"/>
                      <w:sz w:val="21"/>
                      <w:szCs w:val="21"/>
                    </w:rPr>
                  </w:pPr>
                  <w:r>
                    <w:rPr>
                      <w:rFonts w:cs="Times New Roman"/>
                      <w:b/>
                      <w:bCs/>
                      <w:color w:val="auto"/>
                      <w:kern w:val="0"/>
                      <w:sz w:val="21"/>
                      <w:szCs w:val="21"/>
                      <w:lang w:bidi="ar"/>
                    </w:rPr>
                    <w:t>噪声贡献值dB（A）</w:t>
                  </w:r>
                </w:p>
              </w:tc>
              <w:tc>
                <w:tcPr>
                  <w:tcW w:w="1285" w:type="pct"/>
                  <w:shd w:val="clear" w:color="auto" w:fill="auto"/>
                  <w:vAlign w:val="center"/>
                </w:tcPr>
                <w:p>
                  <w:pPr>
                    <w:widowControl/>
                    <w:adjustRightInd w:val="0"/>
                    <w:snapToGrid w:val="0"/>
                    <w:spacing w:line="240" w:lineRule="auto"/>
                    <w:jc w:val="center"/>
                    <w:rPr>
                      <w:rFonts w:cs="Times New Roman"/>
                      <w:b/>
                      <w:bCs/>
                      <w:color w:val="auto"/>
                      <w:sz w:val="21"/>
                      <w:szCs w:val="21"/>
                    </w:rPr>
                  </w:pPr>
                  <w:r>
                    <w:rPr>
                      <w:rFonts w:cs="Times New Roman"/>
                      <w:b/>
                      <w:bCs/>
                      <w:color w:val="auto"/>
                      <w:kern w:val="0"/>
                      <w:sz w:val="21"/>
                      <w:szCs w:val="21"/>
                      <w:lang w:bidi="ar"/>
                    </w:rPr>
                    <w:t>噪声标准值 dB（A）</w:t>
                  </w:r>
                </w:p>
              </w:tc>
              <w:tc>
                <w:tcPr>
                  <w:tcW w:w="1042" w:type="pct"/>
                  <w:shd w:val="clear" w:color="auto" w:fill="auto"/>
                  <w:vAlign w:val="center"/>
                </w:tcPr>
                <w:p>
                  <w:pPr>
                    <w:widowControl/>
                    <w:adjustRightInd w:val="0"/>
                    <w:snapToGrid w:val="0"/>
                    <w:spacing w:line="240" w:lineRule="auto"/>
                    <w:jc w:val="center"/>
                    <w:rPr>
                      <w:rFonts w:cs="Times New Roman"/>
                      <w:b/>
                      <w:bCs/>
                      <w:color w:val="auto"/>
                      <w:sz w:val="21"/>
                      <w:szCs w:val="21"/>
                    </w:rPr>
                  </w:pPr>
                  <w:r>
                    <w:rPr>
                      <w:rFonts w:cs="Times New Roman"/>
                      <w:b/>
                      <w:bCs/>
                      <w:color w:val="auto"/>
                      <w:kern w:val="0"/>
                      <w:sz w:val="21"/>
                      <w:szCs w:val="21"/>
                      <w:lang w:bidi="ar"/>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485" w:type="pct"/>
                  <w:vMerge w:val="continue"/>
                  <w:shd w:val="clear" w:color="auto" w:fill="auto"/>
                  <w:vAlign w:val="center"/>
                </w:tcPr>
                <w:p>
                  <w:pPr>
                    <w:pStyle w:val="10"/>
                    <w:snapToGrid w:val="0"/>
                    <w:spacing w:line="240" w:lineRule="auto"/>
                    <w:ind w:firstLine="0" w:firstLineChars="0"/>
                    <w:jc w:val="center"/>
                    <w:rPr>
                      <w:rFonts w:ascii="Times New Roman" w:hAnsi="Times New Roman" w:cs="Times New Roman"/>
                      <w:b/>
                      <w:bCs/>
                      <w:color w:val="auto"/>
                      <w:sz w:val="21"/>
                      <w:szCs w:val="21"/>
                    </w:rPr>
                  </w:pPr>
                </w:p>
              </w:tc>
              <w:tc>
                <w:tcPr>
                  <w:tcW w:w="721" w:type="pct"/>
                  <w:vMerge w:val="continue"/>
                  <w:shd w:val="clear" w:color="auto" w:fill="auto"/>
                  <w:vAlign w:val="center"/>
                </w:tcPr>
                <w:p>
                  <w:pPr>
                    <w:pStyle w:val="10"/>
                    <w:snapToGrid w:val="0"/>
                    <w:spacing w:line="240" w:lineRule="auto"/>
                    <w:ind w:firstLine="0" w:firstLineChars="0"/>
                    <w:jc w:val="center"/>
                    <w:rPr>
                      <w:rFonts w:ascii="Times New Roman" w:hAnsi="Times New Roman" w:cs="Times New Roman"/>
                      <w:b/>
                      <w:bCs/>
                      <w:color w:val="auto"/>
                      <w:sz w:val="21"/>
                      <w:szCs w:val="21"/>
                    </w:rPr>
                  </w:pPr>
                </w:p>
              </w:tc>
              <w:tc>
                <w:tcPr>
                  <w:tcW w:w="1465" w:type="pct"/>
                  <w:shd w:val="clear" w:color="auto" w:fill="auto"/>
                  <w:vAlign w:val="center"/>
                </w:tcPr>
                <w:p>
                  <w:pPr>
                    <w:pStyle w:val="1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昼间</w:t>
                  </w:r>
                </w:p>
              </w:tc>
              <w:tc>
                <w:tcPr>
                  <w:tcW w:w="1285" w:type="pct"/>
                  <w:shd w:val="clear" w:color="auto" w:fill="auto"/>
                  <w:vAlign w:val="center"/>
                </w:tcPr>
                <w:p>
                  <w:pPr>
                    <w:pStyle w:val="1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昼间</w:t>
                  </w:r>
                </w:p>
              </w:tc>
              <w:tc>
                <w:tcPr>
                  <w:tcW w:w="1042" w:type="pct"/>
                  <w:shd w:val="clear" w:color="auto" w:fill="auto"/>
                  <w:vAlign w:val="center"/>
                </w:tcPr>
                <w:p>
                  <w:pPr>
                    <w:pStyle w:val="10"/>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721" w:type="pct"/>
                  <w:shd w:val="clear" w:color="auto" w:fill="auto"/>
                  <w:vAlign w:val="center"/>
                </w:tcPr>
                <w:p>
                  <w:pPr>
                    <w:pStyle w:val="1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点位</w:t>
                  </w:r>
                  <w:r>
                    <w:rPr>
                      <w:rFonts w:hint="eastAsia" w:ascii="Times New Roman" w:hAnsi="Times New Roman" w:cs="Times New Roman"/>
                      <w:color w:val="auto"/>
                      <w:sz w:val="21"/>
                      <w:szCs w:val="21"/>
                      <w:lang w:val="en-US" w:eastAsia="zh-CN"/>
                    </w:rPr>
                    <w:t>1</w:t>
                  </w:r>
                </w:p>
              </w:tc>
              <w:tc>
                <w:tcPr>
                  <w:tcW w:w="146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46.31</w:t>
                  </w:r>
                </w:p>
              </w:tc>
              <w:tc>
                <w:tcPr>
                  <w:tcW w:w="128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42"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721"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点位</w:t>
                  </w:r>
                  <w:r>
                    <w:rPr>
                      <w:rFonts w:hint="eastAsia" w:ascii="Times New Roman" w:hAnsi="Times New Roman" w:cs="Times New Roman"/>
                      <w:color w:val="auto"/>
                      <w:sz w:val="21"/>
                      <w:szCs w:val="21"/>
                      <w:lang w:val="en-US" w:eastAsia="zh-CN"/>
                    </w:rPr>
                    <w:t>2</w:t>
                  </w:r>
                </w:p>
              </w:tc>
              <w:tc>
                <w:tcPr>
                  <w:tcW w:w="146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44.55</w:t>
                  </w:r>
                </w:p>
              </w:tc>
              <w:tc>
                <w:tcPr>
                  <w:tcW w:w="128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42"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721"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点位</w:t>
                  </w:r>
                  <w:r>
                    <w:rPr>
                      <w:rFonts w:hint="eastAsia" w:ascii="Times New Roman" w:hAnsi="Times New Roman" w:cs="Times New Roman"/>
                      <w:color w:val="auto"/>
                      <w:sz w:val="21"/>
                      <w:szCs w:val="21"/>
                      <w:lang w:val="en-US" w:eastAsia="zh-CN"/>
                    </w:rPr>
                    <w:t>3</w:t>
                  </w:r>
                </w:p>
              </w:tc>
              <w:tc>
                <w:tcPr>
                  <w:tcW w:w="146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45.51</w:t>
                  </w:r>
                </w:p>
              </w:tc>
              <w:tc>
                <w:tcPr>
                  <w:tcW w:w="128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42"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721"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点位</w:t>
                  </w:r>
                  <w:r>
                    <w:rPr>
                      <w:rFonts w:hint="eastAsia" w:ascii="Times New Roman" w:hAnsi="Times New Roman" w:cs="Times New Roman"/>
                      <w:color w:val="auto"/>
                      <w:sz w:val="21"/>
                      <w:szCs w:val="21"/>
                      <w:lang w:val="en-US" w:eastAsia="zh-CN"/>
                    </w:rPr>
                    <w:t>4</w:t>
                  </w:r>
                </w:p>
              </w:tc>
              <w:tc>
                <w:tcPr>
                  <w:tcW w:w="146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55.88</w:t>
                  </w:r>
                </w:p>
              </w:tc>
              <w:tc>
                <w:tcPr>
                  <w:tcW w:w="1285"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42" w:type="pct"/>
                  <w:shd w:val="clear" w:color="auto" w:fill="auto"/>
                  <w:vAlign w:val="center"/>
                </w:tcPr>
                <w:p>
                  <w:pPr>
                    <w:pStyle w:val="10"/>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shd w:val="clear" w:color="auto" w:fill="auto"/>
                  <w:vAlign w:val="center"/>
                </w:tcPr>
                <w:p>
                  <w:pPr>
                    <w:pStyle w:val="1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21" w:type="pct"/>
                  <w:shd w:val="clear" w:color="auto" w:fill="auto"/>
                  <w:vAlign w:val="center"/>
                </w:tcPr>
                <w:p>
                  <w:pPr>
                    <w:snapToGrid w:val="0"/>
                    <w:spacing w:line="24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点位</w:t>
                  </w:r>
                  <w:r>
                    <w:rPr>
                      <w:rFonts w:hint="eastAsia" w:cs="Times New Roman"/>
                      <w:color w:val="auto"/>
                      <w:sz w:val="21"/>
                      <w:szCs w:val="21"/>
                      <w:lang w:val="en-US" w:eastAsia="zh-CN"/>
                    </w:rPr>
                    <w:t>5</w:t>
                  </w:r>
                </w:p>
              </w:tc>
              <w:tc>
                <w:tcPr>
                  <w:tcW w:w="1465" w:type="pct"/>
                  <w:shd w:val="clear" w:color="auto" w:fill="auto"/>
                  <w:vAlign w:val="center"/>
                </w:tcPr>
                <w:p>
                  <w:pPr>
                    <w:pStyle w:val="10"/>
                    <w:snapToGrid w:val="0"/>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53.44</w:t>
                  </w:r>
                </w:p>
              </w:tc>
              <w:tc>
                <w:tcPr>
                  <w:tcW w:w="1285" w:type="pct"/>
                  <w:shd w:val="clear" w:color="auto" w:fill="auto"/>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42" w:type="pct"/>
                  <w:shd w:val="clear" w:color="auto" w:fill="auto"/>
                  <w:vAlign w:val="center"/>
                </w:tcPr>
                <w:p>
                  <w:pPr>
                    <w:snapToGrid w:val="0"/>
                    <w:spacing w:line="240" w:lineRule="auto"/>
                    <w:ind w:firstLine="0" w:firstLineChars="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shd w:val="clear" w:color="auto" w:fill="auto"/>
                  <w:vAlign w:val="center"/>
                </w:tcPr>
                <w:p>
                  <w:pPr>
                    <w:pStyle w:val="1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21" w:type="pct"/>
                  <w:shd w:val="clear" w:color="auto" w:fill="auto"/>
                  <w:vAlign w:val="center"/>
                </w:tcPr>
                <w:p>
                  <w:pPr>
                    <w:snapToGrid w:val="0"/>
                    <w:spacing w:line="24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点位</w:t>
                  </w:r>
                  <w:r>
                    <w:rPr>
                      <w:rFonts w:hint="eastAsia" w:cs="Times New Roman"/>
                      <w:color w:val="auto"/>
                      <w:sz w:val="21"/>
                      <w:szCs w:val="21"/>
                      <w:lang w:val="en-US" w:eastAsia="zh-CN"/>
                    </w:rPr>
                    <w:t>6</w:t>
                  </w:r>
                </w:p>
              </w:tc>
              <w:tc>
                <w:tcPr>
                  <w:tcW w:w="1465" w:type="pct"/>
                  <w:shd w:val="clear" w:color="auto" w:fill="auto"/>
                  <w:vAlign w:val="center"/>
                </w:tcPr>
                <w:p>
                  <w:pPr>
                    <w:pStyle w:val="10"/>
                    <w:snapToGrid w:val="0"/>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58.16</w:t>
                  </w:r>
                </w:p>
              </w:tc>
              <w:tc>
                <w:tcPr>
                  <w:tcW w:w="1285" w:type="pct"/>
                  <w:shd w:val="clear" w:color="auto" w:fill="auto"/>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42" w:type="pct"/>
                  <w:shd w:val="clear" w:color="auto" w:fill="auto"/>
                  <w:vAlign w:val="center"/>
                </w:tcPr>
                <w:p>
                  <w:pPr>
                    <w:snapToGrid w:val="0"/>
                    <w:spacing w:line="240" w:lineRule="auto"/>
                    <w:ind w:firstLine="0" w:firstLineChars="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shd w:val="clear" w:color="auto" w:fill="auto"/>
                  <w:vAlign w:val="center"/>
                </w:tcPr>
                <w:p>
                  <w:pPr>
                    <w:pStyle w:val="1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721" w:type="pct"/>
                  <w:shd w:val="clear" w:color="auto" w:fill="auto"/>
                  <w:vAlign w:val="center"/>
                </w:tcPr>
                <w:p>
                  <w:pPr>
                    <w:snapToGrid w:val="0"/>
                    <w:spacing w:line="24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点位</w:t>
                  </w:r>
                  <w:r>
                    <w:rPr>
                      <w:rFonts w:hint="eastAsia" w:cs="Times New Roman"/>
                      <w:color w:val="auto"/>
                      <w:sz w:val="21"/>
                      <w:szCs w:val="21"/>
                      <w:lang w:val="en-US" w:eastAsia="zh-CN"/>
                    </w:rPr>
                    <w:t>7</w:t>
                  </w:r>
                </w:p>
              </w:tc>
              <w:tc>
                <w:tcPr>
                  <w:tcW w:w="1465" w:type="pct"/>
                  <w:shd w:val="clear" w:color="auto" w:fill="auto"/>
                  <w:vAlign w:val="center"/>
                </w:tcPr>
                <w:p>
                  <w:pPr>
                    <w:pStyle w:val="10"/>
                    <w:snapToGrid w:val="0"/>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46.46</w:t>
                  </w:r>
                </w:p>
              </w:tc>
              <w:tc>
                <w:tcPr>
                  <w:tcW w:w="1285" w:type="pct"/>
                  <w:shd w:val="clear" w:color="auto" w:fill="auto"/>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42" w:type="pct"/>
                  <w:shd w:val="clear" w:color="auto" w:fill="auto"/>
                  <w:vAlign w:val="center"/>
                </w:tcPr>
                <w:p>
                  <w:pPr>
                    <w:snapToGrid w:val="0"/>
                    <w:spacing w:line="240" w:lineRule="auto"/>
                    <w:ind w:firstLine="0" w:firstLineChars="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shd w:val="clear" w:color="auto" w:fill="auto"/>
                  <w:vAlign w:val="center"/>
                </w:tcPr>
                <w:p>
                  <w:pPr>
                    <w:pStyle w:val="1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21" w:type="pct"/>
                  <w:shd w:val="clear" w:color="auto" w:fill="auto"/>
                  <w:vAlign w:val="center"/>
                </w:tcPr>
                <w:p>
                  <w:pPr>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点位</w:t>
                  </w:r>
                  <w:r>
                    <w:rPr>
                      <w:rFonts w:hint="eastAsia" w:cs="Times New Roman"/>
                      <w:color w:val="auto"/>
                      <w:sz w:val="21"/>
                      <w:szCs w:val="21"/>
                      <w:lang w:val="en-US" w:eastAsia="zh-CN"/>
                    </w:rPr>
                    <w:t>8</w:t>
                  </w:r>
                </w:p>
              </w:tc>
              <w:tc>
                <w:tcPr>
                  <w:tcW w:w="1465" w:type="pct"/>
                  <w:shd w:val="clear" w:color="auto" w:fill="auto"/>
                  <w:vAlign w:val="center"/>
                </w:tcPr>
                <w:p>
                  <w:pPr>
                    <w:pStyle w:val="10"/>
                    <w:snapToGrid w:val="0"/>
                    <w:spacing w:line="240" w:lineRule="auto"/>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51.66</w:t>
                  </w:r>
                </w:p>
              </w:tc>
              <w:tc>
                <w:tcPr>
                  <w:tcW w:w="1285" w:type="pct"/>
                  <w:shd w:val="clear" w:color="auto" w:fill="auto"/>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42" w:type="pct"/>
                  <w:shd w:val="clear" w:color="auto" w:fill="auto"/>
                  <w:vAlign w:val="center"/>
                </w:tcPr>
                <w:p>
                  <w:pPr>
                    <w:snapToGrid w:val="0"/>
                    <w:spacing w:line="240" w:lineRule="auto"/>
                    <w:ind w:firstLine="0" w:firstLineChars="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达标</w:t>
                  </w:r>
                </w:p>
              </w:tc>
            </w:tr>
          </w:tbl>
          <w:p>
            <w:pPr>
              <w:spacing w:after="120" w:afterLines="50"/>
              <w:jc w:val="center"/>
              <w:rPr>
                <w:rFonts w:cs="Times New Roman"/>
                <w:b/>
                <w:bCs/>
                <w:color w:val="auto"/>
                <w:szCs w:val="21"/>
              </w:rPr>
            </w:pPr>
            <w:r>
              <w:rPr>
                <w:rFonts w:cs="Times New Roman"/>
                <w:b/>
                <w:bCs/>
                <w:color w:val="auto"/>
                <w:szCs w:val="21"/>
              </w:rPr>
              <w:object>
                <v:shape id="_x0000_i1032" o:spt="75" type="#_x0000_t75" style="height:333.15pt;width:410.8pt;" o:ole="t" filled="f" o:preferrelative="t" stroked="f" coordsize="21600,21600">
                  <v:path/>
                  <v:fill on="f" focussize="0,0"/>
                  <v:stroke on="f"/>
                  <v:imagedata r:id="rId31" o:title=""/>
                  <o:lock v:ext="edit" aspectratio="f"/>
                  <w10:wrap type="none"/>
                  <w10:anchorlock/>
                </v:shape>
                <o:OLEObject Type="Embed" ProgID="Visio.Drawing.11" ShapeID="_x0000_i1032" DrawAspect="Content" ObjectID="_1468075732" r:id="rId30">
                  <o:LockedField>false</o:LockedField>
                </o:OLEObject>
              </w:object>
            </w:r>
            <w:r>
              <w:rPr>
                <w:rFonts w:cs="Times New Roman"/>
                <w:b/>
                <w:bCs/>
                <w:color w:val="auto"/>
                <w:szCs w:val="21"/>
              </w:rPr>
              <w:t>图4-1 厂界噪声预测等声级线图</w:t>
            </w:r>
          </w:p>
          <w:p>
            <w:pPr>
              <w:ind w:firstLine="480" w:firstLineChars="200"/>
              <w:jc w:val="left"/>
              <w:rPr>
                <w:rFonts w:cs="Times New Roman"/>
                <w:bCs/>
                <w:color w:val="auto"/>
              </w:rPr>
            </w:pPr>
            <w:r>
              <w:rPr>
                <w:rFonts w:cs="Times New Roman"/>
                <w:bCs/>
                <w:color w:val="auto"/>
              </w:rPr>
              <w:t>根据预测结果可以看出：</w:t>
            </w:r>
          </w:p>
          <w:p>
            <w:pPr>
              <w:ind w:firstLine="481" w:firstLineChars="200"/>
              <w:rPr>
                <w:rFonts w:cs="Times New Roman"/>
                <w:bCs/>
                <w:color w:val="auto"/>
              </w:rPr>
            </w:pPr>
            <w:r>
              <w:rPr>
                <w:rFonts w:cs="Times New Roman"/>
                <w:b/>
                <w:color w:val="auto"/>
              </w:rPr>
              <w:t>厂界噪声：</w:t>
            </w:r>
            <w:r>
              <w:rPr>
                <w:rFonts w:cs="Times New Roman"/>
                <w:bCs/>
                <w:color w:val="auto"/>
              </w:rPr>
              <w:t>项目设备噪声经降噪措施、距离衰减后，各厂界噪声叠加值昼间能满足《工业企业厂界环境噪声排放标准》（GB12348-2008）2类标准：昼间≤60dB(A)的要求。</w:t>
            </w:r>
            <w:r>
              <w:rPr>
                <w:rFonts w:hint="eastAsia" w:cs="Times New Roman"/>
                <w:color w:val="auto"/>
                <w:kern w:val="0"/>
                <w:lang w:bidi="ar"/>
              </w:rPr>
              <w:t>项目夜间不生产，对周边环境无影响。</w:t>
            </w:r>
          </w:p>
          <w:p>
            <w:pPr>
              <w:ind w:firstLine="481" w:firstLineChars="200"/>
              <w:jc w:val="left"/>
              <w:rPr>
                <w:rFonts w:cs="Times New Roman"/>
                <w:b/>
                <w:color w:val="auto"/>
              </w:rPr>
            </w:pPr>
            <w:r>
              <w:rPr>
                <w:rFonts w:cs="Times New Roman"/>
                <w:b/>
                <w:color w:val="auto"/>
              </w:rPr>
              <w:t>（</w:t>
            </w:r>
            <w:r>
              <w:rPr>
                <w:rFonts w:hint="eastAsia" w:cs="Times New Roman"/>
                <w:b/>
                <w:color w:val="auto"/>
              </w:rPr>
              <w:t>三</w:t>
            </w:r>
            <w:r>
              <w:rPr>
                <w:rFonts w:cs="Times New Roman"/>
                <w:b/>
                <w:color w:val="auto"/>
              </w:rPr>
              <w:t>）达标情况及影响分析</w:t>
            </w:r>
          </w:p>
          <w:p>
            <w:pPr>
              <w:ind w:firstLine="480" w:firstLineChars="200"/>
              <w:rPr>
                <w:rFonts w:cs="Times New Roman"/>
                <w:bCs/>
                <w:color w:val="auto"/>
              </w:rPr>
            </w:pPr>
            <w:r>
              <w:rPr>
                <w:rFonts w:cs="Times New Roman"/>
                <w:color w:val="auto"/>
                <w:kern w:val="0"/>
                <w:lang w:bidi="ar"/>
              </w:rPr>
              <w:t>本项目夜间不生产，从上表可以看出，项目噪声对厂界预测点的贡献值在</w:t>
            </w:r>
            <w:r>
              <w:rPr>
                <w:rFonts w:hint="eastAsia" w:cs="Times New Roman"/>
                <w:color w:val="auto"/>
                <w:kern w:val="0"/>
                <w:lang w:bidi="ar"/>
              </w:rPr>
              <w:t>47.59</w:t>
            </w:r>
            <w:r>
              <w:rPr>
                <w:rFonts w:cs="Times New Roman"/>
                <w:color w:val="auto"/>
                <w:kern w:val="0"/>
                <w:lang w:bidi="ar"/>
              </w:rPr>
              <w:t>~</w:t>
            </w:r>
            <w:r>
              <w:rPr>
                <w:rFonts w:hint="eastAsia" w:cs="Times New Roman"/>
                <w:color w:val="auto"/>
                <w:kern w:val="0"/>
                <w:lang w:bidi="ar"/>
              </w:rPr>
              <w:t>54.83</w:t>
            </w:r>
            <w:r>
              <w:rPr>
                <w:rFonts w:cs="Times New Roman"/>
                <w:color w:val="auto"/>
                <w:kern w:val="0"/>
                <w:lang w:bidi="ar"/>
              </w:rPr>
              <w:t>dB(A)之间，昼间预测值满足（GB12348-2008）《工业企业厂界环境噪声排放标准》</w:t>
            </w:r>
            <w:r>
              <w:rPr>
                <w:rFonts w:hint="eastAsia" w:cs="Times New Roman"/>
                <w:color w:val="auto"/>
                <w:kern w:val="0"/>
                <w:lang w:bidi="ar"/>
              </w:rPr>
              <w:t>2</w:t>
            </w:r>
            <w:r>
              <w:rPr>
                <w:rFonts w:cs="Times New Roman"/>
                <w:color w:val="auto"/>
                <w:kern w:val="0"/>
                <w:lang w:bidi="ar"/>
              </w:rPr>
              <w:t>类标准，昼间≤6</w:t>
            </w:r>
            <w:r>
              <w:rPr>
                <w:rFonts w:hint="eastAsia" w:cs="Times New Roman"/>
                <w:color w:val="auto"/>
                <w:kern w:val="0"/>
                <w:lang w:bidi="ar"/>
              </w:rPr>
              <w:t>0</w:t>
            </w:r>
            <w:r>
              <w:rPr>
                <w:rFonts w:cs="Times New Roman"/>
                <w:color w:val="auto"/>
                <w:kern w:val="0"/>
                <w:lang w:bidi="ar"/>
              </w:rPr>
              <w:t>dB(A)。项目选址50m范围内无声环境关心点，距离项目区较远。对周边影响甚微。</w:t>
            </w:r>
          </w:p>
          <w:p>
            <w:pPr>
              <w:ind w:firstLine="481" w:firstLineChars="200"/>
              <w:jc w:val="left"/>
              <w:rPr>
                <w:rFonts w:cs="Times New Roman"/>
                <w:b/>
                <w:color w:val="auto"/>
              </w:rPr>
            </w:pPr>
            <w:r>
              <w:rPr>
                <w:rFonts w:cs="Times New Roman"/>
                <w:b/>
                <w:color w:val="auto"/>
              </w:rPr>
              <w:t>（</w:t>
            </w:r>
            <w:r>
              <w:rPr>
                <w:rFonts w:hint="eastAsia" w:cs="Times New Roman"/>
                <w:b/>
                <w:color w:val="auto"/>
              </w:rPr>
              <w:t>四</w:t>
            </w:r>
            <w:r>
              <w:rPr>
                <w:rFonts w:cs="Times New Roman"/>
                <w:b/>
                <w:color w:val="auto"/>
              </w:rPr>
              <w:t>）噪声防治措施</w:t>
            </w:r>
          </w:p>
          <w:p>
            <w:pPr>
              <w:ind w:firstLine="440"/>
              <w:rPr>
                <w:rFonts w:cs="Times New Roman"/>
                <w:bCs/>
                <w:color w:val="auto"/>
                <w:spacing w:val="-10"/>
              </w:rPr>
            </w:pPr>
            <w:r>
              <w:rPr>
                <w:rFonts w:cs="Times New Roman"/>
                <w:bCs/>
                <w:color w:val="auto"/>
                <w:spacing w:val="-10"/>
              </w:rPr>
              <w:t>（1）破碎机、</w:t>
            </w:r>
            <w:r>
              <w:rPr>
                <w:rFonts w:hint="eastAsia" w:cs="Times New Roman"/>
                <w:bCs/>
                <w:color w:val="auto"/>
                <w:spacing w:val="-10"/>
              </w:rPr>
              <w:t>制砂机</w:t>
            </w:r>
            <w:r>
              <w:rPr>
                <w:rFonts w:cs="Times New Roman"/>
                <w:bCs/>
                <w:color w:val="auto"/>
                <w:spacing w:val="-10"/>
              </w:rPr>
              <w:t>、</w:t>
            </w:r>
            <w:r>
              <w:rPr>
                <w:rFonts w:cs="Times New Roman"/>
                <w:color w:val="auto"/>
                <w:kern w:val="0"/>
              </w:rPr>
              <w:t>振动筛</w:t>
            </w:r>
            <w:r>
              <w:rPr>
                <w:rFonts w:cs="Times New Roman"/>
                <w:bCs/>
                <w:color w:val="auto"/>
                <w:spacing w:val="-10"/>
              </w:rPr>
              <w:t>等均设置于厂房内，有厂房隔声；</w:t>
            </w:r>
          </w:p>
          <w:p>
            <w:pPr>
              <w:ind w:firstLine="440"/>
              <w:rPr>
                <w:rFonts w:cs="Times New Roman"/>
                <w:bCs/>
                <w:color w:val="auto"/>
                <w:spacing w:val="-10"/>
              </w:rPr>
            </w:pPr>
            <w:r>
              <w:rPr>
                <w:rFonts w:cs="Times New Roman"/>
                <w:bCs/>
                <w:color w:val="auto"/>
                <w:spacing w:val="-10"/>
              </w:rPr>
              <w:t>（2）对各设备安装减震垫，从源头降低噪声值；</w:t>
            </w:r>
          </w:p>
          <w:p>
            <w:pPr>
              <w:ind w:firstLine="440"/>
              <w:rPr>
                <w:rFonts w:cs="Times New Roman"/>
                <w:bCs/>
                <w:color w:val="auto"/>
                <w:spacing w:val="-10"/>
              </w:rPr>
            </w:pPr>
            <w:r>
              <w:rPr>
                <w:rFonts w:cs="Times New Roman"/>
                <w:bCs/>
                <w:color w:val="auto"/>
                <w:spacing w:val="-10"/>
              </w:rPr>
              <w:t>（3）做好设备日常维护和保养工作，防止因故障导致高噪声的产生；</w:t>
            </w:r>
          </w:p>
          <w:p>
            <w:pPr>
              <w:ind w:firstLine="440"/>
              <w:rPr>
                <w:rFonts w:cs="Times New Roman"/>
                <w:bCs/>
                <w:color w:val="auto"/>
                <w:spacing w:val="-10"/>
              </w:rPr>
            </w:pPr>
            <w:r>
              <w:rPr>
                <w:rFonts w:cs="Times New Roman"/>
                <w:bCs/>
                <w:color w:val="auto"/>
                <w:spacing w:val="-10"/>
              </w:rPr>
              <w:t>（4）合理安排生产线各设备运行时间，合理布局，降低项目设备噪声对周围环境的影响</w:t>
            </w:r>
            <w:r>
              <w:rPr>
                <w:rFonts w:hint="eastAsia" w:cs="Times New Roman"/>
                <w:bCs/>
                <w:color w:val="auto"/>
                <w:spacing w:val="-10"/>
              </w:rPr>
              <w:t>；</w:t>
            </w:r>
          </w:p>
          <w:p>
            <w:pPr>
              <w:ind w:firstLine="480" w:firstLineChars="200"/>
              <w:jc w:val="left"/>
              <w:rPr>
                <w:rFonts w:cs="Times New Roman"/>
                <w:bCs/>
                <w:color w:val="auto"/>
              </w:rPr>
            </w:pPr>
            <w:r>
              <w:rPr>
                <w:rFonts w:hint="eastAsia" w:cs="Times New Roman"/>
                <w:bCs/>
                <w:color w:val="auto"/>
              </w:rPr>
              <w:t>（5）</w:t>
            </w:r>
            <w:r>
              <w:rPr>
                <w:rFonts w:cs="Times New Roman"/>
                <w:bCs/>
                <w:color w:val="auto"/>
              </w:rPr>
              <w:t>加强运输车辆的管理，合理安排运输时间，减少或避免夜间运输</w:t>
            </w:r>
            <w:r>
              <w:rPr>
                <w:rFonts w:hint="eastAsia" w:cs="Times New Roman"/>
                <w:bCs/>
                <w:color w:val="auto"/>
              </w:rPr>
              <w:t>；</w:t>
            </w:r>
          </w:p>
          <w:p>
            <w:pPr>
              <w:ind w:firstLine="480" w:firstLineChars="200"/>
              <w:jc w:val="left"/>
              <w:rPr>
                <w:rFonts w:cs="Times New Roman"/>
                <w:bCs/>
                <w:color w:val="auto"/>
              </w:rPr>
            </w:pPr>
            <w:r>
              <w:rPr>
                <w:rFonts w:hint="eastAsia" w:cs="Times New Roman"/>
                <w:bCs/>
                <w:color w:val="auto"/>
              </w:rPr>
              <w:t>（6）</w:t>
            </w:r>
            <w:r>
              <w:rPr>
                <w:rFonts w:cs="Times New Roman"/>
                <w:bCs/>
                <w:color w:val="auto"/>
              </w:rPr>
              <w:t>严禁车辆超速、超载行驶，车辆在路经的村庄处设置限速、禁鸣标志牌</w:t>
            </w:r>
            <w:r>
              <w:rPr>
                <w:rFonts w:hint="eastAsia" w:cs="Times New Roman"/>
                <w:bCs/>
                <w:color w:val="auto"/>
              </w:rPr>
              <w:t>。</w:t>
            </w:r>
          </w:p>
          <w:p>
            <w:pPr>
              <w:ind w:firstLine="481" w:firstLineChars="200"/>
              <w:jc w:val="left"/>
              <w:rPr>
                <w:rFonts w:cs="Times New Roman"/>
                <w:b/>
                <w:color w:val="auto"/>
              </w:rPr>
            </w:pPr>
            <w:r>
              <w:rPr>
                <w:rFonts w:cs="Times New Roman"/>
                <w:b/>
                <w:color w:val="auto"/>
              </w:rPr>
              <w:t>（</w:t>
            </w:r>
            <w:r>
              <w:rPr>
                <w:rFonts w:hint="eastAsia" w:cs="Times New Roman"/>
                <w:b/>
                <w:color w:val="auto"/>
              </w:rPr>
              <w:t>五</w:t>
            </w:r>
            <w:r>
              <w:rPr>
                <w:rFonts w:cs="Times New Roman"/>
                <w:b/>
                <w:color w:val="auto"/>
              </w:rPr>
              <w:t>）运营期噪声监测计划</w:t>
            </w:r>
          </w:p>
          <w:p>
            <w:pPr>
              <w:ind w:firstLine="480" w:firstLineChars="200"/>
              <w:rPr>
                <w:rFonts w:cs="Times New Roman"/>
                <w:bCs/>
                <w:color w:val="auto"/>
              </w:rPr>
            </w:pPr>
            <w:r>
              <w:rPr>
                <w:rFonts w:cs="Times New Roman"/>
                <w:bCs/>
                <w:color w:val="auto"/>
              </w:rPr>
              <w:t>项目运营期噪声排污监测计划根据《排污单位自行监测技术指南 总则》（HJ819-2017）进行设置，项目运营期噪声监测计划见表4-</w:t>
            </w:r>
            <w:r>
              <w:rPr>
                <w:rFonts w:hint="eastAsia" w:cs="Times New Roman"/>
                <w:bCs/>
                <w:color w:val="auto"/>
              </w:rPr>
              <w:t>7</w:t>
            </w:r>
            <w:r>
              <w:rPr>
                <w:rFonts w:cs="Times New Roman"/>
                <w:bCs/>
                <w:color w:val="auto"/>
              </w:rPr>
              <w:t>所示。</w:t>
            </w:r>
          </w:p>
          <w:p>
            <w:pPr>
              <w:pStyle w:val="31"/>
              <w:adjustRightInd w:val="0"/>
              <w:snapToGrid w:val="0"/>
              <w:spacing w:before="120" w:beforeLines="50" w:line="240" w:lineRule="auto"/>
              <w:rPr>
                <w:color w:val="auto"/>
                <w:sz w:val="21"/>
                <w:szCs w:val="21"/>
              </w:rPr>
            </w:pPr>
            <w:r>
              <w:rPr>
                <w:color w:val="auto"/>
                <w:sz w:val="21"/>
                <w:szCs w:val="21"/>
              </w:rPr>
              <w:t>表4-</w:t>
            </w:r>
            <w:r>
              <w:rPr>
                <w:rFonts w:hint="eastAsia"/>
                <w:color w:val="auto"/>
                <w:sz w:val="21"/>
                <w:szCs w:val="21"/>
              </w:rPr>
              <w:t>12</w:t>
            </w:r>
            <w:r>
              <w:rPr>
                <w:color w:val="auto"/>
                <w:sz w:val="21"/>
                <w:szCs w:val="21"/>
              </w:rPr>
              <w:t xml:space="preserve"> 项目运营期噪声监测计划一览表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19"/>
              <w:gridCol w:w="1843"/>
              <w:gridCol w:w="1338"/>
              <w:gridCol w:w="159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3" w:type="pct"/>
                  <w:vAlign w:val="center"/>
                </w:tcPr>
                <w:p>
                  <w:pPr>
                    <w:pStyle w:val="28"/>
                    <w:rPr>
                      <w:b/>
                      <w:color w:val="auto"/>
                      <w:szCs w:val="21"/>
                    </w:rPr>
                  </w:pPr>
                  <w:r>
                    <w:rPr>
                      <w:b/>
                      <w:color w:val="auto"/>
                      <w:szCs w:val="21"/>
                    </w:rPr>
                    <w:t>监测时段</w:t>
                  </w:r>
                </w:p>
              </w:tc>
              <w:tc>
                <w:tcPr>
                  <w:tcW w:w="438" w:type="pct"/>
                  <w:vAlign w:val="center"/>
                </w:tcPr>
                <w:p>
                  <w:pPr>
                    <w:pStyle w:val="28"/>
                    <w:rPr>
                      <w:b/>
                      <w:color w:val="auto"/>
                      <w:szCs w:val="21"/>
                    </w:rPr>
                  </w:pPr>
                  <w:r>
                    <w:rPr>
                      <w:b/>
                      <w:color w:val="auto"/>
                      <w:szCs w:val="21"/>
                    </w:rPr>
                    <w:t>因素</w:t>
                  </w:r>
                </w:p>
              </w:tc>
              <w:tc>
                <w:tcPr>
                  <w:tcW w:w="1123" w:type="pct"/>
                  <w:vAlign w:val="center"/>
                </w:tcPr>
                <w:p>
                  <w:pPr>
                    <w:pStyle w:val="28"/>
                    <w:rPr>
                      <w:b/>
                      <w:color w:val="auto"/>
                      <w:szCs w:val="21"/>
                    </w:rPr>
                  </w:pPr>
                  <w:r>
                    <w:rPr>
                      <w:b/>
                      <w:color w:val="auto"/>
                      <w:szCs w:val="21"/>
                    </w:rPr>
                    <w:t>监测点位</w:t>
                  </w:r>
                </w:p>
              </w:tc>
              <w:tc>
                <w:tcPr>
                  <w:tcW w:w="815" w:type="pct"/>
                  <w:vAlign w:val="center"/>
                </w:tcPr>
                <w:p>
                  <w:pPr>
                    <w:pStyle w:val="28"/>
                    <w:rPr>
                      <w:b/>
                      <w:color w:val="auto"/>
                      <w:szCs w:val="21"/>
                    </w:rPr>
                  </w:pPr>
                  <w:r>
                    <w:rPr>
                      <w:b/>
                      <w:color w:val="auto"/>
                      <w:szCs w:val="21"/>
                    </w:rPr>
                    <w:t>监测项目</w:t>
                  </w:r>
                </w:p>
              </w:tc>
              <w:tc>
                <w:tcPr>
                  <w:tcW w:w="974" w:type="pct"/>
                  <w:vAlign w:val="center"/>
                </w:tcPr>
                <w:p>
                  <w:pPr>
                    <w:pStyle w:val="28"/>
                    <w:rPr>
                      <w:b/>
                      <w:color w:val="auto"/>
                      <w:szCs w:val="21"/>
                    </w:rPr>
                  </w:pPr>
                  <w:r>
                    <w:rPr>
                      <w:b/>
                      <w:color w:val="auto"/>
                      <w:szCs w:val="21"/>
                    </w:rPr>
                    <w:t>监测方法及频率</w:t>
                  </w:r>
                </w:p>
              </w:tc>
              <w:tc>
                <w:tcPr>
                  <w:tcW w:w="1215" w:type="pct"/>
                  <w:vAlign w:val="center"/>
                </w:tcPr>
                <w:p>
                  <w:pPr>
                    <w:pStyle w:val="28"/>
                    <w:rPr>
                      <w:b/>
                      <w:color w:val="auto"/>
                      <w:szCs w:val="21"/>
                    </w:rPr>
                  </w:pPr>
                  <w:r>
                    <w:rPr>
                      <w:b/>
                      <w:color w:val="auto"/>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3" w:type="pct"/>
                  <w:vAlign w:val="center"/>
                </w:tcPr>
                <w:p>
                  <w:pPr>
                    <w:pStyle w:val="28"/>
                    <w:rPr>
                      <w:bCs/>
                      <w:color w:val="auto"/>
                      <w:szCs w:val="21"/>
                    </w:rPr>
                  </w:pPr>
                  <w:r>
                    <w:rPr>
                      <w:bCs/>
                      <w:color w:val="auto"/>
                      <w:szCs w:val="21"/>
                    </w:rPr>
                    <w:t>验收监测</w:t>
                  </w:r>
                </w:p>
              </w:tc>
              <w:tc>
                <w:tcPr>
                  <w:tcW w:w="438" w:type="pct"/>
                  <w:vAlign w:val="center"/>
                </w:tcPr>
                <w:p>
                  <w:pPr>
                    <w:pStyle w:val="28"/>
                    <w:rPr>
                      <w:bCs/>
                      <w:color w:val="auto"/>
                      <w:szCs w:val="21"/>
                    </w:rPr>
                  </w:pPr>
                  <w:r>
                    <w:rPr>
                      <w:bCs/>
                      <w:color w:val="auto"/>
                      <w:szCs w:val="21"/>
                    </w:rPr>
                    <w:t>噪声</w:t>
                  </w:r>
                </w:p>
              </w:tc>
              <w:tc>
                <w:tcPr>
                  <w:tcW w:w="1123" w:type="pct"/>
                  <w:vAlign w:val="center"/>
                </w:tcPr>
                <w:p>
                  <w:pPr>
                    <w:pStyle w:val="28"/>
                    <w:rPr>
                      <w:bCs/>
                      <w:color w:val="auto"/>
                      <w:szCs w:val="21"/>
                    </w:rPr>
                  </w:pPr>
                  <w:r>
                    <w:rPr>
                      <w:bCs/>
                      <w:color w:val="auto"/>
                      <w:szCs w:val="21"/>
                    </w:rPr>
                    <w:t>项目东、南、西、北四个厂界外1m处</w:t>
                  </w:r>
                </w:p>
              </w:tc>
              <w:tc>
                <w:tcPr>
                  <w:tcW w:w="815" w:type="pct"/>
                  <w:vAlign w:val="center"/>
                </w:tcPr>
                <w:p>
                  <w:pPr>
                    <w:pStyle w:val="28"/>
                    <w:rPr>
                      <w:bCs/>
                      <w:color w:val="auto"/>
                      <w:szCs w:val="21"/>
                    </w:rPr>
                  </w:pPr>
                  <w:r>
                    <w:rPr>
                      <w:bCs/>
                      <w:color w:val="auto"/>
                      <w:szCs w:val="21"/>
                    </w:rPr>
                    <w:t>等效连续A声级</w:t>
                  </w:r>
                </w:p>
              </w:tc>
              <w:tc>
                <w:tcPr>
                  <w:tcW w:w="974" w:type="pct"/>
                  <w:vAlign w:val="center"/>
                </w:tcPr>
                <w:p>
                  <w:pPr>
                    <w:widowControl/>
                    <w:spacing w:line="240" w:lineRule="auto"/>
                    <w:jc w:val="center"/>
                    <w:rPr>
                      <w:rFonts w:cs="Times New Roman"/>
                      <w:bCs/>
                      <w:color w:val="auto"/>
                      <w:sz w:val="21"/>
                      <w:szCs w:val="21"/>
                    </w:rPr>
                  </w:pPr>
                  <w:r>
                    <w:rPr>
                      <w:rFonts w:cs="Times New Roman"/>
                      <w:color w:val="auto"/>
                      <w:kern w:val="0"/>
                      <w:sz w:val="21"/>
                      <w:szCs w:val="21"/>
                      <w:lang w:bidi="ar"/>
                    </w:rPr>
                    <w:t>连续监测2天，每天昼夜各监测1次 ；</w:t>
                  </w:r>
                  <w:r>
                    <w:rPr>
                      <w:rFonts w:cs="Times New Roman"/>
                      <w:bCs/>
                      <w:color w:val="auto"/>
                      <w:sz w:val="21"/>
                      <w:szCs w:val="21"/>
                    </w:rPr>
                    <w:t>按照国家相关噪声监测技术方法进行监测</w:t>
                  </w:r>
                </w:p>
              </w:tc>
              <w:tc>
                <w:tcPr>
                  <w:tcW w:w="1215" w:type="pct"/>
                  <w:vAlign w:val="center"/>
                </w:tcPr>
                <w:p>
                  <w:pPr>
                    <w:pStyle w:val="28"/>
                    <w:rPr>
                      <w:bCs/>
                      <w:color w:val="auto"/>
                      <w:szCs w:val="21"/>
                    </w:rPr>
                  </w:pPr>
                  <w:r>
                    <w:rPr>
                      <w:bCs/>
                      <w:color w:val="auto"/>
                      <w:szCs w:val="21"/>
                    </w:rPr>
                    <w:t>《工业企业厂界环境噪声排放标准》（GB12348-2008）中2类标准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3" w:type="pct"/>
                  <w:vAlign w:val="center"/>
                </w:tcPr>
                <w:p>
                  <w:pPr>
                    <w:pStyle w:val="28"/>
                    <w:rPr>
                      <w:bCs/>
                      <w:color w:val="auto"/>
                      <w:szCs w:val="21"/>
                    </w:rPr>
                  </w:pPr>
                  <w:r>
                    <w:rPr>
                      <w:bCs/>
                      <w:color w:val="auto"/>
                      <w:szCs w:val="21"/>
                    </w:rPr>
                    <w:t>自行监测</w:t>
                  </w:r>
                </w:p>
              </w:tc>
              <w:tc>
                <w:tcPr>
                  <w:tcW w:w="438" w:type="pct"/>
                  <w:vAlign w:val="center"/>
                </w:tcPr>
                <w:p>
                  <w:pPr>
                    <w:pStyle w:val="28"/>
                    <w:rPr>
                      <w:bCs/>
                      <w:color w:val="auto"/>
                      <w:szCs w:val="21"/>
                    </w:rPr>
                  </w:pPr>
                  <w:r>
                    <w:rPr>
                      <w:bCs/>
                      <w:color w:val="auto"/>
                      <w:szCs w:val="21"/>
                    </w:rPr>
                    <w:t>噪声</w:t>
                  </w:r>
                </w:p>
              </w:tc>
              <w:tc>
                <w:tcPr>
                  <w:tcW w:w="1123" w:type="pct"/>
                  <w:vAlign w:val="center"/>
                </w:tcPr>
                <w:p>
                  <w:pPr>
                    <w:pStyle w:val="28"/>
                    <w:rPr>
                      <w:bCs/>
                      <w:color w:val="auto"/>
                      <w:szCs w:val="21"/>
                    </w:rPr>
                  </w:pPr>
                  <w:r>
                    <w:rPr>
                      <w:bCs/>
                      <w:color w:val="auto"/>
                      <w:szCs w:val="21"/>
                    </w:rPr>
                    <w:t>项目东、南、西、北四个厂界外1m处</w:t>
                  </w:r>
                </w:p>
              </w:tc>
              <w:tc>
                <w:tcPr>
                  <w:tcW w:w="815" w:type="pct"/>
                  <w:vAlign w:val="center"/>
                </w:tcPr>
                <w:p>
                  <w:pPr>
                    <w:pStyle w:val="28"/>
                    <w:rPr>
                      <w:bCs/>
                      <w:color w:val="auto"/>
                      <w:szCs w:val="21"/>
                    </w:rPr>
                  </w:pPr>
                  <w:r>
                    <w:rPr>
                      <w:bCs/>
                      <w:color w:val="auto"/>
                      <w:szCs w:val="21"/>
                    </w:rPr>
                    <w:t>等效连续A声级</w:t>
                  </w:r>
                </w:p>
              </w:tc>
              <w:tc>
                <w:tcPr>
                  <w:tcW w:w="974" w:type="pct"/>
                  <w:vAlign w:val="center"/>
                </w:tcPr>
                <w:p>
                  <w:pPr>
                    <w:pStyle w:val="28"/>
                    <w:rPr>
                      <w:bCs/>
                      <w:color w:val="auto"/>
                      <w:szCs w:val="21"/>
                    </w:rPr>
                  </w:pPr>
                  <w:r>
                    <w:rPr>
                      <w:bCs/>
                      <w:color w:val="auto"/>
                      <w:szCs w:val="21"/>
                    </w:rPr>
                    <w:t>1次/季度，按照国家相关噪声监测技术方法进行监测</w:t>
                  </w:r>
                </w:p>
              </w:tc>
              <w:tc>
                <w:tcPr>
                  <w:tcW w:w="1215" w:type="pct"/>
                  <w:vAlign w:val="center"/>
                </w:tcPr>
                <w:p>
                  <w:pPr>
                    <w:pStyle w:val="28"/>
                    <w:rPr>
                      <w:bCs/>
                      <w:color w:val="auto"/>
                      <w:szCs w:val="21"/>
                    </w:rPr>
                  </w:pPr>
                  <w:r>
                    <w:rPr>
                      <w:bCs/>
                      <w:color w:val="auto"/>
                      <w:szCs w:val="21"/>
                    </w:rPr>
                    <w:t>《工业企业厂界环境噪声排放标准》（GB12348-2008）中2类标准</w:t>
                  </w:r>
                </w:p>
              </w:tc>
            </w:tr>
          </w:tbl>
          <w:p>
            <w:pPr>
              <w:adjustRightInd w:val="0"/>
              <w:snapToGrid w:val="0"/>
              <w:spacing w:before="120" w:beforeLines="50"/>
              <w:ind w:firstLine="481" w:firstLineChars="200"/>
              <w:rPr>
                <w:rFonts w:cs="Times New Roman"/>
                <w:b/>
                <w:color w:val="auto"/>
                <w:szCs w:val="21"/>
              </w:rPr>
            </w:pPr>
            <w:r>
              <w:rPr>
                <w:rFonts w:cs="Times New Roman"/>
                <w:b/>
                <w:color w:val="auto"/>
                <w:szCs w:val="21"/>
              </w:rPr>
              <w:t>四、固废环境影响及防治措施</w:t>
            </w:r>
          </w:p>
          <w:p>
            <w:pPr>
              <w:adjustRightInd w:val="0"/>
              <w:snapToGrid w:val="0"/>
              <w:ind w:firstLine="482"/>
              <w:rPr>
                <w:rFonts w:cs="Times New Roman"/>
                <w:b/>
                <w:color w:val="auto"/>
                <w:szCs w:val="21"/>
              </w:rPr>
            </w:pPr>
            <w:r>
              <w:rPr>
                <w:rFonts w:cs="Times New Roman"/>
                <w:b/>
                <w:color w:val="auto"/>
                <w:szCs w:val="21"/>
              </w:rPr>
              <w:t>（一）固废产生情况</w:t>
            </w:r>
          </w:p>
          <w:p>
            <w:pPr>
              <w:ind w:firstLine="480" w:firstLineChars="200"/>
              <w:jc w:val="left"/>
              <w:rPr>
                <w:rFonts w:cs="Times New Roman"/>
                <w:bCs/>
                <w:color w:val="auto"/>
              </w:rPr>
            </w:pPr>
            <w:r>
              <w:rPr>
                <w:rFonts w:cs="Times New Roman"/>
                <w:bCs/>
                <w:color w:val="auto"/>
              </w:rPr>
              <w:t>本项目运营期固废主要是生活垃圾、初期雨水收集池污泥及废机油、废油桶</w:t>
            </w:r>
            <w:r>
              <w:rPr>
                <w:rFonts w:hint="eastAsia" w:cs="Times New Roman"/>
                <w:bCs/>
                <w:color w:val="auto"/>
              </w:rPr>
              <w:t>等</w:t>
            </w:r>
            <w:r>
              <w:rPr>
                <w:rFonts w:cs="Times New Roman"/>
                <w:bCs/>
                <w:color w:val="auto"/>
              </w:rPr>
              <w:t>。</w:t>
            </w:r>
          </w:p>
          <w:p>
            <w:pPr>
              <w:ind w:firstLine="481" w:firstLineChars="200"/>
              <w:jc w:val="left"/>
              <w:rPr>
                <w:rFonts w:cs="Times New Roman"/>
                <w:b/>
                <w:color w:val="auto"/>
              </w:rPr>
            </w:pPr>
            <w:r>
              <w:rPr>
                <w:rFonts w:cs="Times New Roman"/>
                <w:b/>
                <w:color w:val="auto"/>
              </w:rPr>
              <w:t>（1）生活垃圾</w:t>
            </w:r>
          </w:p>
          <w:p>
            <w:pPr>
              <w:ind w:firstLine="480" w:firstLineChars="200"/>
              <w:jc w:val="left"/>
              <w:rPr>
                <w:rFonts w:cs="Times New Roman"/>
                <w:bCs/>
                <w:color w:val="auto"/>
              </w:rPr>
            </w:pPr>
            <w:r>
              <w:rPr>
                <w:rFonts w:cs="Times New Roman"/>
                <w:bCs/>
                <w:color w:val="auto"/>
              </w:rPr>
              <w:t>项目运营过程中，生活垃圾的产生量按0.5kg/d·人计算，项目劳动定员为</w:t>
            </w:r>
            <w:r>
              <w:rPr>
                <w:rFonts w:hint="eastAsia" w:cs="Times New Roman"/>
                <w:bCs/>
                <w:color w:val="auto"/>
              </w:rPr>
              <w:t>14</w:t>
            </w:r>
            <w:r>
              <w:rPr>
                <w:rFonts w:cs="Times New Roman"/>
                <w:bCs/>
                <w:color w:val="auto"/>
              </w:rPr>
              <w:t>人，则生活垃圾的产生量为</w:t>
            </w:r>
            <w:r>
              <w:rPr>
                <w:rFonts w:hint="eastAsia" w:cs="Times New Roman"/>
                <w:bCs/>
                <w:color w:val="auto"/>
              </w:rPr>
              <w:t>7</w:t>
            </w:r>
            <w:r>
              <w:rPr>
                <w:rFonts w:cs="Times New Roman"/>
                <w:bCs/>
                <w:color w:val="auto"/>
              </w:rPr>
              <w:t>kg/d（</w:t>
            </w:r>
            <w:r>
              <w:rPr>
                <w:rFonts w:hint="eastAsia" w:cs="Times New Roman"/>
                <w:bCs/>
                <w:color w:val="auto"/>
              </w:rPr>
              <w:t>2.1</w:t>
            </w:r>
            <w:r>
              <w:rPr>
                <w:rFonts w:cs="Times New Roman"/>
                <w:bCs/>
                <w:color w:val="auto"/>
              </w:rPr>
              <w:t>t/a），生活办公区布置垃圾桶，收集日常员工的生活垃圾，生活垃圾集中收集后由管理人员定期清运至</w:t>
            </w:r>
            <w:r>
              <w:rPr>
                <w:rFonts w:hint="eastAsia" w:cs="Times New Roman"/>
                <w:bCs/>
                <w:color w:val="auto"/>
              </w:rPr>
              <w:t>扬武</w:t>
            </w:r>
            <w:r>
              <w:rPr>
                <w:rFonts w:cs="Times New Roman"/>
                <w:bCs/>
                <w:color w:val="auto"/>
              </w:rPr>
              <w:t>镇垃圾收集点清运处置。</w:t>
            </w:r>
          </w:p>
          <w:p>
            <w:pPr>
              <w:ind w:firstLine="481" w:firstLineChars="200"/>
              <w:jc w:val="left"/>
              <w:rPr>
                <w:rFonts w:cs="Times New Roman"/>
                <w:b/>
                <w:color w:val="auto"/>
              </w:rPr>
            </w:pPr>
            <w:r>
              <w:rPr>
                <w:rFonts w:cs="Times New Roman"/>
                <w:b/>
                <w:color w:val="auto"/>
              </w:rPr>
              <w:t>（2）食堂泔水和废油</w:t>
            </w:r>
          </w:p>
          <w:p>
            <w:pPr>
              <w:ind w:firstLine="480" w:firstLineChars="200"/>
              <w:jc w:val="left"/>
              <w:rPr>
                <w:rFonts w:cs="Times New Roman"/>
                <w:bCs/>
                <w:color w:val="auto"/>
              </w:rPr>
            </w:pPr>
            <w:r>
              <w:rPr>
                <w:rFonts w:cs="Times New Roman"/>
                <w:bCs/>
                <w:color w:val="auto"/>
              </w:rPr>
              <w:t>①食堂泔水</w:t>
            </w:r>
          </w:p>
          <w:p>
            <w:pPr>
              <w:ind w:firstLine="480" w:firstLineChars="200"/>
              <w:rPr>
                <w:rFonts w:cs="Times New Roman"/>
                <w:bCs/>
                <w:color w:val="auto"/>
              </w:rPr>
            </w:pPr>
            <w:r>
              <w:rPr>
                <w:rFonts w:cs="Times New Roman"/>
                <w:bCs/>
                <w:color w:val="auto"/>
              </w:rPr>
              <w:t>项目运营期，劳动定员为</w:t>
            </w:r>
            <w:r>
              <w:rPr>
                <w:rFonts w:hint="eastAsia" w:cs="Times New Roman"/>
                <w:bCs/>
                <w:color w:val="auto"/>
              </w:rPr>
              <w:t>14</w:t>
            </w:r>
            <w:r>
              <w:rPr>
                <w:rFonts w:cs="Times New Roman"/>
                <w:bCs/>
                <w:color w:val="auto"/>
              </w:rPr>
              <w:t>人均在厂区内食宿，食堂泔水的产生量按0.05kg/d.人计算，则泔水的产生量为0.</w:t>
            </w:r>
            <w:r>
              <w:rPr>
                <w:rFonts w:hint="eastAsia" w:cs="Times New Roman"/>
                <w:bCs/>
                <w:color w:val="auto"/>
              </w:rPr>
              <w:t>7</w:t>
            </w:r>
            <w:r>
              <w:rPr>
                <w:rFonts w:cs="Times New Roman"/>
                <w:bCs/>
                <w:color w:val="auto"/>
              </w:rPr>
              <w:t>kg/d（</w:t>
            </w:r>
            <w:r>
              <w:rPr>
                <w:rFonts w:hint="eastAsia" w:cs="Times New Roman"/>
                <w:bCs/>
                <w:color w:val="auto"/>
              </w:rPr>
              <w:t>0.21</w:t>
            </w:r>
            <w:r>
              <w:rPr>
                <w:rFonts w:cs="Times New Roman"/>
                <w:bCs/>
                <w:color w:val="auto"/>
              </w:rPr>
              <w:t>t/a），泔水暂存于泔水桶内，定期按照餐厨垃圾规范处置。</w:t>
            </w:r>
          </w:p>
          <w:p>
            <w:pPr>
              <w:ind w:firstLine="480" w:firstLineChars="200"/>
              <w:jc w:val="left"/>
              <w:rPr>
                <w:rFonts w:cs="Times New Roman"/>
                <w:bCs/>
                <w:color w:val="auto"/>
              </w:rPr>
            </w:pPr>
            <w:r>
              <w:rPr>
                <w:rFonts w:cs="Times New Roman"/>
                <w:bCs/>
                <w:color w:val="auto"/>
              </w:rPr>
              <w:t>②隔油池收集的废油</w:t>
            </w:r>
          </w:p>
          <w:p>
            <w:pPr>
              <w:ind w:firstLine="480" w:firstLineChars="200"/>
              <w:jc w:val="left"/>
              <w:rPr>
                <w:rFonts w:cs="Times New Roman"/>
                <w:bCs/>
                <w:color w:val="auto"/>
              </w:rPr>
            </w:pPr>
            <w:r>
              <w:rPr>
                <w:rFonts w:cs="Times New Roman"/>
                <w:bCs/>
                <w:color w:val="auto"/>
              </w:rPr>
              <w:t>项目运营过程中，劳动定员为</w:t>
            </w:r>
            <w:r>
              <w:rPr>
                <w:rFonts w:hint="eastAsia" w:cs="Times New Roman"/>
                <w:bCs/>
                <w:color w:val="auto"/>
              </w:rPr>
              <w:t>14</w:t>
            </w:r>
            <w:r>
              <w:rPr>
                <w:rFonts w:cs="Times New Roman"/>
                <w:bCs/>
                <w:color w:val="auto"/>
              </w:rPr>
              <w:t>人均在厂区内食宿，隔油池收集的废油产生量按0.01kg/d·人计算，则隔油池收集的废油产生量为0.</w:t>
            </w:r>
            <w:r>
              <w:rPr>
                <w:rFonts w:hint="eastAsia" w:cs="Times New Roman"/>
                <w:bCs/>
                <w:color w:val="auto"/>
              </w:rPr>
              <w:t>14</w:t>
            </w:r>
            <w:r>
              <w:rPr>
                <w:rFonts w:cs="Times New Roman"/>
                <w:bCs/>
                <w:color w:val="auto"/>
              </w:rPr>
              <w:t>kg/d（0.0</w:t>
            </w:r>
            <w:r>
              <w:rPr>
                <w:rFonts w:hint="eastAsia" w:cs="Times New Roman"/>
                <w:bCs/>
                <w:color w:val="auto"/>
              </w:rPr>
              <w:t>42</w:t>
            </w:r>
            <w:r>
              <w:rPr>
                <w:rFonts w:cs="Times New Roman"/>
                <w:bCs/>
                <w:color w:val="auto"/>
              </w:rPr>
              <w:t>t/a），隔油池定期清掏，产生的废油暂存于泔水桶内，定期按照餐厨垃圾规范处置。</w:t>
            </w:r>
          </w:p>
          <w:p>
            <w:pPr>
              <w:ind w:firstLine="481" w:firstLineChars="200"/>
              <w:jc w:val="left"/>
              <w:rPr>
                <w:rFonts w:cs="Times New Roman"/>
                <w:b/>
                <w:color w:val="auto"/>
              </w:rPr>
            </w:pPr>
            <w:r>
              <w:rPr>
                <w:rFonts w:cs="Times New Roman"/>
                <w:b/>
                <w:color w:val="auto"/>
              </w:rPr>
              <w:t>（</w:t>
            </w:r>
            <w:r>
              <w:rPr>
                <w:rFonts w:hint="eastAsia" w:cs="Times New Roman"/>
                <w:b/>
                <w:color w:val="auto"/>
              </w:rPr>
              <w:t>3</w:t>
            </w:r>
            <w:r>
              <w:rPr>
                <w:rFonts w:cs="Times New Roman"/>
                <w:b/>
                <w:color w:val="auto"/>
              </w:rPr>
              <w:t>）废矿物油及废油桶</w:t>
            </w:r>
          </w:p>
          <w:p>
            <w:pPr>
              <w:ind w:firstLine="480" w:firstLineChars="200"/>
              <w:jc w:val="left"/>
              <w:rPr>
                <w:rFonts w:cs="Times New Roman"/>
                <w:bCs/>
                <w:color w:val="auto"/>
              </w:rPr>
            </w:pPr>
            <w:r>
              <w:rPr>
                <w:rFonts w:cs="Times New Roman"/>
                <w:bCs/>
                <w:color w:val="auto"/>
              </w:rPr>
              <w:t>项目大型设备机修外委，只有少量机械设备自行修理，并对设备进行日常维护；日常保养维护中会产生少量废机油、废润滑油等</w:t>
            </w:r>
            <w:r>
              <w:rPr>
                <w:rFonts w:hint="eastAsia"/>
                <w:color w:val="auto"/>
              </w:rPr>
              <w:t>，根据</w:t>
            </w:r>
            <w:r>
              <w:rPr>
                <w:color w:val="auto"/>
              </w:rPr>
              <w:t>《</w:t>
            </w:r>
            <w:r>
              <w:rPr>
                <w:rFonts w:hint="eastAsia"/>
                <w:color w:val="auto"/>
              </w:rPr>
              <w:t>国家危险废物名录</w:t>
            </w:r>
            <w:r>
              <w:rPr>
                <w:color w:val="auto"/>
              </w:rPr>
              <w:t>》</w:t>
            </w:r>
            <w:r>
              <w:rPr>
                <w:rFonts w:hint="eastAsia"/>
                <w:color w:val="auto"/>
              </w:rPr>
              <w:t>（2</w:t>
            </w:r>
            <w:r>
              <w:rPr>
                <w:color w:val="auto"/>
              </w:rPr>
              <w:t>021</w:t>
            </w:r>
            <w:r>
              <w:rPr>
                <w:rFonts w:hint="eastAsia"/>
                <w:color w:val="auto"/>
              </w:rPr>
              <w:t>版），机修废油属于“HW08 废矿物油与含矿物油废物”类危险废物，危险特性为T，I。</w:t>
            </w:r>
            <w:r>
              <w:rPr>
                <w:rFonts w:cs="Times New Roman"/>
                <w:bCs/>
                <w:color w:val="auto"/>
              </w:rPr>
              <w:t>每年产生废机油及废油桶量约</w:t>
            </w:r>
            <w:r>
              <w:rPr>
                <w:rFonts w:hint="eastAsia" w:cs="Times New Roman"/>
                <w:bCs/>
                <w:color w:val="auto"/>
              </w:rPr>
              <w:t>0.5</w:t>
            </w:r>
            <w:r>
              <w:rPr>
                <w:rFonts w:cs="Times New Roman"/>
                <w:bCs/>
                <w:color w:val="auto"/>
              </w:rPr>
              <w:t>t/a。</w:t>
            </w:r>
            <w:r>
              <w:rPr>
                <w:rFonts w:ascii="Times New Roman" w:hAnsi="Times New Roman" w:eastAsia="宋体" w:cs="Times New Roman"/>
                <w:bCs/>
                <w:color w:val="auto"/>
              </w:rPr>
              <w:t>项目</w:t>
            </w:r>
            <w:r>
              <w:rPr>
                <w:rFonts w:hint="eastAsia" w:ascii="Times New Roman" w:hAnsi="Times New Roman" w:eastAsia="宋体" w:cs="Times New Roman"/>
                <w:bCs/>
                <w:color w:val="auto"/>
                <w:lang w:eastAsia="zh-CN"/>
              </w:rPr>
              <w:t>依托</w:t>
            </w:r>
            <w:r>
              <w:rPr>
                <w:rFonts w:hint="default" w:ascii="Times New Roman" w:hAnsi="Times New Roman" w:eastAsia="宋体" w:cs="Times New Roman"/>
                <w:bCs/>
                <w:color w:val="auto"/>
                <w:lang w:eastAsia="zh-CN"/>
              </w:rPr>
              <w:t>矿区南面</w:t>
            </w:r>
            <w:r>
              <w:rPr>
                <w:rFonts w:ascii="Times New Roman" w:hAnsi="Times New Roman" w:eastAsia="宋体" w:cs="Times New Roman"/>
                <w:bCs/>
                <w:color w:val="auto"/>
              </w:rPr>
              <w:t>设置</w:t>
            </w:r>
            <w:r>
              <w:rPr>
                <w:rFonts w:hint="eastAsia" w:ascii="Times New Roman" w:hAnsi="Times New Roman" w:eastAsia="宋体" w:cs="Times New Roman"/>
                <w:bCs/>
                <w:color w:val="auto"/>
                <w:lang w:eastAsia="zh-CN"/>
              </w:rPr>
              <w:t>的</w:t>
            </w:r>
            <w:r>
              <w:rPr>
                <w:rFonts w:ascii="Times New Roman" w:hAnsi="Times New Roman" w:eastAsia="宋体" w:cs="Times New Roman"/>
                <w:bCs/>
                <w:color w:val="auto"/>
              </w:rPr>
              <w:t>一个</w:t>
            </w:r>
            <w:r>
              <w:rPr>
                <w:rFonts w:hint="eastAsia" w:ascii="Times New Roman" w:hAnsi="Times New Roman" w:eastAsia="宋体" w:cs="Times New Roman"/>
                <w:bCs/>
                <w:color w:val="auto"/>
                <w:lang w:val="en-US" w:eastAsia="zh-CN"/>
              </w:rPr>
              <w:t>7</w:t>
            </w:r>
            <w:r>
              <w:rPr>
                <w:rFonts w:ascii="Times New Roman" w:hAnsi="Times New Roman" w:eastAsia="宋体" w:cs="Times New Roman"/>
                <w:bCs/>
                <w:color w:val="auto"/>
              </w:rPr>
              <w:t>m</w:t>
            </w:r>
            <w:r>
              <w:rPr>
                <w:rFonts w:ascii="Times New Roman" w:hAnsi="Times New Roman" w:eastAsia="宋体" w:cs="Times New Roman"/>
                <w:bCs/>
                <w:color w:val="auto"/>
                <w:vertAlign w:val="superscript"/>
              </w:rPr>
              <w:t>2</w:t>
            </w:r>
            <w:r>
              <w:rPr>
                <w:rFonts w:ascii="Times New Roman" w:hAnsi="Times New Roman" w:eastAsia="宋体" w:cs="Times New Roman"/>
                <w:bCs/>
                <w:color w:val="auto"/>
              </w:rPr>
              <w:t>的</w:t>
            </w:r>
            <w:r>
              <w:rPr>
                <w:rFonts w:hint="eastAsia" w:ascii="Times New Roman" w:hAnsi="Times New Roman" w:eastAsia="宋体" w:cs="Times New Roman"/>
                <w:bCs/>
                <w:color w:val="auto"/>
              </w:rPr>
              <w:t>危险废物</w:t>
            </w:r>
            <w:r>
              <w:rPr>
                <w:rFonts w:hint="eastAsia" w:cs="Times New Roman"/>
                <w:bCs/>
                <w:color w:val="auto"/>
              </w:rPr>
              <w:t>贮存库</w:t>
            </w:r>
            <w:r>
              <w:rPr>
                <w:rFonts w:cs="Times New Roman"/>
                <w:bCs/>
                <w:color w:val="auto"/>
              </w:rPr>
              <w:t>，对各危险废物进行暂存后定期委托有资质的单位清运处置。项目运营期固废处置率为100%，对周边环境影响较小。</w:t>
            </w:r>
          </w:p>
          <w:p>
            <w:pPr>
              <w:widowControl/>
              <w:spacing w:line="240" w:lineRule="auto"/>
              <w:jc w:val="center"/>
              <w:rPr>
                <w:color w:val="auto"/>
                <w:sz w:val="21"/>
                <w:szCs w:val="21"/>
              </w:rPr>
            </w:pPr>
            <w:r>
              <w:rPr>
                <w:rFonts w:hint="eastAsia" w:ascii="宋体" w:hAnsi="宋体" w:cs="宋体"/>
                <w:b/>
                <w:bCs/>
                <w:color w:val="auto"/>
                <w:kern w:val="0"/>
                <w:sz w:val="21"/>
                <w:szCs w:val="21"/>
                <w:lang w:bidi="ar"/>
              </w:rPr>
              <w:t xml:space="preserve">表 </w:t>
            </w:r>
            <w:r>
              <w:rPr>
                <w:rFonts w:cs="Times New Roman"/>
                <w:b/>
                <w:bCs/>
                <w:color w:val="auto"/>
                <w:kern w:val="0"/>
                <w:sz w:val="21"/>
                <w:szCs w:val="21"/>
                <w:lang w:bidi="ar"/>
              </w:rPr>
              <w:t>4-1</w:t>
            </w:r>
            <w:r>
              <w:rPr>
                <w:rFonts w:hint="eastAsia" w:cs="Times New Roman"/>
                <w:b/>
                <w:bCs/>
                <w:color w:val="auto"/>
                <w:kern w:val="0"/>
                <w:sz w:val="21"/>
                <w:szCs w:val="21"/>
                <w:lang w:bidi="ar"/>
              </w:rPr>
              <w:t>3</w:t>
            </w:r>
            <w:r>
              <w:rPr>
                <w:rFonts w:cs="Times New Roman"/>
                <w:b/>
                <w:bCs/>
                <w:color w:val="auto"/>
                <w:kern w:val="0"/>
                <w:sz w:val="21"/>
                <w:szCs w:val="21"/>
                <w:lang w:bidi="ar"/>
              </w:rPr>
              <w:t xml:space="preserve"> </w:t>
            </w:r>
            <w:r>
              <w:rPr>
                <w:rFonts w:hint="eastAsia" w:ascii="宋体" w:hAnsi="宋体" w:cs="宋体"/>
                <w:b/>
                <w:bCs/>
                <w:color w:val="auto"/>
                <w:kern w:val="0"/>
                <w:sz w:val="21"/>
                <w:szCs w:val="21"/>
                <w:lang w:bidi="ar"/>
              </w:rPr>
              <w:t>项目危险废物类别及行业代码分类表</w:t>
            </w:r>
          </w:p>
          <w:tbl>
            <w:tblPr>
              <w:tblStyle w:val="21"/>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553"/>
              <w:gridCol w:w="1593"/>
              <w:gridCol w:w="1234"/>
              <w:gridCol w:w="2257"/>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72" w:type="dxa"/>
                  <w:vAlign w:val="center"/>
                </w:tcPr>
                <w:p>
                  <w:pPr>
                    <w:spacing w:line="240" w:lineRule="auto"/>
                    <w:jc w:val="center"/>
                    <w:rPr>
                      <w:rFonts w:cs="Times New Roman"/>
                      <w:color w:val="auto"/>
                      <w:sz w:val="21"/>
                      <w:szCs w:val="21"/>
                    </w:rPr>
                  </w:pPr>
                  <w:r>
                    <w:rPr>
                      <w:rFonts w:cs="Times New Roman"/>
                      <w:color w:val="auto"/>
                      <w:sz w:val="21"/>
                      <w:szCs w:val="21"/>
                    </w:rPr>
                    <w:t>序号</w:t>
                  </w:r>
                </w:p>
              </w:tc>
              <w:tc>
                <w:tcPr>
                  <w:tcW w:w="1553" w:type="dxa"/>
                  <w:vAlign w:val="center"/>
                </w:tcPr>
                <w:p>
                  <w:pPr>
                    <w:spacing w:line="240" w:lineRule="auto"/>
                    <w:jc w:val="center"/>
                    <w:rPr>
                      <w:rFonts w:cs="Times New Roman"/>
                      <w:color w:val="auto"/>
                      <w:sz w:val="21"/>
                      <w:szCs w:val="21"/>
                    </w:rPr>
                  </w:pPr>
                  <w:r>
                    <w:rPr>
                      <w:rFonts w:cs="Times New Roman"/>
                      <w:color w:val="auto"/>
                      <w:sz w:val="21"/>
                      <w:szCs w:val="21"/>
                    </w:rPr>
                    <w:t>名称</w:t>
                  </w:r>
                </w:p>
              </w:tc>
              <w:tc>
                <w:tcPr>
                  <w:tcW w:w="1593" w:type="dxa"/>
                  <w:vAlign w:val="center"/>
                </w:tcPr>
                <w:p>
                  <w:pPr>
                    <w:spacing w:line="240" w:lineRule="auto"/>
                    <w:jc w:val="center"/>
                    <w:rPr>
                      <w:rFonts w:cs="Times New Roman"/>
                      <w:color w:val="auto"/>
                      <w:sz w:val="21"/>
                      <w:szCs w:val="21"/>
                    </w:rPr>
                  </w:pPr>
                  <w:r>
                    <w:rPr>
                      <w:rFonts w:cs="Times New Roman"/>
                      <w:color w:val="auto"/>
                      <w:sz w:val="21"/>
                      <w:szCs w:val="21"/>
                    </w:rPr>
                    <w:t>废物类别</w:t>
                  </w:r>
                </w:p>
              </w:tc>
              <w:tc>
                <w:tcPr>
                  <w:tcW w:w="1234" w:type="dxa"/>
                  <w:vAlign w:val="center"/>
                </w:tcPr>
                <w:p>
                  <w:pPr>
                    <w:spacing w:line="240" w:lineRule="auto"/>
                    <w:jc w:val="center"/>
                    <w:rPr>
                      <w:rFonts w:cs="Times New Roman"/>
                      <w:color w:val="auto"/>
                      <w:sz w:val="21"/>
                      <w:szCs w:val="21"/>
                    </w:rPr>
                  </w:pPr>
                  <w:r>
                    <w:rPr>
                      <w:rFonts w:cs="Times New Roman"/>
                      <w:color w:val="auto"/>
                      <w:sz w:val="21"/>
                      <w:szCs w:val="21"/>
                    </w:rPr>
                    <w:t>废物代码</w:t>
                  </w:r>
                </w:p>
              </w:tc>
              <w:tc>
                <w:tcPr>
                  <w:tcW w:w="2257" w:type="dxa"/>
                  <w:vAlign w:val="center"/>
                </w:tcPr>
                <w:p>
                  <w:pPr>
                    <w:spacing w:line="240" w:lineRule="auto"/>
                    <w:jc w:val="center"/>
                    <w:rPr>
                      <w:rFonts w:cs="Times New Roman"/>
                      <w:color w:val="auto"/>
                      <w:sz w:val="21"/>
                      <w:szCs w:val="21"/>
                    </w:rPr>
                  </w:pPr>
                  <w:r>
                    <w:rPr>
                      <w:rFonts w:cs="Times New Roman"/>
                      <w:color w:val="auto"/>
                      <w:sz w:val="21"/>
                      <w:szCs w:val="21"/>
                    </w:rPr>
                    <w:t>危险废物</w:t>
                  </w:r>
                </w:p>
              </w:tc>
              <w:tc>
                <w:tcPr>
                  <w:tcW w:w="1119" w:type="dxa"/>
                  <w:vAlign w:val="center"/>
                </w:tcPr>
                <w:p>
                  <w:pPr>
                    <w:spacing w:line="240" w:lineRule="auto"/>
                    <w:jc w:val="center"/>
                    <w:rPr>
                      <w:rFonts w:cs="Times New Roman"/>
                      <w:color w:val="auto"/>
                      <w:sz w:val="21"/>
                      <w:szCs w:val="21"/>
                    </w:rPr>
                  </w:pPr>
                  <w:r>
                    <w:rPr>
                      <w:rFonts w:cs="Times New Roman"/>
                      <w:color w:val="auto"/>
                      <w:sz w:val="21"/>
                      <w:szCs w:val="21"/>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spacing w:line="240" w:lineRule="auto"/>
                    <w:jc w:val="center"/>
                    <w:rPr>
                      <w:rFonts w:cs="Times New Roman"/>
                      <w:color w:val="auto"/>
                      <w:sz w:val="21"/>
                      <w:szCs w:val="21"/>
                    </w:rPr>
                  </w:pPr>
                  <w:r>
                    <w:rPr>
                      <w:rFonts w:cs="Times New Roman"/>
                      <w:color w:val="auto"/>
                      <w:sz w:val="21"/>
                      <w:szCs w:val="21"/>
                    </w:rPr>
                    <w:t>1</w:t>
                  </w:r>
                </w:p>
              </w:tc>
              <w:tc>
                <w:tcPr>
                  <w:tcW w:w="1553" w:type="dxa"/>
                  <w:vAlign w:val="center"/>
                </w:tcPr>
                <w:p>
                  <w:pPr>
                    <w:widowControl/>
                    <w:spacing w:line="240" w:lineRule="auto"/>
                    <w:jc w:val="center"/>
                    <w:rPr>
                      <w:rFonts w:cs="Times New Roman"/>
                      <w:color w:val="auto"/>
                      <w:sz w:val="21"/>
                      <w:szCs w:val="21"/>
                    </w:rPr>
                  </w:pPr>
                  <w:r>
                    <w:rPr>
                      <w:rFonts w:cs="Times New Roman"/>
                      <w:color w:val="auto"/>
                      <w:kern w:val="0"/>
                      <w:sz w:val="21"/>
                      <w:szCs w:val="21"/>
                      <w:lang w:bidi="ar"/>
                    </w:rPr>
                    <w:t>废矿物油（废润滑油和液压油）</w:t>
                  </w:r>
                </w:p>
              </w:tc>
              <w:tc>
                <w:tcPr>
                  <w:tcW w:w="1593" w:type="dxa"/>
                  <w:vAlign w:val="center"/>
                </w:tcPr>
                <w:p>
                  <w:pPr>
                    <w:widowControl/>
                    <w:spacing w:line="240" w:lineRule="auto"/>
                    <w:jc w:val="center"/>
                    <w:rPr>
                      <w:rFonts w:cs="Times New Roman"/>
                      <w:color w:val="auto"/>
                      <w:sz w:val="21"/>
                      <w:szCs w:val="21"/>
                    </w:rPr>
                  </w:pPr>
                  <w:r>
                    <w:rPr>
                      <w:rFonts w:cs="Times New Roman"/>
                      <w:color w:val="auto"/>
                      <w:kern w:val="0"/>
                      <w:sz w:val="21"/>
                      <w:szCs w:val="21"/>
                      <w:lang w:bidi="ar"/>
                    </w:rPr>
                    <w:t>HW08废矿物油与含矿物油废物</w:t>
                  </w:r>
                </w:p>
              </w:tc>
              <w:tc>
                <w:tcPr>
                  <w:tcW w:w="1234" w:type="dxa"/>
                  <w:vAlign w:val="center"/>
                </w:tcPr>
                <w:p>
                  <w:pPr>
                    <w:widowControl/>
                    <w:spacing w:line="240" w:lineRule="auto"/>
                    <w:jc w:val="center"/>
                    <w:rPr>
                      <w:rFonts w:cs="Times New Roman"/>
                      <w:color w:val="auto"/>
                      <w:sz w:val="21"/>
                      <w:szCs w:val="21"/>
                    </w:rPr>
                  </w:pPr>
                  <w:r>
                    <w:rPr>
                      <w:rFonts w:cs="Times New Roman"/>
                      <w:color w:val="auto"/>
                      <w:kern w:val="0"/>
                      <w:sz w:val="21"/>
                      <w:szCs w:val="21"/>
                      <w:lang w:bidi="ar"/>
                    </w:rPr>
                    <w:t>900-21</w:t>
                  </w:r>
                  <w:r>
                    <w:rPr>
                      <w:rFonts w:hint="eastAsia" w:cs="Times New Roman"/>
                      <w:color w:val="auto"/>
                      <w:kern w:val="0"/>
                      <w:sz w:val="21"/>
                      <w:szCs w:val="21"/>
                      <w:lang w:bidi="ar"/>
                    </w:rPr>
                    <w:t>4</w:t>
                  </w:r>
                  <w:r>
                    <w:rPr>
                      <w:rFonts w:cs="Times New Roman"/>
                      <w:color w:val="auto"/>
                      <w:kern w:val="0"/>
                      <w:sz w:val="21"/>
                      <w:szCs w:val="21"/>
                      <w:lang w:bidi="ar"/>
                    </w:rPr>
                    <w:t>-08</w:t>
                  </w:r>
                </w:p>
              </w:tc>
              <w:tc>
                <w:tcPr>
                  <w:tcW w:w="2257" w:type="dxa"/>
                  <w:vAlign w:val="center"/>
                </w:tcPr>
                <w:p>
                  <w:pPr>
                    <w:widowControl/>
                    <w:spacing w:line="240" w:lineRule="auto"/>
                    <w:jc w:val="center"/>
                    <w:rPr>
                      <w:rFonts w:cs="Times New Roman"/>
                      <w:color w:val="auto"/>
                      <w:sz w:val="21"/>
                      <w:szCs w:val="21"/>
                    </w:rPr>
                  </w:pPr>
                  <w:r>
                    <w:rPr>
                      <w:rFonts w:cs="Times New Roman"/>
                      <w:color w:val="auto"/>
                      <w:kern w:val="0"/>
                      <w:sz w:val="21"/>
                      <w:szCs w:val="21"/>
                      <w:lang w:bidi="ar"/>
                    </w:rPr>
                    <w:t>使润用滑工过业程齿中轮产油生进的行废机润械滑设油</w:t>
                  </w:r>
                </w:p>
              </w:tc>
              <w:tc>
                <w:tcPr>
                  <w:tcW w:w="1119" w:type="dxa"/>
                  <w:vAlign w:val="center"/>
                </w:tcPr>
                <w:p>
                  <w:pPr>
                    <w:widowControl/>
                    <w:spacing w:line="240" w:lineRule="auto"/>
                    <w:jc w:val="center"/>
                    <w:rPr>
                      <w:rFonts w:cs="Times New Roman"/>
                      <w:color w:val="auto"/>
                      <w:sz w:val="21"/>
                      <w:szCs w:val="21"/>
                    </w:rPr>
                  </w:pPr>
                  <w:r>
                    <w:rPr>
                      <w:rFonts w:cs="Times New Roman"/>
                      <w:color w:val="auto"/>
                      <w:kern w:val="0"/>
                      <w:sz w:val="21"/>
                      <w:szCs w:val="21"/>
                      <w:lang w:bidi="ar"/>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spacing w:line="240" w:lineRule="auto"/>
                    <w:jc w:val="center"/>
                    <w:rPr>
                      <w:rFonts w:cs="Times New Roman"/>
                      <w:color w:val="auto"/>
                      <w:sz w:val="21"/>
                      <w:szCs w:val="21"/>
                    </w:rPr>
                  </w:pPr>
                  <w:r>
                    <w:rPr>
                      <w:rFonts w:cs="Times New Roman"/>
                      <w:color w:val="auto"/>
                      <w:sz w:val="21"/>
                      <w:szCs w:val="21"/>
                    </w:rPr>
                    <w:t>2</w:t>
                  </w:r>
                </w:p>
              </w:tc>
              <w:tc>
                <w:tcPr>
                  <w:tcW w:w="1553" w:type="dxa"/>
                  <w:vAlign w:val="center"/>
                </w:tcPr>
                <w:p>
                  <w:pPr>
                    <w:spacing w:line="240" w:lineRule="auto"/>
                    <w:jc w:val="center"/>
                    <w:rPr>
                      <w:rFonts w:cs="Times New Roman"/>
                      <w:color w:val="auto"/>
                      <w:sz w:val="21"/>
                      <w:szCs w:val="21"/>
                    </w:rPr>
                  </w:pPr>
                  <w:r>
                    <w:rPr>
                      <w:rFonts w:hint="eastAsia" w:cs="Times New Roman"/>
                      <w:color w:val="auto"/>
                      <w:sz w:val="21"/>
                      <w:szCs w:val="21"/>
                    </w:rPr>
                    <w:t>废油桶及含油抹布</w:t>
                  </w:r>
                </w:p>
              </w:tc>
              <w:tc>
                <w:tcPr>
                  <w:tcW w:w="1593" w:type="dxa"/>
                  <w:vAlign w:val="center"/>
                </w:tcPr>
                <w:p>
                  <w:pPr>
                    <w:spacing w:line="240" w:lineRule="auto"/>
                    <w:jc w:val="center"/>
                    <w:rPr>
                      <w:rFonts w:cs="Times New Roman"/>
                      <w:color w:val="auto"/>
                      <w:sz w:val="21"/>
                      <w:szCs w:val="21"/>
                    </w:rPr>
                  </w:pPr>
                  <w:r>
                    <w:rPr>
                      <w:rFonts w:cs="Times New Roman"/>
                      <w:color w:val="auto"/>
                      <w:kern w:val="0"/>
                      <w:sz w:val="21"/>
                      <w:szCs w:val="21"/>
                      <w:lang w:bidi="ar"/>
                    </w:rPr>
                    <w:t>HW08废矿物油与含矿物油废物</w:t>
                  </w:r>
                </w:p>
              </w:tc>
              <w:tc>
                <w:tcPr>
                  <w:tcW w:w="1234" w:type="dxa"/>
                  <w:vAlign w:val="center"/>
                </w:tcPr>
                <w:p>
                  <w:pPr>
                    <w:spacing w:line="240" w:lineRule="auto"/>
                    <w:jc w:val="center"/>
                    <w:rPr>
                      <w:rFonts w:cs="Times New Roman"/>
                      <w:color w:val="auto"/>
                      <w:sz w:val="21"/>
                      <w:szCs w:val="21"/>
                    </w:rPr>
                  </w:pPr>
                  <w:r>
                    <w:rPr>
                      <w:rFonts w:cs="Times New Roman"/>
                      <w:color w:val="auto"/>
                      <w:sz w:val="21"/>
                      <w:szCs w:val="21"/>
                    </w:rPr>
                    <w:t>900-249-08</w:t>
                  </w:r>
                </w:p>
              </w:tc>
              <w:tc>
                <w:tcPr>
                  <w:tcW w:w="2257" w:type="dxa"/>
                  <w:vAlign w:val="center"/>
                </w:tcPr>
                <w:p>
                  <w:pPr>
                    <w:spacing w:line="240" w:lineRule="auto"/>
                    <w:jc w:val="center"/>
                    <w:rPr>
                      <w:rFonts w:cs="Times New Roman"/>
                      <w:color w:val="auto"/>
                      <w:sz w:val="21"/>
                      <w:szCs w:val="21"/>
                    </w:rPr>
                  </w:pPr>
                  <w:r>
                    <w:rPr>
                      <w:rFonts w:cs="Times New Roman"/>
                      <w:color w:val="auto"/>
                      <w:sz w:val="21"/>
                      <w:szCs w:val="21"/>
                    </w:rPr>
                    <w:t>其他生产、销售、使用过程中产生的废矿物油及沾染矿物油的废弃包装物</w:t>
                  </w:r>
                </w:p>
              </w:tc>
              <w:tc>
                <w:tcPr>
                  <w:tcW w:w="1119" w:type="dxa"/>
                  <w:vAlign w:val="center"/>
                </w:tcPr>
                <w:p>
                  <w:pPr>
                    <w:spacing w:line="240" w:lineRule="auto"/>
                    <w:jc w:val="center"/>
                    <w:rPr>
                      <w:rFonts w:cs="Times New Roman"/>
                      <w:color w:val="auto"/>
                      <w:sz w:val="21"/>
                      <w:szCs w:val="21"/>
                    </w:rPr>
                  </w:pPr>
                  <w:r>
                    <w:rPr>
                      <w:rFonts w:cs="Times New Roman"/>
                      <w:color w:val="auto"/>
                      <w:kern w:val="0"/>
                      <w:sz w:val="21"/>
                      <w:szCs w:val="21"/>
                      <w:lang w:bidi="ar"/>
                    </w:rPr>
                    <w:t>T，I</w:t>
                  </w:r>
                </w:p>
              </w:tc>
            </w:tr>
          </w:tbl>
          <w:p>
            <w:pPr>
              <w:ind w:firstLine="480" w:firstLineChars="200"/>
              <w:jc w:val="left"/>
              <w:rPr>
                <w:rFonts w:cs="Times New Roman"/>
                <w:bCs/>
                <w:color w:val="auto"/>
              </w:rPr>
            </w:pPr>
          </w:p>
          <w:p>
            <w:pPr>
              <w:ind w:firstLine="481" w:firstLineChars="200"/>
              <w:jc w:val="left"/>
              <w:rPr>
                <w:rFonts w:cs="Times New Roman"/>
                <w:b/>
                <w:color w:val="auto"/>
              </w:rPr>
            </w:pPr>
            <w:r>
              <w:rPr>
                <w:rFonts w:cs="Times New Roman"/>
                <w:b/>
                <w:color w:val="auto"/>
              </w:rPr>
              <w:t>（</w:t>
            </w:r>
            <w:r>
              <w:rPr>
                <w:rFonts w:hint="eastAsia" w:cs="Times New Roman"/>
                <w:b/>
                <w:color w:val="auto"/>
              </w:rPr>
              <w:t>4</w:t>
            </w:r>
            <w:r>
              <w:rPr>
                <w:rFonts w:cs="Times New Roman"/>
                <w:b/>
                <w:color w:val="auto"/>
              </w:rPr>
              <w:t>）污泥</w:t>
            </w:r>
          </w:p>
          <w:p>
            <w:pPr>
              <w:ind w:firstLine="480" w:firstLineChars="200"/>
              <w:jc w:val="left"/>
              <w:rPr>
                <w:rFonts w:cs="Times New Roman"/>
                <w:bCs/>
                <w:color w:val="auto"/>
              </w:rPr>
            </w:pPr>
            <w:r>
              <w:rPr>
                <w:rFonts w:cs="Times New Roman"/>
                <w:bCs/>
                <w:color w:val="auto"/>
              </w:rPr>
              <w:t>①化粪池和一体化污水处理站污泥</w:t>
            </w:r>
          </w:p>
          <w:p>
            <w:pPr>
              <w:ind w:firstLine="480" w:firstLineChars="200"/>
              <w:rPr>
                <w:rFonts w:cs="Times New Roman"/>
                <w:bCs/>
                <w:color w:val="auto"/>
              </w:rPr>
            </w:pPr>
            <w:r>
              <w:rPr>
                <w:rFonts w:cs="Times New Roman"/>
                <w:bCs/>
                <w:color w:val="auto"/>
              </w:rPr>
              <w:t>项目运营过程中，</w:t>
            </w:r>
            <w:r>
              <w:rPr>
                <w:rFonts w:hint="eastAsia" w:cs="Times New Roman"/>
                <w:bCs/>
                <w:color w:val="auto"/>
              </w:rPr>
              <w:t>本</w:t>
            </w:r>
            <w:r>
              <w:rPr>
                <w:rFonts w:cs="Times New Roman"/>
                <w:bCs/>
                <w:color w:val="auto"/>
              </w:rPr>
              <w:t>项目劳动定员为</w:t>
            </w:r>
            <w:r>
              <w:rPr>
                <w:rFonts w:hint="eastAsia" w:cs="Times New Roman"/>
                <w:bCs/>
                <w:color w:val="auto"/>
              </w:rPr>
              <w:t>14</w:t>
            </w:r>
            <w:r>
              <w:rPr>
                <w:rFonts w:cs="Times New Roman"/>
                <w:bCs/>
                <w:color w:val="auto"/>
              </w:rPr>
              <w:t>人，污泥以0.2kg/d·人计，则项目化粪池污泥产生量为</w:t>
            </w:r>
            <w:r>
              <w:rPr>
                <w:rFonts w:hint="eastAsia" w:cs="Times New Roman"/>
                <w:bCs/>
                <w:color w:val="auto"/>
              </w:rPr>
              <w:t>2.8</w:t>
            </w:r>
            <w:r>
              <w:rPr>
                <w:rFonts w:cs="Times New Roman"/>
                <w:bCs/>
                <w:color w:val="auto"/>
              </w:rPr>
              <w:t>kg/d（0.</w:t>
            </w:r>
            <w:r>
              <w:rPr>
                <w:rFonts w:hint="eastAsia" w:cs="Times New Roman"/>
                <w:bCs/>
                <w:color w:val="auto"/>
              </w:rPr>
              <w:t>84</w:t>
            </w:r>
            <w:r>
              <w:rPr>
                <w:rFonts w:cs="Times New Roman"/>
                <w:bCs/>
                <w:color w:val="auto"/>
              </w:rPr>
              <w:t>t/a），项目配套设置一体化污水处理设施处理运营期员工生活污水和食堂含油废水，污水处理过程中会产生少量污泥，化粪池和一体化污水处理站污泥定期清掏后用于周边农田施肥。</w:t>
            </w:r>
          </w:p>
          <w:p>
            <w:pPr>
              <w:ind w:firstLine="480" w:firstLineChars="200"/>
              <w:jc w:val="left"/>
              <w:rPr>
                <w:rFonts w:cs="Times New Roman"/>
                <w:bCs/>
                <w:color w:val="auto"/>
              </w:rPr>
            </w:pPr>
            <w:r>
              <w:rPr>
                <w:rFonts w:hint="eastAsia" w:cs="Times New Roman"/>
                <w:bCs/>
                <w:color w:val="auto"/>
              </w:rPr>
              <w:t>②</w:t>
            </w:r>
            <w:r>
              <w:rPr>
                <w:rFonts w:cs="Times New Roman"/>
                <w:bCs/>
                <w:color w:val="auto"/>
              </w:rPr>
              <w:t>初期雨水收集池污泥</w:t>
            </w:r>
          </w:p>
          <w:p>
            <w:pPr>
              <w:ind w:firstLine="480" w:firstLineChars="200"/>
              <w:jc w:val="left"/>
              <w:rPr>
                <w:rFonts w:cs="Times New Roman"/>
                <w:bCs/>
                <w:color w:val="auto"/>
              </w:rPr>
            </w:pPr>
            <w:r>
              <w:rPr>
                <w:rFonts w:cs="Times New Roman"/>
                <w:bCs/>
                <w:color w:val="auto"/>
              </w:rPr>
              <w:t>初期雨水收集池会产生少量的污泥，污泥产生量约0.5t/a。污泥定期清理，</w:t>
            </w:r>
            <w:r>
              <w:rPr>
                <w:rFonts w:hint="eastAsia" w:cs="Times New Roman"/>
                <w:bCs/>
                <w:color w:val="auto"/>
              </w:rPr>
              <w:t>作为厂区内铺路使用</w:t>
            </w:r>
            <w:r>
              <w:rPr>
                <w:rFonts w:cs="Times New Roman"/>
                <w:bCs/>
                <w:color w:val="auto"/>
              </w:rPr>
              <w:t>。</w:t>
            </w:r>
          </w:p>
          <w:p>
            <w:pPr>
              <w:pStyle w:val="19"/>
              <w:ind w:firstLine="482"/>
              <w:rPr>
                <w:b/>
                <w:bCs/>
                <w:color w:val="auto"/>
              </w:rPr>
            </w:pPr>
            <w:r>
              <w:rPr>
                <w:rFonts w:hint="eastAsia"/>
                <w:b/>
                <w:color w:val="auto"/>
              </w:rPr>
              <w:t>（5）</w:t>
            </w:r>
            <w:r>
              <w:rPr>
                <w:rFonts w:hint="eastAsia"/>
                <w:b/>
                <w:bCs/>
                <w:color w:val="auto"/>
              </w:rPr>
              <w:t>布袋收尘灰</w:t>
            </w:r>
          </w:p>
          <w:p>
            <w:pPr>
              <w:pStyle w:val="19"/>
              <w:ind w:firstLine="480"/>
              <w:rPr>
                <w:color w:val="auto"/>
              </w:rPr>
            </w:pPr>
            <w:r>
              <w:rPr>
                <w:rFonts w:hint="eastAsia"/>
                <w:color w:val="auto"/>
              </w:rPr>
              <w:t>项目设置一套布袋除尘设施对项目一破、二破、制砂、筛分工段进行除尘处理，收集效率90%，除尘效率99.5%，</w:t>
            </w:r>
            <w:r>
              <w:rPr>
                <w:color w:val="auto"/>
              </w:rPr>
              <w:t>根据前文废气产排环节分析，项目破碎、筛分</w:t>
            </w:r>
            <w:r>
              <w:rPr>
                <w:rFonts w:hint="eastAsia"/>
                <w:color w:val="auto"/>
              </w:rPr>
              <w:t>、制砂等工序的</w:t>
            </w:r>
            <w:r>
              <w:rPr>
                <w:color w:val="auto"/>
              </w:rPr>
              <w:t>除尘设备收集到的粉尘量约为</w:t>
            </w:r>
            <w:r>
              <w:rPr>
                <w:rFonts w:hint="eastAsia"/>
                <w:color w:val="auto"/>
                <w:lang w:val="en-US" w:eastAsia="zh-CN"/>
              </w:rPr>
              <w:t>271.9</w:t>
            </w:r>
            <w:r>
              <w:rPr>
                <w:color w:val="auto"/>
              </w:rPr>
              <w:t>t/a，作为产品外售，收尘灰用编</w:t>
            </w:r>
            <w:r>
              <w:rPr>
                <w:rFonts w:hint="eastAsia"/>
                <w:color w:val="auto"/>
                <w:lang w:eastAsia="zh-CN"/>
              </w:rPr>
              <w:t>织</w:t>
            </w:r>
            <w:r>
              <w:rPr>
                <w:color w:val="auto"/>
              </w:rPr>
              <w:t>袋收集后暂存，定期外售，收尘灰收集、贮存、运输过程</w:t>
            </w:r>
            <w:r>
              <w:rPr>
                <w:color w:val="auto"/>
                <w:szCs w:val="21"/>
              </w:rPr>
              <w:t>做好</w:t>
            </w:r>
            <w:r>
              <w:rPr>
                <w:rFonts w:hint="eastAsia"/>
                <w:color w:val="auto"/>
                <w:szCs w:val="21"/>
                <w:lang w:eastAsia="zh-CN"/>
              </w:rPr>
              <w:t>“</w:t>
            </w:r>
            <w:r>
              <w:rPr>
                <w:color w:val="auto"/>
                <w:shd w:val="clear" w:color="auto" w:fill="FFFFFF"/>
              </w:rPr>
              <w:t>三防</w:t>
            </w:r>
            <w:r>
              <w:rPr>
                <w:rFonts w:hint="eastAsia"/>
                <w:color w:val="auto"/>
                <w:szCs w:val="21"/>
                <w:lang w:eastAsia="zh-CN"/>
              </w:rPr>
              <w:t>”</w:t>
            </w:r>
            <w:r>
              <w:rPr>
                <w:color w:val="auto"/>
                <w:shd w:val="clear" w:color="auto" w:fill="FFFFFF"/>
              </w:rPr>
              <w:t>措施，即防渗漏、防流失、防扬散。</w:t>
            </w:r>
          </w:p>
          <w:p>
            <w:pPr>
              <w:adjustRightInd w:val="0"/>
              <w:snapToGrid w:val="0"/>
              <w:ind w:firstLine="482"/>
              <w:rPr>
                <w:rFonts w:hint="eastAsia" w:ascii="宋体" w:hAnsi="宋体"/>
                <w:bCs/>
                <w:color w:val="auto"/>
                <w:szCs w:val="21"/>
              </w:rPr>
            </w:pPr>
            <w:r>
              <w:rPr>
                <w:color w:val="auto"/>
              </w:rPr>
              <w:t>运营期固体废物产生量及处置措施见表</w:t>
            </w:r>
            <w:r>
              <w:rPr>
                <w:rFonts w:hint="eastAsia"/>
                <w:color w:val="auto"/>
              </w:rPr>
              <w:t>4-14所示。</w:t>
            </w:r>
          </w:p>
          <w:p>
            <w:pPr>
              <w:pStyle w:val="31"/>
              <w:spacing w:line="240" w:lineRule="auto"/>
              <w:rPr>
                <w:color w:val="auto"/>
              </w:rPr>
            </w:pPr>
            <w:r>
              <w:rPr>
                <w:rFonts w:hint="eastAsia"/>
                <w:color w:val="auto"/>
              </w:rPr>
              <w:t>表4-14  运营期项目固体废物产排情况表</w:t>
            </w:r>
          </w:p>
          <w:tbl>
            <w:tblPr>
              <w:tblStyle w:val="20"/>
              <w:tblW w:w="8451"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88"/>
              <w:gridCol w:w="994"/>
              <w:gridCol w:w="1312"/>
              <w:gridCol w:w="1472"/>
              <w:gridCol w:w="1063"/>
              <w:gridCol w:w="1950"/>
              <w:gridCol w:w="87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pPr>
                    <w:adjustRightInd w:val="0"/>
                    <w:snapToGrid w:val="0"/>
                    <w:spacing w:line="240" w:lineRule="auto"/>
                    <w:jc w:val="center"/>
                    <w:rPr>
                      <w:b/>
                      <w:color w:val="auto"/>
                      <w:sz w:val="21"/>
                      <w:szCs w:val="21"/>
                    </w:rPr>
                  </w:pPr>
                  <w:r>
                    <w:rPr>
                      <w:b/>
                      <w:color w:val="auto"/>
                      <w:sz w:val="21"/>
                      <w:szCs w:val="21"/>
                    </w:rPr>
                    <w:t>序号</w:t>
                  </w:r>
                </w:p>
              </w:tc>
              <w:tc>
                <w:tcPr>
                  <w:tcW w:w="588" w:type="pct"/>
                  <w:vAlign w:val="center"/>
                </w:tcPr>
                <w:p>
                  <w:pPr>
                    <w:adjustRightInd w:val="0"/>
                    <w:snapToGrid w:val="0"/>
                    <w:spacing w:line="240" w:lineRule="auto"/>
                    <w:jc w:val="center"/>
                    <w:rPr>
                      <w:b/>
                      <w:color w:val="auto"/>
                      <w:sz w:val="21"/>
                      <w:szCs w:val="21"/>
                    </w:rPr>
                  </w:pPr>
                  <w:r>
                    <w:rPr>
                      <w:b/>
                      <w:color w:val="auto"/>
                      <w:sz w:val="21"/>
                      <w:szCs w:val="21"/>
                    </w:rPr>
                    <w:t>固废名称</w:t>
                  </w:r>
                </w:p>
              </w:tc>
              <w:tc>
                <w:tcPr>
                  <w:tcW w:w="775" w:type="pct"/>
                  <w:vAlign w:val="center"/>
                </w:tcPr>
                <w:p>
                  <w:pPr>
                    <w:adjustRightInd w:val="0"/>
                    <w:snapToGrid w:val="0"/>
                    <w:spacing w:line="240" w:lineRule="auto"/>
                    <w:jc w:val="center"/>
                    <w:rPr>
                      <w:b/>
                      <w:color w:val="auto"/>
                      <w:sz w:val="21"/>
                      <w:szCs w:val="21"/>
                    </w:rPr>
                  </w:pPr>
                  <w:r>
                    <w:rPr>
                      <w:b/>
                      <w:color w:val="auto"/>
                      <w:sz w:val="21"/>
                      <w:szCs w:val="21"/>
                    </w:rPr>
                    <w:t>固废属性</w:t>
                  </w:r>
                </w:p>
              </w:tc>
              <w:tc>
                <w:tcPr>
                  <w:tcW w:w="870" w:type="pct"/>
                  <w:vAlign w:val="center"/>
                </w:tcPr>
                <w:p>
                  <w:pPr>
                    <w:adjustRightInd w:val="0"/>
                    <w:snapToGrid w:val="0"/>
                    <w:spacing w:line="240" w:lineRule="auto"/>
                    <w:jc w:val="center"/>
                    <w:rPr>
                      <w:b/>
                      <w:color w:val="auto"/>
                      <w:sz w:val="21"/>
                      <w:szCs w:val="21"/>
                    </w:rPr>
                  </w:pPr>
                  <w:r>
                    <w:rPr>
                      <w:rFonts w:hint="eastAsia"/>
                      <w:b/>
                      <w:color w:val="auto"/>
                      <w:sz w:val="21"/>
                      <w:szCs w:val="21"/>
                    </w:rPr>
                    <w:t>废物代码</w:t>
                  </w:r>
                </w:p>
              </w:tc>
              <w:tc>
                <w:tcPr>
                  <w:tcW w:w="628" w:type="pct"/>
                  <w:vAlign w:val="center"/>
                </w:tcPr>
                <w:p>
                  <w:pPr>
                    <w:adjustRightInd w:val="0"/>
                    <w:snapToGrid w:val="0"/>
                    <w:spacing w:line="240" w:lineRule="auto"/>
                    <w:jc w:val="center"/>
                    <w:rPr>
                      <w:b/>
                      <w:color w:val="auto"/>
                      <w:sz w:val="21"/>
                      <w:szCs w:val="21"/>
                    </w:rPr>
                  </w:pPr>
                  <w:r>
                    <w:rPr>
                      <w:b/>
                      <w:color w:val="auto"/>
                      <w:sz w:val="21"/>
                      <w:szCs w:val="21"/>
                    </w:rPr>
                    <w:t>产生量</w:t>
                  </w:r>
                </w:p>
              </w:tc>
              <w:tc>
                <w:tcPr>
                  <w:tcW w:w="1153" w:type="pct"/>
                  <w:vAlign w:val="center"/>
                </w:tcPr>
                <w:p>
                  <w:pPr>
                    <w:adjustRightInd w:val="0"/>
                    <w:snapToGrid w:val="0"/>
                    <w:spacing w:line="240" w:lineRule="auto"/>
                    <w:jc w:val="center"/>
                    <w:rPr>
                      <w:b/>
                      <w:color w:val="auto"/>
                      <w:sz w:val="21"/>
                      <w:szCs w:val="21"/>
                    </w:rPr>
                  </w:pPr>
                  <w:r>
                    <w:rPr>
                      <w:b/>
                      <w:color w:val="auto"/>
                      <w:sz w:val="21"/>
                      <w:szCs w:val="21"/>
                    </w:rPr>
                    <w:t>去向</w:t>
                  </w:r>
                </w:p>
              </w:tc>
              <w:tc>
                <w:tcPr>
                  <w:tcW w:w="516" w:type="pct"/>
                  <w:vAlign w:val="center"/>
                </w:tcPr>
                <w:p>
                  <w:pPr>
                    <w:adjustRightInd w:val="0"/>
                    <w:snapToGrid w:val="0"/>
                    <w:spacing w:line="240" w:lineRule="auto"/>
                    <w:jc w:val="center"/>
                    <w:rPr>
                      <w:b/>
                      <w:color w:val="auto"/>
                      <w:sz w:val="21"/>
                      <w:szCs w:val="21"/>
                    </w:rPr>
                  </w:pPr>
                  <w:r>
                    <w:rPr>
                      <w:b/>
                      <w:color w:val="auto"/>
                      <w:sz w:val="21"/>
                      <w:szCs w:val="21"/>
                    </w:rPr>
                    <w:t>处置率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pPr>
                    <w:adjustRightInd w:val="0"/>
                    <w:snapToGrid w:val="0"/>
                    <w:spacing w:line="240" w:lineRule="auto"/>
                    <w:jc w:val="center"/>
                    <w:rPr>
                      <w:color w:val="auto"/>
                      <w:sz w:val="21"/>
                      <w:szCs w:val="21"/>
                    </w:rPr>
                  </w:pPr>
                  <w:r>
                    <w:rPr>
                      <w:rFonts w:hint="eastAsia"/>
                      <w:color w:val="auto"/>
                      <w:sz w:val="21"/>
                      <w:szCs w:val="21"/>
                    </w:rPr>
                    <w:t>1</w:t>
                  </w:r>
                </w:p>
              </w:tc>
              <w:tc>
                <w:tcPr>
                  <w:tcW w:w="588" w:type="pct"/>
                  <w:vAlign w:val="center"/>
                </w:tcPr>
                <w:p>
                  <w:pPr>
                    <w:adjustRightInd w:val="0"/>
                    <w:snapToGrid w:val="0"/>
                    <w:spacing w:line="240" w:lineRule="auto"/>
                    <w:jc w:val="center"/>
                    <w:rPr>
                      <w:color w:val="auto"/>
                      <w:sz w:val="21"/>
                      <w:szCs w:val="21"/>
                    </w:rPr>
                  </w:pPr>
                  <w:r>
                    <w:rPr>
                      <w:rFonts w:hint="eastAsia"/>
                      <w:color w:val="auto"/>
                      <w:sz w:val="21"/>
                      <w:szCs w:val="21"/>
                    </w:rPr>
                    <w:t>生活垃圾</w:t>
                  </w:r>
                </w:p>
              </w:tc>
              <w:tc>
                <w:tcPr>
                  <w:tcW w:w="775" w:type="pct"/>
                  <w:vAlign w:val="center"/>
                </w:tcPr>
                <w:p>
                  <w:pPr>
                    <w:adjustRightInd w:val="0"/>
                    <w:snapToGrid w:val="0"/>
                    <w:spacing w:line="240" w:lineRule="auto"/>
                    <w:jc w:val="center"/>
                    <w:rPr>
                      <w:color w:val="auto"/>
                      <w:sz w:val="21"/>
                      <w:szCs w:val="21"/>
                    </w:rPr>
                  </w:pPr>
                  <w:r>
                    <w:rPr>
                      <w:color w:val="auto"/>
                      <w:sz w:val="21"/>
                      <w:szCs w:val="21"/>
                    </w:rPr>
                    <w:t>一般</w:t>
                  </w:r>
                </w:p>
              </w:tc>
              <w:tc>
                <w:tcPr>
                  <w:tcW w:w="870" w:type="pct"/>
                  <w:vAlign w:val="center"/>
                </w:tcPr>
                <w:p>
                  <w:pPr>
                    <w:pStyle w:val="28"/>
                    <w:rPr>
                      <w:color w:val="auto"/>
                      <w:szCs w:val="21"/>
                    </w:rPr>
                  </w:pPr>
                  <w:r>
                    <w:rPr>
                      <w:rFonts w:hint="eastAsia"/>
                      <w:color w:val="auto"/>
                      <w:szCs w:val="21"/>
                    </w:rPr>
                    <w:t>SW64，900-009-S64</w:t>
                  </w:r>
                </w:p>
              </w:tc>
              <w:tc>
                <w:tcPr>
                  <w:tcW w:w="628" w:type="pct"/>
                  <w:vAlign w:val="center"/>
                </w:tcPr>
                <w:p>
                  <w:pPr>
                    <w:pStyle w:val="28"/>
                    <w:rPr>
                      <w:color w:val="auto"/>
                      <w:szCs w:val="21"/>
                    </w:rPr>
                  </w:pPr>
                  <w:r>
                    <w:rPr>
                      <w:rFonts w:hint="eastAsia"/>
                      <w:color w:val="auto"/>
                      <w:szCs w:val="21"/>
                    </w:rPr>
                    <w:t>2.1</w:t>
                  </w:r>
                  <w:r>
                    <w:rPr>
                      <w:color w:val="auto"/>
                      <w:szCs w:val="21"/>
                    </w:rPr>
                    <w:t>t/a</w:t>
                  </w:r>
                </w:p>
              </w:tc>
              <w:tc>
                <w:tcPr>
                  <w:tcW w:w="1153" w:type="pct"/>
                  <w:vAlign w:val="center"/>
                </w:tcPr>
                <w:p>
                  <w:pPr>
                    <w:adjustRightInd w:val="0"/>
                    <w:snapToGrid w:val="0"/>
                    <w:spacing w:line="240" w:lineRule="auto"/>
                    <w:jc w:val="center"/>
                    <w:rPr>
                      <w:color w:val="auto"/>
                      <w:sz w:val="21"/>
                      <w:szCs w:val="21"/>
                    </w:rPr>
                  </w:pPr>
                  <w:r>
                    <w:rPr>
                      <w:color w:val="auto"/>
                      <w:sz w:val="21"/>
                      <w:szCs w:val="21"/>
                    </w:rPr>
                    <w:t>集中收集后由管理人员定期清运至</w:t>
                  </w:r>
                  <w:r>
                    <w:rPr>
                      <w:rFonts w:hint="eastAsia" w:cs="Times New Roman"/>
                      <w:bCs/>
                      <w:color w:val="auto"/>
                      <w:sz w:val="21"/>
                      <w:szCs w:val="21"/>
                    </w:rPr>
                    <w:t>扬武</w:t>
                  </w:r>
                  <w:r>
                    <w:rPr>
                      <w:rFonts w:cs="Times New Roman"/>
                      <w:bCs/>
                      <w:color w:val="auto"/>
                      <w:sz w:val="21"/>
                      <w:szCs w:val="21"/>
                    </w:rPr>
                    <w:t>镇垃圾收集点清运处置</w:t>
                  </w:r>
                </w:p>
              </w:tc>
              <w:tc>
                <w:tcPr>
                  <w:tcW w:w="516" w:type="pct"/>
                  <w:vMerge w:val="restart"/>
                  <w:vAlign w:val="center"/>
                </w:tcPr>
                <w:p>
                  <w:pPr>
                    <w:adjustRightInd w:val="0"/>
                    <w:snapToGrid w:val="0"/>
                    <w:spacing w:line="240" w:lineRule="auto"/>
                    <w:rPr>
                      <w:color w:val="auto"/>
                      <w:sz w:val="21"/>
                      <w:szCs w:val="21"/>
                    </w:rPr>
                  </w:pPr>
                  <w:r>
                    <w:rPr>
                      <w:color w:val="auto"/>
                      <w:sz w:val="21"/>
                      <w:szCs w:val="21"/>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pPr>
                    <w:adjustRightInd w:val="0"/>
                    <w:snapToGrid w:val="0"/>
                    <w:spacing w:line="240" w:lineRule="auto"/>
                    <w:jc w:val="center"/>
                    <w:rPr>
                      <w:color w:val="auto"/>
                      <w:sz w:val="21"/>
                      <w:szCs w:val="21"/>
                    </w:rPr>
                  </w:pPr>
                  <w:r>
                    <w:rPr>
                      <w:color w:val="auto"/>
                      <w:sz w:val="21"/>
                      <w:szCs w:val="21"/>
                    </w:rPr>
                    <w:t>2</w:t>
                  </w:r>
                </w:p>
              </w:tc>
              <w:tc>
                <w:tcPr>
                  <w:tcW w:w="588" w:type="pct"/>
                  <w:vAlign w:val="center"/>
                </w:tcPr>
                <w:p>
                  <w:pPr>
                    <w:adjustRightInd w:val="0"/>
                    <w:snapToGrid w:val="0"/>
                    <w:spacing w:line="240" w:lineRule="auto"/>
                    <w:jc w:val="center"/>
                    <w:rPr>
                      <w:rFonts w:cs="Times New Roman"/>
                      <w:color w:val="auto"/>
                      <w:kern w:val="0"/>
                      <w:sz w:val="21"/>
                      <w:szCs w:val="21"/>
                      <w:lang w:bidi="ar"/>
                    </w:rPr>
                  </w:pPr>
                  <w:r>
                    <w:rPr>
                      <w:rFonts w:cs="Times New Roman"/>
                      <w:color w:val="auto"/>
                      <w:kern w:val="0"/>
                      <w:sz w:val="21"/>
                      <w:szCs w:val="21"/>
                      <w:lang w:bidi="ar"/>
                    </w:rPr>
                    <w:t>废</w:t>
                  </w:r>
                  <w:r>
                    <w:rPr>
                      <w:rFonts w:hint="eastAsia" w:cs="Times New Roman"/>
                      <w:color w:val="auto"/>
                      <w:kern w:val="0"/>
                      <w:sz w:val="21"/>
                      <w:szCs w:val="21"/>
                      <w:lang w:bidi="ar"/>
                    </w:rPr>
                    <w:t>矿物油</w:t>
                  </w:r>
                </w:p>
              </w:tc>
              <w:tc>
                <w:tcPr>
                  <w:tcW w:w="775" w:type="pct"/>
                  <w:vAlign w:val="center"/>
                </w:tcPr>
                <w:p>
                  <w:pPr>
                    <w:adjustRightInd w:val="0"/>
                    <w:snapToGrid w:val="0"/>
                    <w:spacing w:line="240" w:lineRule="auto"/>
                    <w:jc w:val="center"/>
                    <w:rPr>
                      <w:rFonts w:cs="Times New Roman"/>
                      <w:color w:val="auto"/>
                      <w:kern w:val="0"/>
                      <w:sz w:val="21"/>
                      <w:szCs w:val="21"/>
                      <w:lang w:bidi="ar"/>
                    </w:rPr>
                  </w:pPr>
                  <w:r>
                    <w:rPr>
                      <w:rFonts w:cs="Times New Roman"/>
                      <w:color w:val="auto"/>
                      <w:kern w:val="0"/>
                      <w:sz w:val="21"/>
                      <w:szCs w:val="21"/>
                      <w:lang w:bidi="ar"/>
                    </w:rPr>
                    <w:t>危废</w:t>
                  </w:r>
                </w:p>
              </w:tc>
              <w:tc>
                <w:tcPr>
                  <w:tcW w:w="870" w:type="pct"/>
                  <w:vAlign w:val="center"/>
                </w:tcPr>
                <w:p>
                  <w:pPr>
                    <w:adjustRightInd w:val="0"/>
                    <w:snapToGrid w:val="0"/>
                    <w:spacing w:line="240" w:lineRule="auto"/>
                    <w:jc w:val="center"/>
                    <w:rPr>
                      <w:rFonts w:cs="Times New Roman"/>
                      <w:color w:val="auto"/>
                      <w:kern w:val="0"/>
                      <w:sz w:val="21"/>
                      <w:szCs w:val="21"/>
                      <w:lang w:bidi="ar"/>
                    </w:rPr>
                  </w:pPr>
                  <w:r>
                    <w:rPr>
                      <w:rFonts w:cs="Times New Roman"/>
                      <w:color w:val="auto"/>
                      <w:kern w:val="0"/>
                      <w:sz w:val="21"/>
                      <w:szCs w:val="21"/>
                      <w:lang w:bidi="ar"/>
                    </w:rPr>
                    <w:t>HW08</w:t>
                  </w:r>
                  <w:r>
                    <w:rPr>
                      <w:rFonts w:hint="eastAsia" w:cs="Times New Roman"/>
                      <w:color w:val="auto"/>
                      <w:kern w:val="0"/>
                      <w:sz w:val="21"/>
                      <w:szCs w:val="21"/>
                      <w:lang w:bidi="ar"/>
                    </w:rPr>
                    <w:t>，</w:t>
                  </w:r>
                  <w:r>
                    <w:rPr>
                      <w:rFonts w:cs="Times New Roman"/>
                      <w:color w:val="auto"/>
                      <w:kern w:val="0"/>
                      <w:sz w:val="21"/>
                      <w:szCs w:val="21"/>
                      <w:lang w:bidi="ar"/>
                    </w:rPr>
                    <w:t>900-214-08</w:t>
                  </w:r>
                </w:p>
              </w:tc>
              <w:tc>
                <w:tcPr>
                  <w:tcW w:w="628" w:type="pct"/>
                  <w:vAlign w:val="center"/>
                </w:tcPr>
                <w:p>
                  <w:pPr>
                    <w:adjustRightInd w:val="0"/>
                    <w:snapToGrid w:val="0"/>
                    <w:spacing w:line="240" w:lineRule="auto"/>
                    <w:jc w:val="center"/>
                    <w:rPr>
                      <w:rFonts w:cs="Times New Roman"/>
                      <w:color w:val="auto"/>
                      <w:kern w:val="0"/>
                      <w:sz w:val="21"/>
                      <w:szCs w:val="21"/>
                      <w:lang w:bidi="ar"/>
                    </w:rPr>
                  </w:pPr>
                  <w:r>
                    <w:rPr>
                      <w:rFonts w:hint="eastAsia" w:cs="Times New Roman"/>
                      <w:color w:val="auto"/>
                      <w:kern w:val="0"/>
                      <w:sz w:val="21"/>
                      <w:szCs w:val="21"/>
                      <w:lang w:bidi="ar"/>
                    </w:rPr>
                    <w:t>0.5t</w:t>
                  </w:r>
                  <w:r>
                    <w:rPr>
                      <w:rFonts w:cs="Times New Roman"/>
                      <w:color w:val="auto"/>
                      <w:kern w:val="0"/>
                      <w:sz w:val="21"/>
                      <w:szCs w:val="21"/>
                      <w:lang w:bidi="ar"/>
                    </w:rPr>
                    <w:t>/a</w:t>
                  </w:r>
                </w:p>
              </w:tc>
              <w:tc>
                <w:tcPr>
                  <w:tcW w:w="1153" w:type="pct"/>
                  <w:vMerge w:val="restart"/>
                  <w:vAlign w:val="center"/>
                </w:tcPr>
                <w:p>
                  <w:pPr>
                    <w:adjustRightInd w:val="0"/>
                    <w:snapToGrid w:val="0"/>
                    <w:spacing w:line="240" w:lineRule="auto"/>
                    <w:jc w:val="center"/>
                    <w:rPr>
                      <w:color w:val="auto"/>
                      <w:sz w:val="21"/>
                      <w:szCs w:val="21"/>
                    </w:rPr>
                  </w:pPr>
                  <w:r>
                    <w:rPr>
                      <w:rFonts w:hint="eastAsia" w:cs="Times New Roman"/>
                      <w:color w:val="auto"/>
                      <w:kern w:val="0"/>
                      <w:sz w:val="21"/>
                      <w:szCs w:val="21"/>
                      <w:lang w:bidi="ar"/>
                    </w:rPr>
                    <w:t>产生的废矿物油、废油桶均暂存于厂区内危险废物贮存库，定期委托有资质单位处置</w:t>
                  </w:r>
                </w:p>
              </w:tc>
              <w:tc>
                <w:tcPr>
                  <w:tcW w:w="516" w:type="pct"/>
                  <w:vMerge w:val="continue"/>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466" w:type="pct"/>
                  <w:vAlign w:val="center"/>
                </w:tcPr>
                <w:p>
                  <w:pPr>
                    <w:adjustRightInd w:val="0"/>
                    <w:snapToGrid w:val="0"/>
                    <w:spacing w:line="240" w:lineRule="auto"/>
                    <w:jc w:val="center"/>
                    <w:rPr>
                      <w:color w:val="auto"/>
                      <w:sz w:val="21"/>
                      <w:szCs w:val="21"/>
                    </w:rPr>
                  </w:pPr>
                  <w:r>
                    <w:rPr>
                      <w:rFonts w:hint="eastAsia"/>
                      <w:color w:val="auto"/>
                      <w:sz w:val="21"/>
                      <w:szCs w:val="21"/>
                    </w:rPr>
                    <w:t>3</w:t>
                  </w:r>
                </w:p>
              </w:tc>
              <w:tc>
                <w:tcPr>
                  <w:tcW w:w="588" w:type="pct"/>
                  <w:vAlign w:val="center"/>
                </w:tcPr>
                <w:p>
                  <w:pPr>
                    <w:adjustRightInd w:val="0"/>
                    <w:snapToGrid w:val="0"/>
                    <w:spacing w:line="240" w:lineRule="auto"/>
                    <w:jc w:val="center"/>
                    <w:rPr>
                      <w:rFonts w:cs="Times New Roman"/>
                      <w:color w:val="auto"/>
                      <w:kern w:val="0"/>
                      <w:sz w:val="21"/>
                      <w:szCs w:val="21"/>
                      <w:lang w:bidi="ar"/>
                    </w:rPr>
                  </w:pPr>
                  <w:r>
                    <w:rPr>
                      <w:rFonts w:hint="eastAsia" w:cs="Times New Roman"/>
                      <w:color w:val="auto"/>
                      <w:kern w:val="0"/>
                      <w:sz w:val="21"/>
                      <w:szCs w:val="21"/>
                      <w:lang w:bidi="ar"/>
                    </w:rPr>
                    <w:t>废油桶、含油抹布</w:t>
                  </w:r>
                </w:p>
              </w:tc>
              <w:tc>
                <w:tcPr>
                  <w:tcW w:w="775" w:type="pct"/>
                  <w:vAlign w:val="center"/>
                </w:tcPr>
                <w:p>
                  <w:pPr>
                    <w:adjustRightInd w:val="0"/>
                    <w:snapToGrid w:val="0"/>
                    <w:spacing w:line="240" w:lineRule="auto"/>
                    <w:jc w:val="center"/>
                    <w:rPr>
                      <w:rFonts w:cs="Times New Roman"/>
                      <w:color w:val="auto"/>
                      <w:kern w:val="0"/>
                      <w:sz w:val="21"/>
                      <w:szCs w:val="21"/>
                      <w:lang w:bidi="ar"/>
                    </w:rPr>
                  </w:pPr>
                  <w:r>
                    <w:rPr>
                      <w:rFonts w:cs="Times New Roman"/>
                      <w:color w:val="auto"/>
                      <w:kern w:val="0"/>
                      <w:sz w:val="21"/>
                      <w:szCs w:val="21"/>
                      <w:lang w:bidi="ar"/>
                    </w:rPr>
                    <w:t>危废</w:t>
                  </w:r>
                </w:p>
              </w:tc>
              <w:tc>
                <w:tcPr>
                  <w:tcW w:w="870" w:type="pct"/>
                  <w:vAlign w:val="center"/>
                </w:tcPr>
                <w:p>
                  <w:pPr>
                    <w:adjustRightInd w:val="0"/>
                    <w:snapToGrid w:val="0"/>
                    <w:spacing w:line="240" w:lineRule="auto"/>
                    <w:jc w:val="center"/>
                    <w:rPr>
                      <w:rFonts w:cs="Times New Roman"/>
                      <w:color w:val="auto"/>
                      <w:kern w:val="0"/>
                      <w:sz w:val="21"/>
                      <w:szCs w:val="21"/>
                      <w:lang w:bidi="ar"/>
                    </w:rPr>
                  </w:pPr>
                  <w:r>
                    <w:rPr>
                      <w:rFonts w:cs="Times New Roman"/>
                      <w:color w:val="auto"/>
                      <w:kern w:val="0"/>
                      <w:sz w:val="21"/>
                      <w:szCs w:val="21"/>
                      <w:lang w:bidi="ar"/>
                    </w:rPr>
                    <w:t>HW08</w:t>
                  </w:r>
                  <w:r>
                    <w:rPr>
                      <w:rFonts w:hint="eastAsia" w:cs="Times New Roman"/>
                      <w:color w:val="auto"/>
                      <w:kern w:val="0"/>
                      <w:sz w:val="21"/>
                      <w:szCs w:val="21"/>
                      <w:lang w:bidi="ar"/>
                    </w:rPr>
                    <w:t>，</w:t>
                  </w:r>
                  <w:r>
                    <w:rPr>
                      <w:rFonts w:cs="Times New Roman"/>
                      <w:color w:val="auto"/>
                      <w:kern w:val="0"/>
                      <w:sz w:val="21"/>
                      <w:szCs w:val="21"/>
                      <w:lang w:bidi="ar"/>
                    </w:rPr>
                    <w:t>900-249-08</w:t>
                  </w:r>
                </w:p>
              </w:tc>
              <w:tc>
                <w:tcPr>
                  <w:tcW w:w="628" w:type="pct"/>
                  <w:vAlign w:val="center"/>
                </w:tcPr>
                <w:p>
                  <w:pPr>
                    <w:adjustRightInd w:val="0"/>
                    <w:snapToGrid w:val="0"/>
                    <w:spacing w:line="240" w:lineRule="auto"/>
                    <w:jc w:val="center"/>
                    <w:rPr>
                      <w:rFonts w:cs="Times New Roman"/>
                      <w:color w:val="auto"/>
                      <w:kern w:val="0"/>
                      <w:sz w:val="21"/>
                      <w:szCs w:val="21"/>
                      <w:lang w:bidi="ar"/>
                    </w:rPr>
                  </w:pPr>
                  <w:r>
                    <w:rPr>
                      <w:rFonts w:hint="eastAsia" w:cs="Times New Roman"/>
                      <w:color w:val="auto"/>
                      <w:kern w:val="0"/>
                      <w:sz w:val="21"/>
                      <w:szCs w:val="21"/>
                      <w:lang w:bidi="ar"/>
                    </w:rPr>
                    <w:t>/</w:t>
                  </w:r>
                </w:p>
              </w:tc>
              <w:tc>
                <w:tcPr>
                  <w:tcW w:w="1153" w:type="pct"/>
                  <w:vMerge w:val="continue"/>
                  <w:vAlign w:val="center"/>
                </w:tcPr>
                <w:p>
                  <w:pPr>
                    <w:adjustRightInd w:val="0"/>
                    <w:snapToGrid w:val="0"/>
                    <w:spacing w:line="240" w:lineRule="auto"/>
                    <w:jc w:val="center"/>
                    <w:rPr>
                      <w:color w:val="auto"/>
                      <w:sz w:val="21"/>
                      <w:szCs w:val="21"/>
                    </w:rPr>
                  </w:pPr>
                </w:p>
              </w:tc>
              <w:tc>
                <w:tcPr>
                  <w:tcW w:w="516" w:type="pct"/>
                  <w:vMerge w:val="continue"/>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466" w:type="pct"/>
                  <w:vAlign w:val="center"/>
                </w:tcPr>
                <w:p>
                  <w:pPr>
                    <w:adjustRightInd w:val="0"/>
                    <w:snapToGrid w:val="0"/>
                    <w:spacing w:line="240" w:lineRule="auto"/>
                    <w:jc w:val="center"/>
                    <w:rPr>
                      <w:color w:val="auto"/>
                      <w:sz w:val="21"/>
                      <w:szCs w:val="21"/>
                    </w:rPr>
                  </w:pPr>
                  <w:r>
                    <w:rPr>
                      <w:rFonts w:hint="eastAsia"/>
                      <w:color w:val="auto"/>
                      <w:sz w:val="21"/>
                      <w:szCs w:val="21"/>
                    </w:rPr>
                    <w:t>4</w:t>
                  </w:r>
                </w:p>
              </w:tc>
              <w:tc>
                <w:tcPr>
                  <w:tcW w:w="588"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布袋收尘灰</w:t>
                  </w:r>
                </w:p>
              </w:tc>
              <w:tc>
                <w:tcPr>
                  <w:tcW w:w="775"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一般</w:t>
                  </w:r>
                </w:p>
              </w:tc>
              <w:tc>
                <w:tcPr>
                  <w:tcW w:w="870" w:type="pct"/>
                  <w:vAlign w:val="center"/>
                </w:tcPr>
                <w:p>
                  <w:pPr>
                    <w:adjustRightInd w:val="0"/>
                    <w:snapToGrid w:val="0"/>
                    <w:spacing w:line="240" w:lineRule="auto"/>
                    <w:jc w:val="center"/>
                    <w:rPr>
                      <w:color w:val="auto"/>
                      <w:sz w:val="21"/>
                      <w:szCs w:val="21"/>
                    </w:rPr>
                  </w:pPr>
                  <w:r>
                    <w:rPr>
                      <w:rFonts w:hint="eastAsia" w:cs="Times New Roman"/>
                      <w:color w:val="auto"/>
                      <w:sz w:val="21"/>
                      <w:szCs w:val="21"/>
                    </w:rPr>
                    <w:t>SW59，900-099-559</w:t>
                  </w:r>
                </w:p>
              </w:tc>
              <w:tc>
                <w:tcPr>
                  <w:tcW w:w="628"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lang w:val="en-US" w:eastAsia="zh-CN"/>
                    </w:rPr>
                    <w:t>271.9</w:t>
                  </w:r>
                  <w:r>
                    <w:rPr>
                      <w:rFonts w:hint="eastAsia" w:cs="Times New Roman"/>
                      <w:color w:val="auto"/>
                      <w:sz w:val="21"/>
                      <w:szCs w:val="21"/>
                    </w:rPr>
                    <w:t>t/a</w:t>
                  </w:r>
                </w:p>
              </w:tc>
              <w:tc>
                <w:tcPr>
                  <w:tcW w:w="1153"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作为产品外售</w:t>
                  </w:r>
                </w:p>
              </w:tc>
              <w:tc>
                <w:tcPr>
                  <w:tcW w:w="516" w:type="pct"/>
                  <w:vMerge w:val="continue"/>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66" w:type="pct"/>
                  <w:vAlign w:val="center"/>
                </w:tcPr>
                <w:p>
                  <w:pPr>
                    <w:adjustRightInd w:val="0"/>
                    <w:snapToGrid w:val="0"/>
                    <w:spacing w:line="240" w:lineRule="auto"/>
                    <w:jc w:val="center"/>
                    <w:rPr>
                      <w:color w:val="auto"/>
                      <w:sz w:val="21"/>
                      <w:szCs w:val="21"/>
                    </w:rPr>
                  </w:pPr>
                  <w:r>
                    <w:rPr>
                      <w:rFonts w:hint="eastAsia"/>
                      <w:color w:val="auto"/>
                      <w:sz w:val="21"/>
                      <w:szCs w:val="21"/>
                    </w:rPr>
                    <w:t>5</w:t>
                  </w:r>
                </w:p>
              </w:tc>
              <w:tc>
                <w:tcPr>
                  <w:tcW w:w="588" w:type="pct"/>
                  <w:vAlign w:val="center"/>
                </w:tcPr>
                <w:p>
                  <w:pPr>
                    <w:adjustRightInd w:val="0"/>
                    <w:snapToGrid w:val="0"/>
                    <w:spacing w:line="240" w:lineRule="auto"/>
                    <w:jc w:val="center"/>
                    <w:rPr>
                      <w:color w:val="auto"/>
                      <w:sz w:val="21"/>
                      <w:szCs w:val="21"/>
                    </w:rPr>
                  </w:pPr>
                  <w:r>
                    <w:rPr>
                      <w:rFonts w:hint="eastAsia"/>
                      <w:color w:val="auto"/>
                      <w:sz w:val="21"/>
                      <w:szCs w:val="21"/>
                    </w:rPr>
                    <w:t>初期雨水沉淀污泥</w:t>
                  </w:r>
                </w:p>
              </w:tc>
              <w:tc>
                <w:tcPr>
                  <w:tcW w:w="775" w:type="pct"/>
                  <w:vAlign w:val="center"/>
                </w:tcPr>
                <w:p>
                  <w:pPr>
                    <w:adjustRightInd w:val="0"/>
                    <w:snapToGrid w:val="0"/>
                    <w:spacing w:line="240" w:lineRule="auto"/>
                    <w:jc w:val="center"/>
                    <w:rPr>
                      <w:color w:val="auto"/>
                      <w:sz w:val="21"/>
                      <w:szCs w:val="21"/>
                    </w:rPr>
                  </w:pPr>
                  <w:r>
                    <w:rPr>
                      <w:color w:val="auto"/>
                      <w:sz w:val="21"/>
                      <w:szCs w:val="21"/>
                    </w:rPr>
                    <w:t>一般</w:t>
                  </w:r>
                </w:p>
              </w:tc>
              <w:tc>
                <w:tcPr>
                  <w:tcW w:w="870"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SW07，900-099-S07</w:t>
                  </w:r>
                </w:p>
              </w:tc>
              <w:tc>
                <w:tcPr>
                  <w:tcW w:w="628" w:type="pct"/>
                  <w:vAlign w:val="center"/>
                </w:tcPr>
                <w:p>
                  <w:pPr>
                    <w:adjustRightInd w:val="0"/>
                    <w:snapToGrid w:val="0"/>
                    <w:spacing w:line="240" w:lineRule="auto"/>
                    <w:jc w:val="center"/>
                    <w:rPr>
                      <w:color w:val="auto"/>
                      <w:sz w:val="21"/>
                      <w:szCs w:val="21"/>
                    </w:rPr>
                  </w:pPr>
                  <w:r>
                    <w:rPr>
                      <w:rFonts w:hint="eastAsia" w:cs="Times New Roman"/>
                      <w:color w:val="auto"/>
                      <w:sz w:val="21"/>
                      <w:szCs w:val="21"/>
                    </w:rPr>
                    <w:t>0.5t/a</w:t>
                  </w:r>
                </w:p>
              </w:tc>
              <w:tc>
                <w:tcPr>
                  <w:tcW w:w="1153" w:type="pct"/>
                  <w:vAlign w:val="center"/>
                </w:tcPr>
                <w:p>
                  <w:pPr>
                    <w:adjustRightInd w:val="0"/>
                    <w:snapToGrid w:val="0"/>
                    <w:spacing w:line="240" w:lineRule="auto"/>
                    <w:jc w:val="center"/>
                    <w:rPr>
                      <w:color w:val="auto"/>
                      <w:sz w:val="21"/>
                      <w:szCs w:val="21"/>
                    </w:rPr>
                  </w:pPr>
                  <w:r>
                    <w:rPr>
                      <w:rFonts w:hint="eastAsia" w:cs="Times New Roman"/>
                      <w:color w:val="auto"/>
                      <w:sz w:val="21"/>
                      <w:szCs w:val="21"/>
                    </w:rPr>
                    <w:t>用于厂区铺路</w:t>
                  </w:r>
                </w:p>
              </w:tc>
              <w:tc>
                <w:tcPr>
                  <w:tcW w:w="516" w:type="pct"/>
                  <w:vMerge w:val="continue"/>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466" w:type="pct"/>
                  <w:vAlign w:val="center"/>
                </w:tcPr>
                <w:p>
                  <w:pPr>
                    <w:adjustRightInd w:val="0"/>
                    <w:snapToGrid w:val="0"/>
                    <w:spacing w:line="240" w:lineRule="auto"/>
                    <w:jc w:val="center"/>
                    <w:rPr>
                      <w:color w:val="auto"/>
                      <w:sz w:val="21"/>
                      <w:szCs w:val="21"/>
                    </w:rPr>
                  </w:pPr>
                  <w:r>
                    <w:rPr>
                      <w:rFonts w:hint="eastAsia"/>
                      <w:color w:val="auto"/>
                      <w:sz w:val="21"/>
                      <w:szCs w:val="21"/>
                    </w:rPr>
                    <w:t>7</w:t>
                  </w:r>
                </w:p>
              </w:tc>
              <w:tc>
                <w:tcPr>
                  <w:tcW w:w="588" w:type="pct"/>
                  <w:vAlign w:val="center"/>
                </w:tcPr>
                <w:p>
                  <w:pPr>
                    <w:adjustRightInd w:val="0"/>
                    <w:snapToGrid w:val="0"/>
                    <w:spacing w:line="240" w:lineRule="auto"/>
                    <w:jc w:val="center"/>
                    <w:rPr>
                      <w:color w:val="auto"/>
                      <w:sz w:val="21"/>
                      <w:szCs w:val="21"/>
                    </w:rPr>
                  </w:pPr>
                  <w:r>
                    <w:rPr>
                      <w:rFonts w:hint="eastAsia"/>
                      <w:color w:val="auto"/>
                      <w:sz w:val="21"/>
                      <w:szCs w:val="21"/>
                    </w:rPr>
                    <w:t>隔油池的废油脂</w:t>
                  </w:r>
                </w:p>
              </w:tc>
              <w:tc>
                <w:tcPr>
                  <w:tcW w:w="775" w:type="pct"/>
                  <w:vAlign w:val="center"/>
                </w:tcPr>
                <w:p>
                  <w:pPr>
                    <w:adjustRightInd w:val="0"/>
                    <w:snapToGrid w:val="0"/>
                    <w:spacing w:line="240" w:lineRule="auto"/>
                    <w:jc w:val="center"/>
                    <w:rPr>
                      <w:color w:val="auto"/>
                      <w:sz w:val="21"/>
                      <w:szCs w:val="21"/>
                    </w:rPr>
                  </w:pPr>
                  <w:r>
                    <w:rPr>
                      <w:color w:val="auto"/>
                      <w:sz w:val="21"/>
                      <w:szCs w:val="21"/>
                    </w:rPr>
                    <w:t>一般</w:t>
                  </w:r>
                </w:p>
              </w:tc>
              <w:tc>
                <w:tcPr>
                  <w:tcW w:w="870"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SW61，900-002-S61</w:t>
                  </w:r>
                </w:p>
              </w:tc>
              <w:tc>
                <w:tcPr>
                  <w:tcW w:w="628" w:type="pct"/>
                  <w:vAlign w:val="center"/>
                </w:tcPr>
                <w:p>
                  <w:pPr>
                    <w:adjustRightInd w:val="0"/>
                    <w:snapToGrid w:val="0"/>
                    <w:spacing w:line="240" w:lineRule="auto"/>
                    <w:jc w:val="center"/>
                    <w:rPr>
                      <w:color w:val="auto"/>
                      <w:sz w:val="21"/>
                      <w:szCs w:val="21"/>
                    </w:rPr>
                  </w:pPr>
                  <w:r>
                    <w:rPr>
                      <w:rFonts w:hint="eastAsia" w:cs="Times New Roman"/>
                      <w:color w:val="auto"/>
                      <w:sz w:val="21"/>
                      <w:szCs w:val="21"/>
                    </w:rPr>
                    <w:t>0.042t/a</w:t>
                  </w:r>
                </w:p>
              </w:tc>
              <w:tc>
                <w:tcPr>
                  <w:tcW w:w="1153" w:type="pct"/>
                  <w:vAlign w:val="center"/>
                </w:tcPr>
                <w:p>
                  <w:pPr>
                    <w:adjustRightInd w:val="0"/>
                    <w:snapToGrid w:val="0"/>
                    <w:spacing w:line="240" w:lineRule="auto"/>
                    <w:jc w:val="center"/>
                    <w:rPr>
                      <w:color w:val="auto"/>
                      <w:sz w:val="21"/>
                      <w:szCs w:val="21"/>
                    </w:rPr>
                  </w:pPr>
                  <w:r>
                    <w:rPr>
                      <w:rFonts w:hint="eastAsia"/>
                      <w:color w:val="auto"/>
                      <w:sz w:val="21"/>
                      <w:szCs w:val="21"/>
                    </w:rPr>
                    <w:t>按照餐厨垃圾规范处置</w:t>
                  </w:r>
                </w:p>
              </w:tc>
              <w:tc>
                <w:tcPr>
                  <w:tcW w:w="516" w:type="pct"/>
                  <w:vMerge w:val="continue"/>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70" w:hRule="atLeast"/>
                <w:jc w:val="center"/>
              </w:trPr>
              <w:tc>
                <w:tcPr>
                  <w:tcW w:w="466" w:type="pct"/>
                  <w:vAlign w:val="center"/>
                </w:tcPr>
                <w:p>
                  <w:pPr>
                    <w:adjustRightInd w:val="0"/>
                    <w:snapToGrid w:val="0"/>
                    <w:spacing w:line="240" w:lineRule="auto"/>
                    <w:jc w:val="center"/>
                    <w:rPr>
                      <w:color w:val="auto"/>
                      <w:sz w:val="21"/>
                      <w:szCs w:val="21"/>
                    </w:rPr>
                  </w:pPr>
                  <w:r>
                    <w:rPr>
                      <w:rFonts w:hint="eastAsia"/>
                      <w:color w:val="auto"/>
                      <w:sz w:val="21"/>
                      <w:szCs w:val="21"/>
                    </w:rPr>
                    <w:t>8</w:t>
                  </w:r>
                </w:p>
              </w:tc>
              <w:tc>
                <w:tcPr>
                  <w:tcW w:w="588" w:type="pct"/>
                  <w:vAlign w:val="center"/>
                </w:tcPr>
                <w:p>
                  <w:pPr>
                    <w:adjustRightInd w:val="0"/>
                    <w:snapToGrid w:val="0"/>
                    <w:spacing w:line="240" w:lineRule="auto"/>
                    <w:jc w:val="center"/>
                    <w:rPr>
                      <w:color w:val="auto"/>
                      <w:sz w:val="21"/>
                      <w:szCs w:val="21"/>
                    </w:rPr>
                  </w:pPr>
                  <w:r>
                    <w:rPr>
                      <w:rFonts w:hint="eastAsia"/>
                      <w:color w:val="auto"/>
                      <w:sz w:val="21"/>
                      <w:szCs w:val="21"/>
                    </w:rPr>
                    <w:t>食堂泔水</w:t>
                  </w:r>
                </w:p>
              </w:tc>
              <w:tc>
                <w:tcPr>
                  <w:tcW w:w="775" w:type="pct"/>
                  <w:vAlign w:val="center"/>
                </w:tcPr>
                <w:p>
                  <w:pPr>
                    <w:adjustRightInd w:val="0"/>
                    <w:snapToGrid w:val="0"/>
                    <w:spacing w:line="240" w:lineRule="auto"/>
                    <w:jc w:val="center"/>
                    <w:rPr>
                      <w:color w:val="auto"/>
                      <w:sz w:val="21"/>
                      <w:szCs w:val="21"/>
                    </w:rPr>
                  </w:pPr>
                  <w:r>
                    <w:rPr>
                      <w:color w:val="auto"/>
                      <w:sz w:val="21"/>
                      <w:szCs w:val="21"/>
                    </w:rPr>
                    <w:t>一般</w:t>
                  </w:r>
                </w:p>
              </w:tc>
              <w:tc>
                <w:tcPr>
                  <w:tcW w:w="870"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SW61，900-002-S61</w:t>
                  </w:r>
                </w:p>
              </w:tc>
              <w:tc>
                <w:tcPr>
                  <w:tcW w:w="628" w:type="pct"/>
                  <w:vAlign w:val="center"/>
                </w:tcPr>
                <w:p>
                  <w:pPr>
                    <w:adjustRightInd w:val="0"/>
                    <w:snapToGrid w:val="0"/>
                    <w:spacing w:line="240" w:lineRule="auto"/>
                    <w:jc w:val="center"/>
                    <w:rPr>
                      <w:color w:val="auto"/>
                      <w:sz w:val="21"/>
                      <w:szCs w:val="21"/>
                    </w:rPr>
                  </w:pPr>
                  <w:r>
                    <w:rPr>
                      <w:rFonts w:hint="eastAsia" w:cs="Times New Roman"/>
                      <w:color w:val="auto"/>
                      <w:sz w:val="21"/>
                      <w:szCs w:val="21"/>
                    </w:rPr>
                    <w:t>0.21t/a</w:t>
                  </w:r>
                </w:p>
              </w:tc>
              <w:tc>
                <w:tcPr>
                  <w:tcW w:w="1153" w:type="pct"/>
                  <w:vAlign w:val="center"/>
                </w:tcPr>
                <w:p>
                  <w:pPr>
                    <w:adjustRightInd w:val="0"/>
                    <w:snapToGrid w:val="0"/>
                    <w:spacing w:line="240" w:lineRule="auto"/>
                    <w:jc w:val="center"/>
                    <w:rPr>
                      <w:color w:val="auto"/>
                      <w:sz w:val="21"/>
                      <w:szCs w:val="21"/>
                    </w:rPr>
                  </w:pPr>
                  <w:r>
                    <w:rPr>
                      <w:rFonts w:hint="eastAsia"/>
                      <w:color w:val="auto"/>
                      <w:sz w:val="21"/>
                      <w:szCs w:val="21"/>
                    </w:rPr>
                    <w:t>按照餐厨垃圾规范处置</w:t>
                  </w:r>
                </w:p>
              </w:tc>
              <w:tc>
                <w:tcPr>
                  <w:tcW w:w="516" w:type="pct"/>
                  <w:vMerge w:val="continue"/>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66" w:type="pct"/>
                  <w:vAlign w:val="center"/>
                </w:tcPr>
                <w:p>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9</w:t>
                  </w:r>
                </w:p>
              </w:tc>
              <w:tc>
                <w:tcPr>
                  <w:tcW w:w="588" w:type="pct"/>
                  <w:vAlign w:val="center"/>
                </w:tcPr>
                <w:p>
                  <w:pPr>
                    <w:adjustRightInd w:val="0"/>
                    <w:snapToGrid w:val="0"/>
                    <w:spacing w:line="240" w:lineRule="auto"/>
                    <w:jc w:val="center"/>
                    <w:rPr>
                      <w:rFonts w:hint="eastAsia" w:eastAsia="宋体"/>
                      <w:color w:val="auto"/>
                      <w:sz w:val="21"/>
                      <w:szCs w:val="21"/>
                      <w:lang w:eastAsia="zh-CN"/>
                    </w:rPr>
                  </w:pPr>
                  <w:r>
                    <w:rPr>
                      <w:rFonts w:hint="eastAsia"/>
                      <w:color w:val="auto"/>
                      <w:sz w:val="21"/>
                      <w:szCs w:val="21"/>
                      <w:lang w:eastAsia="zh-CN"/>
                    </w:rPr>
                    <w:t>废土</w:t>
                  </w:r>
                </w:p>
              </w:tc>
              <w:tc>
                <w:tcPr>
                  <w:tcW w:w="775" w:type="pct"/>
                  <w:vAlign w:val="center"/>
                </w:tcPr>
                <w:p>
                  <w:pPr>
                    <w:adjustRightInd w:val="0"/>
                    <w:snapToGrid w:val="0"/>
                    <w:spacing w:line="240" w:lineRule="auto"/>
                    <w:jc w:val="center"/>
                    <w:rPr>
                      <w:color w:val="auto"/>
                      <w:sz w:val="21"/>
                      <w:szCs w:val="21"/>
                    </w:rPr>
                  </w:pPr>
                  <w:r>
                    <w:rPr>
                      <w:color w:val="auto"/>
                      <w:sz w:val="21"/>
                      <w:szCs w:val="21"/>
                    </w:rPr>
                    <w:t>一般</w:t>
                  </w:r>
                </w:p>
              </w:tc>
              <w:tc>
                <w:tcPr>
                  <w:tcW w:w="870" w:type="pct"/>
                  <w:vAlign w:val="center"/>
                </w:tcPr>
                <w:p>
                  <w:pPr>
                    <w:adjustRightInd w:val="0"/>
                    <w:snapToGrid w:val="0"/>
                    <w:spacing w:line="240" w:lineRule="auto"/>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628" w:type="pct"/>
                  <w:vAlign w:val="center"/>
                </w:tcPr>
                <w:p>
                  <w:pPr>
                    <w:adjustRightInd w:val="0"/>
                    <w:snapToGrid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1.5wt</w:t>
                  </w:r>
                  <w:r>
                    <w:rPr>
                      <w:rFonts w:hint="eastAsia" w:cs="Times New Roman"/>
                      <w:color w:val="auto"/>
                      <w:sz w:val="21"/>
                      <w:szCs w:val="21"/>
                    </w:rPr>
                    <w:t>/a</w:t>
                  </w:r>
                </w:p>
              </w:tc>
              <w:tc>
                <w:tcPr>
                  <w:tcW w:w="1153" w:type="pct"/>
                  <w:vAlign w:val="center"/>
                </w:tcPr>
                <w:p>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外售</w:t>
                  </w:r>
                </w:p>
              </w:tc>
              <w:tc>
                <w:tcPr>
                  <w:tcW w:w="516" w:type="pct"/>
                  <w:vAlign w:val="center"/>
                </w:tcPr>
                <w:p>
                  <w:pPr>
                    <w:adjustRightInd w:val="0"/>
                    <w:snapToGrid w:val="0"/>
                    <w:spacing w:line="240" w:lineRule="auto"/>
                    <w:jc w:val="center"/>
                    <w:rPr>
                      <w:color w:val="auto"/>
                      <w:sz w:val="21"/>
                      <w:szCs w:val="21"/>
                    </w:rPr>
                  </w:pPr>
                </w:p>
              </w:tc>
            </w:tr>
          </w:tbl>
          <w:p>
            <w:pPr>
              <w:spacing w:before="120" w:beforeLines="50"/>
              <w:ind w:firstLine="481" w:firstLineChars="200"/>
              <w:jc w:val="left"/>
              <w:rPr>
                <w:rFonts w:cs="Times New Roman"/>
                <w:b/>
                <w:color w:val="auto"/>
              </w:rPr>
            </w:pPr>
            <w:r>
              <w:rPr>
                <w:rFonts w:cs="Times New Roman"/>
                <w:b/>
                <w:color w:val="auto"/>
              </w:rPr>
              <w:t>（三）固废防治措施</w:t>
            </w:r>
          </w:p>
          <w:p>
            <w:pPr>
              <w:ind w:firstLine="480" w:firstLineChars="200"/>
              <w:jc w:val="left"/>
              <w:rPr>
                <w:rFonts w:cs="Times New Roman"/>
                <w:bCs/>
                <w:color w:val="auto"/>
              </w:rPr>
            </w:pPr>
            <w:r>
              <w:rPr>
                <w:rFonts w:cs="Times New Roman"/>
                <w:bCs/>
                <w:color w:val="auto"/>
              </w:rPr>
              <w:t>①生活办公区布置垃圾桶，收集日常员工的生活垃圾，生活垃圾集中收集后由管理人员定期清运至</w:t>
            </w:r>
            <w:r>
              <w:rPr>
                <w:rFonts w:hint="eastAsia" w:cs="Times New Roman"/>
                <w:bCs/>
                <w:color w:val="auto"/>
              </w:rPr>
              <w:t>扬武</w:t>
            </w:r>
            <w:r>
              <w:rPr>
                <w:rFonts w:cs="Times New Roman"/>
                <w:bCs/>
                <w:color w:val="auto"/>
              </w:rPr>
              <w:t>镇垃圾收集点清运处置；</w:t>
            </w:r>
          </w:p>
          <w:p>
            <w:pPr>
              <w:ind w:firstLine="480" w:firstLineChars="200"/>
              <w:jc w:val="left"/>
              <w:rPr>
                <w:rFonts w:cs="Times New Roman"/>
                <w:bCs/>
                <w:color w:val="auto"/>
              </w:rPr>
            </w:pPr>
            <w:r>
              <w:rPr>
                <w:rFonts w:cs="Times New Roman"/>
                <w:bCs/>
                <w:color w:val="auto"/>
              </w:rPr>
              <w:t>②</w:t>
            </w:r>
            <w:r>
              <w:rPr>
                <w:rFonts w:hint="eastAsia" w:cs="Times New Roman"/>
                <w:bCs/>
                <w:color w:val="auto"/>
              </w:rPr>
              <w:t>食堂</w:t>
            </w:r>
            <w:r>
              <w:rPr>
                <w:rFonts w:cs="Times New Roman"/>
                <w:bCs/>
                <w:color w:val="auto"/>
              </w:rPr>
              <w:t>泔水</w:t>
            </w:r>
            <w:r>
              <w:rPr>
                <w:rFonts w:hint="eastAsia" w:cs="Times New Roman"/>
                <w:bCs/>
                <w:color w:val="auto"/>
              </w:rPr>
              <w:t>与</w:t>
            </w:r>
            <w:r>
              <w:rPr>
                <w:rFonts w:cs="Times New Roman"/>
                <w:bCs/>
                <w:color w:val="auto"/>
              </w:rPr>
              <w:t>隔油池定期清掏，产生的废油暂存于泔水桶内，</w:t>
            </w:r>
            <w:r>
              <w:rPr>
                <w:rFonts w:hint="eastAsia" w:cs="Times New Roman"/>
                <w:bCs/>
                <w:color w:val="auto"/>
              </w:rPr>
              <w:t>按照餐厨垃圾规范处置</w:t>
            </w:r>
            <w:r>
              <w:rPr>
                <w:rFonts w:cs="Times New Roman"/>
                <w:bCs/>
                <w:color w:val="auto"/>
              </w:rPr>
              <w:t>；</w:t>
            </w:r>
          </w:p>
          <w:p>
            <w:pPr>
              <w:ind w:firstLine="480" w:firstLineChars="200"/>
              <w:jc w:val="left"/>
              <w:rPr>
                <w:rFonts w:cs="Times New Roman"/>
                <w:bCs/>
                <w:color w:val="auto"/>
              </w:rPr>
            </w:pPr>
            <w:r>
              <w:rPr>
                <w:rFonts w:cs="Times New Roman"/>
                <w:bCs/>
                <w:color w:val="auto"/>
              </w:rPr>
              <w:t>③化粪池和一体化污水处理站污泥定期清掏后用于周边农田施肥；</w:t>
            </w:r>
          </w:p>
          <w:p>
            <w:pPr>
              <w:ind w:firstLine="480" w:firstLineChars="200"/>
              <w:jc w:val="left"/>
              <w:rPr>
                <w:rFonts w:cs="Times New Roman"/>
                <w:bCs/>
                <w:color w:val="auto"/>
              </w:rPr>
            </w:pPr>
            <w:r>
              <w:rPr>
                <w:rFonts w:cs="Times New Roman"/>
                <w:bCs/>
                <w:color w:val="auto"/>
              </w:rPr>
              <w:t>④初期雨水收集池会产生少量的污泥，污泥定期清理，</w:t>
            </w:r>
            <w:r>
              <w:rPr>
                <w:rFonts w:hint="eastAsia" w:cs="Times New Roman"/>
                <w:color w:val="auto"/>
              </w:rPr>
              <w:t>用于厂区铺路</w:t>
            </w:r>
            <w:r>
              <w:rPr>
                <w:rFonts w:cs="Times New Roman"/>
                <w:bCs/>
                <w:color w:val="auto"/>
              </w:rPr>
              <w:t>；</w:t>
            </w:r>
          </w:p>
          <w:p>
            <w:pPr>
              <w:ind w:firstLine="480" w:firstLineChars="200"/>
              <w:jc w:val="left"/>
              <w:rPr>
                <w:rFonts w:hint="eastAsia" w:eastAsia="宋体" w:cs="Times New Roman"/>
                <w:bCs/>
                <w:color w:val="auto"/>
                <w:lang w:eastAsia="zh-CN"/>
              </w:rPr>
            </w:pPr>
            <w:r>
              <w:rPr>
                <w:rFonts w:cs="Times New Roman"/>
                <w:bCs/>
                <w:color w:val="auto"/>
              </w:rPr>
              <w:t>⑤废机油及废油桶属于危险废物，暂存于一个</w:t>
            </w:r>
            <w:r>
              <w:rPr>
                <w:rFonts w:hint="eastAsia" w:cs="Times New Roman"/>
                <w:bCs/>
                <w:color w:val="auto"/>
                <w:lang w:val="en-US" w:eastAsia="zh-CN"/>
              </w:rPr>
              <w:t>7</w:t>
            </w:r>
            <w:r>
              <w:rPr>
                <w:rFonts w:cs="Times New Roman"/>
                <w:bCs/>
                <w:color w:val="auto"/>
              </w:rPr>
              <w:t>m</w:t>
            </w:r>
            <w:r>
              <w:rPr>
                <w:rFonts w:cs="Times New Roman"/>
                <w:bCs/>
                <w:color w:val="auto"/>
                <w:vertAlign w:val="superscript"/>
              </w:rPr>
              <w:t>2</w:t>
            </w:r>
            <w:r>
              <w:rPr>
                <w:rFonts w:cs="Times New Roman"/>
                <w:bCs/>
                <w:color w:val="auto"/>
              </w:rPr>
              <w:t>的</w:t>
            </w:r>
            <w:r>
              <w:rPr>
                <w:rFonts w:hint="eastAsia" w:cs="Times New Roman"/>
                <w:bCs/>
                <w:color w:val="auto"/>
              </w:rPr>
              <w:t>危险废物贮存库</w:t>
            </w:r>
            <w:r>
              <w:rPr>
                <w:rFonts w:cs="Times New Roman"/>
                <w:bCs/>
                <w:color w:val="auto"/>
              </w:rPr>
              <w:t>，定期委托有资质的单位清运处置</w:t>
            </w:r>
            <w:r>
              <w:rPr>
                <w:rFonts w:hint="eastAsia" w:cs="Times New Roman"/>
                <w:bCs/>
                <w:color w:val="auto"/>
                <w:lang w:eastAsia="zh-CN"/>
              </w:rPr>
              <w:t>；</w:t>
            </w:r>
          </w:p>
          <w:p>
            <w:pPr>
              <w:ind w:firstLine="480" w:firstLineChars="200"/>
              <w:jc w:val="left"/>
              <w:rPr>
                <w:rFonts w:cs="Times New Roman"/>
                <w:bCs/>
                <w:color w:val="auto"/>
              </w:rPr>
            </w:pPr>
            <w:r>
              <w:rPr>
                <w:rFonts w:hint="eastAsia" w:cs="Times New Roman"/>
                <w:bCs/>
                <w:color w:val="auto"/>
                <w:lang w:eastAsia="zh-CN"/>
              </w:rPr>
              <w:t>⑥生产过程中产生的废土与依托矿山剥离的废土一起外售</w:t>
            </w:r>
            <w:r>
              <w:rPr>
                <w:rFonts w:cs="Times New Roman"/>
                <w:bCs/>
                <w:color w:val="auto"/>
              </w:rPr>
              <w:t>。</w:t>
            </w:r>
          </w:p>
          <w:p>
            <w:pPr>
              <w:ind w:firstLine="481" w:firstLineChars="200"/>
              <w:jc w:val="left"/>
              <w:rPr>
                <w:rFonts w:cs="Times New Roman"/>
                <w:b/>
                <w:color w:val="auto"/>
              </w:rPr>
            </w:pPr>
            <w:r>
              <w:rPr>
                <w:rFonts w:cs="Times New Roman"/>
                <w:b/>
                <w:color w:val="auto"/>
              </w:rPr>
              <w:t>（四）固废环境影响分析</w:t>
            </w:r>
          </w:p>
          <w:p>
            <w:pPr>
              <w:ind w:firstLine="480" w:firstLineChars="200"/>
              <w:jc w:val="left"/>
              <w:rPr>
                <w:rFonts w:hint="eastAsia" w:eastAsia="宋体" w:cs="Times New Roman"/>
                <w:b w:val="0"/>
                <w:bCs/>
                <w:color w:val="auto"/>
                <w:lang w:val="en-US" w:eastAsia="zh-CN"/>
              </w:rPr>
            </w:pPr>
            <w:r>
              <w:rPr>
                <w:rFonts w:hint="eastAsia" w:cs="Times New Roman"/>
                <w:bCs/>
                <w:color w:val="auto"/>
                <w:lang w:val="en-US" w:eastAsia="zh-CN"/>
              </w:rPr>
              <w:t>1</w:t>
            </w:r>
            <w:r>
              <w:rPr>
                <w:rFonts w:hint="eastAsia" w:cs="Times New Roman"/>
                <w:b w:val="0"/>
                <w:bCs/>
                <w:color w:val="auto"/>
                <w:lang w:val="en-US" w:eastAsia="zh-CN"/>
              </w:rPr>
              <w:t>、</w:t>
            </w:r>
            <w:r>
              <w:rPr>
                <w:rFonts w:cs="Times New Roman"/>
                <w:b w:val="0"/>
                <w:bCs/>
                <w:color w:val="auto"/>
              </w:rPr>
              <w:t>固废环境影响分析</w:t>
            </w:r>
          </w:p>
          <w:p>
            <w:pPr>
              <w:ind w:firstLine="480" w:firstLineChars="200"/>
              <w:jc w:val="left"/>
              <w:rPr>
                <w:rFonts w:cs="Times New Roman"/>
                <w:bCs/>
                <w:color w:val="auto"/>
              </w:rPr>
            </w:pPr>
            <w:r>
              <w:rPr>
                <w:rFonts w:cs="Times New Roman"/>
                <w:bCs/>
                <w:color w:val="auto"/>
              </w:rPr>
              <w:t>生活办公区布置垃圾桶，收集日常员工的生活垃圾，生活垃圾集中收集后由管理人员定期清运至</w:t>
            </w:r>
            <w:r>
              <w:rPr>
                <w:rFonts w:hint="eastAsia" w:cs="Times New Roman"/>
                <w:bCs/>
                <w:color w:val="auto"/>
              </w:rPr>
              <w:t>扬武</w:t>
            </w:r>
            <w:r>
              <w:rPr>
                <w:rFonts w:cs="Times New Roman"/>
                <w:bCs/>
                <w:color w:val="auto"/>
              </w:rPr>
              <w:t>镇垃圾收集点清运处置；</w:t>
            </w:r>
            <w:r>
              <w:rPr>
                <w:rFonts w:hint="eastAsia" w:cs="Times New Roman"/>
                <w:bCs/>
                <w:color w:val="auto"/>
              </w:rPr>
              <w:t>食堂</w:t>
            </w:r>
            <w:r>
              <w:rPr>
                <w:rFonts w:cs="Times New Roman"/>
                <w:bCs/>
                <w:color w:val="auto"/>
              </w:rPr>
              <w:t>泔水</w:t>
            </w:r>
            <w:r>
              <w:rPr>
                <w:rFonts w:hint="eastAsia" w:cs="Times New Roman"/>
                <w:bCs/>
                <w:color w:val="auto"/>
              </w:rPr>
              <w:t>与</w:t>
            </w:r>
            <w:r>
              <w:rPr>
                <w:rFonts w:cs="Times New Roman"/>
                <w:bCs/>
                <w:color w:val="auto"/>
              </w:rPr>
              <w:t>隔油池定期清掏，产生的废油暂存于泔水桶内，</w:t>
            </w:r>
            <w:r>
              <w:rPr>
                <w:rFonts w:hint="eastAsia" w:cs="Times New Roman"/>
                <w:bCs/>
                <w:color w:val="auto"/>
              </w:rPr>
              <w:t>按照餐厨垃圾规范处置</w:t>
            </w:r>
            <w:r>
              <w:rPr>
                <w:rFonts w:cs="Times New Roman"/>
                <w:bCs/>
                <w:color w:val="auto"/>
              </w:rPr>
              <w:t>；化粪池和一体化污水处理站污泥定期清掏后用于周边农田施肥；初期雨水收集池会产生少量的污泥，污泥定期清理，</w:t>
            </w:r>
            <w:r>
              <w:rPr>
                <w:rFonts w:hint="eastAsia" w:cs="Times New Roman"/>
                <w:color w:val="auto"/>
              </w:rPr>
              <w:t>用于厂区铺路</w:t>
            </w:r>
            <w:r>
              <w:rPr>
                <w:rFonts w:hint="eastAsia" w:ascii="Times New Roman" w:hAnsi="Times New Roman" w:eastAsia="宋体" w:cs="Times New Roman"/>
                <w:color w:val="auto"/>
              </w:rPr>
              <w:t>；</w:t>
            </w:r>
            <w:r>
              <w:rPr>
                <w:rFonts w:hint="eastAsia" w:ascii="Times New Roman" w:hAnsi="Times New Roman" w:eastAsia="宋体" w:cs="Times New Roman"/>
                <w:color w:val="auto"/>
                <w:lang w:eastAsia="zh-CN"/>
              </w:rPr>
              <w:t>生产过程中产生的废土与依托矿山剥离的废土一起外售；</w:t>
            </w:r>
            <w:r>
              <w:rPr>
                <w:rFonts w:cs="Times New Roman"/>
                <w:bCs/>
                <w:color w:val="auto"/>
              </w:rPr>
              <w:t>废机油及废油桶属于危险废物，暂存于一个</w:t>
            </w:r>
            <w:r>
              <w:rPr>
                <w:rFonts w:hint="eastAsia" w:cs="Times New Roman"/>
                <w:bCs/>
                <w:color w:val="auto"/>
                <w:lang w:val="en-US" w:eastAsia="zh-CN"/>
              </w:rPr>
              <w:t>7</w:t>
            </w:r>
            <w:r>
              <w:rPr>
                <w:rFonts w:cs="Times New Roman"/>
                <w:bCs/>
                <w:color w:val="auto"/>
              </w:rPr>
              <w:t>m</w:t>
            </w:r>
            <w:r>
              <w:rPr>
                <w:rFonts w:cs="Times New Roman"/>
                <w:bCs/>
                <w:color w:val="auto"/>
                <w:vertAlign w:val="superscript"/>
              </w:rPr>
              <w:t>2</w:t>
            </w:r>
            <w:r>
              <w:rPr>
                <w:rFonts w:cs="Times New Roman"/>
                <w:bCs/>
                <w:color w:val="auto"/>
              </w:rPr>
              <w:t>的</w:t>
            </w:r>
            <w:r>
              <w:rPr>
                <w:rFonts w:hint="eastAsia" w:cs="Times New Roman"/>
                <w:bCs/>
                <w:color w:val="auto"/>
              </w:rPr>
              <w:t>危险废物贮存库</w:t>
            </w:r>
            <w:r>
              <w:rPr>
                <w:rFonts w:cs="Times New Roman"/>
                <w:bCs/>
                <w:color w:val="auto"/>
              </w:rPr>
              <w:t>，定期委托有资质的单位清运处置。项目在采取环评所提措施后，固体废物均得到有效处置，处置率100%，对周围环境影响不大。</w:t>
            </w:r>
          </w:p>
          <w:p>
            <w:pPr>
              <w:numPr>
                <w:ilvl w:val="0"/>
                <w:numId w:val="6"/>
              </w:numPr>
              <w:ind w:left="0" w:leftChars="0" w:firstLine="480" w:firstLineChars="200"/>
              <w:jc w:val="left"/>
              <w:rPr>
                <w:rFonts w:hint="default" w:cs="Times New Roman"/>
                <w:b w:val="0"/>
                <w:bCs/>
                <w:color w:val="auto"/>
                <w:lang w:val="en-US" w:eastAsia="zh-CN"/>
              </w:rPr>
            </w:pPr>
            <w:r>
              <w:rPr>
                <w:rFonts w:hint="eastAsia" w:cs="Times New Roman"/>
                <w:b w:val="0"/>
                <w:bCs/>
                <w:color w:val="auto"/>
                <w:lang w:val="en-US" w:eastAsia="zh-CN"/>
              </w:rPr>
              <w:t>危险废物贮存库选址合理性分析可行性分析</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imes New Roman" w:hAnsi="Times New Roman" w:cs="Times New Roman"/>
                <w:b w:val="0"/>
                <w:bCs/>
                <w:color w:val="auto"/>
                <w:lang w:val="en-US" w:eastAsia="zh-CN"/>
              </w:rPr>
            </w:pPr>
            <w:r>
              <w:rPr>
                <w:rFonts w:hint="eastAsia" w:cs="Times New Roman"/>
                <w:b w:val="0"/>
                <w:bCs/>
                <w:color w:val="auto"/>
                <w:lang w:val="en-US" w:eastAsia="zh-CN"/>
              </w:rPr>
              <w:t>本项目产生的危险废物暂存于危险废物贮存库，危险废物贮存库依托矿山工程</w:t>
            </w:r>
            <w:r>
              <w:rPr>
                <w:rFonts w:hint="default" w:ascii="Times New Roman" w:hAnsi="Times New Roman" w:eastAsia="宋体" w:cs="Times New Roman"/>
                <w:b w:val="0"/>
                <w:bCs/>
                <w:color w:val="auto"/>
                <w:lang w:val="en-US" w:eastAsia="zh-CN"/>
              </w:rPr>
              <w:t>位于矿区的南面</w:t>
            </w:r>
            <w:r>
              <w:rPr>
                <w:rFonts w:hint="eastAsia" w:ascii="Times New Roman" w:hAnsi="Times New Roman" w:cs="Times New Roman"/>
                <w:b w:val="0"/>
                <w:bCs/>
                <w:color w:val="auto"/>
                <w:lang w:val="en-US" w:eastAsia="zh-CN"/>
              </w:rPr>
              <w:t>设置</w:t>
            </w:r>
            <w:r>
              <w:rPr>
                <w:rFonts w:hint="eastAsia" w:cs="Times New Roman"/>
                <w:b w:val="0"/>
                <w:bCs/>
                <w:color w:val="auto"/>
                <w:lang w:val="en-US" w:eastAsia="zh-CN"/>
              </w:rPr>
              <w:t>的</w:t>
            </w:r>
            <w:r>
              <w:rPr>
                <w:rFonts w:hint="eastAsia" w:ascii="Times New Roman" w:hAnsi="Times New Roman" w:cs="Times New Roman"/>
                <w:b w:val="0"/>
                <w:bCs/>
                <w:color w:val="auto"/>
                <w:lang w:val="en-US" w:eastAsia="zh-CN"/>
              </w:rPr>
              <w:t>1个占地面积为</w:t>
            </w:r>
            <w:r>
              <w:rPr>
                <w:rFonts w:hint="eastAsia" w:cs="Times New Roman"/>
                <w:b w:val="0"/>
                <w:bCs/>
                <w:color w:val="auto"/>
                <w:lang w:val="en-US" w:eastAsia="zh-CN"/>
              </w:rPr>
              <w:t>7</w:t>
            </w:r>
            <w:r>
              <w:rPr>
                <w:rFonts w:hint="eastAsia" w:ascii="Times New Roman" w:hAnsi="Times New Roman" w:cs="Times New Roman"/>
                <w:b w:val="0"/>
                <w:bCs/>
                <w:color w:val="auto"/>
                <w:lang w:val="en-US" w:eastAsia="zh-CN"/>
              </w:rPr>
              <w:t>m</w:t>
            </w:r>
            <w:r>
              <w:rPr>
                <w:rFonts w:hint="eastAsia" w:ascii="Times New Roman" w:hAnsi="Times New Roman" w:cs="Times New Roman"/>
                <w:b w:val="0"/>
                <w:bCs/>
                <w:color w:val="auto"/>
                <w:vertAlign w:val="superscript"/>
                <w:lang w:val="en-US" w:eastAsia="zh-CN"/>
              </w:rPr>
              <w:t>2</w:t>
            </w:r>
            <w:r>
              <w:rPr>
                <w:rFonts w:hint="eastAsia" w:ascii="Times New Roman" w:hAnsi="Times New Roman" w:cs="Times New Roman"/>
                <w:b w:val="0"/>
                <w:bCs/>
                <w:color w:val="auto"/>
                <w:lang w:val="en-US" w:eastAsia="zh-CN"/>
              </w:rPr>
              <w:t>的危险废物贮存库，用于暂存废机油和废油桶。危险废物贮存库选址《危险废物贮存污染控制标准》（GB18597-2023）的要求，周边无居民敏感点，无地表水、无农用地，临近厂区的出入口方便运输处置。因此危险废物贮存库的选址是合理的。</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eastAsia="宋体"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项目投运后主要的危险废物为废机油，暂存于危险废物贮存库内委托有资质单位定期清运处置，危险废物贮存库按照</w:t>
            </w:r>
            <w:r>
              <w:rPr>
                <w:rFonts w:cs="Times New Roman"/>
                <w:bCs/>
                <w:color w:val="auto"/>
                <w:sz w:val="24"/>
                <w:szCs w:val="24"/>
              </w:rPr>
              <w:t>《危险废物贮存污染控制标准》（GB18597-2023）的要求，</w:t>
            </w:r>
            <w:r>
              <w:rPr>
                <w:rFonts w:hint="eastAsia" w:cs="Times New Roman"/>
                <w:bCs/>
                <w:color w:val="auto"/>
                <w:sz w:val="24"/>
                <w:szCs w:val="24"/>
                <w:lang w:eastAsia="zh-CN"/>
              </w:rPr>
              <w:t>以及</w:t>
            </w:r>
            <w:r>
              <w:rPr>
                <w:rFonts w:hint="eastAsia" w:ascii="Times New Roman" w:hAnsi="Times New Roman" w:cs="Times New Roman"/>
                <w:b w:val="0"/>
                <w:bCs/>
                <w:color w:val="auto"/>
                <w:sz w:val="24"/>
                <w:szCs w:val="24"/>
                <w:lang w:val="en-US" w:eastAsia="zh-CN"/>
              </w:rPr>
              <w:t>本环评提出的防渗措施建设，并记录好相关台账，</w:t>
            </w:r>
            <w:r>
              <w:rPr>
                <w:rFonts w:hint="eastAsia" w:ascii="helvetica" w:hAnsi="helvetica" w:eastAsia="宋体" w:cs="helvetica"/>
                <w:i w:val="0"/>
                <w:iCs w:val="0"/>
                <w:caps w:val="0"/>
                <w:color w:val="auto"/>
                <w:spacing w:val="4"/>
                <w:sz w:val="24"/>
                <w:szCs w:val="24"/>
                <w:shd w:val="clear" w:fill="FFFFFF"/>
                <w:lang w:eastAsia="zh-CN"/>
              </w:rPr>
              <w:t>项目制定严格的处置危险废物的制度，定期对相关人员进行消防等安全教育，同时建立安全监督机制，进行安全考核等，并设计紧急事故处理预案，明确管理责任人，</w:t>
            </w:r>
            <w:r>
              <w:rPr>
                <w:rFonts w:ascii="helvetica" w:hAnsi="helvetica" w:eastAsia="helvetica" w:cs="helvetica"/>
                <w:i w:val="0"/>
                <w:iCs w:val="0"/>
                <w:caps w:val="0"/>
                <w:color w:val="auto"/>
                <w:spacing w:val="4"/>
                <w:sz w:val="24"/>
                <w:szCs w:val="24"/>
                <w:shd w:val="clear" w:fill="FFFFFF"/>
              </w:rPr>
              <w:t>降低环境污染风险</w:t>
            </w:r>
            <w:r>
              <w:rPr>
                <w:rFonts w:hint="eastAsia" w:ascii="helvetica" w:hAnsi="helvetica" w:eastAsia="宋体" w:cs="helvetica"/>
                <w:i w:val="0"/>
                <w:iCs w:val="0"/>
                <w:caps w:val="0"/>
                <w:color w:val="auto"/>
                <w:spacing w:val="4"/>
                <w:sz w:val="24"/>
                <w:szCs w:val="24"/>
                <w:shd w:val="clear" w:fill="FFFFFF"/>
                <w:lang w:eastAsia="zh-CN"/>
              </w:rPr>
              <w:t>。</w:t>
            </w:r>
          </w:p>
          <w:p>
            <w:pPr>
              <w:numPr>
                <w:ilvl w:val="0"/>
                <w:numId w:val="0"/>
              </w:numPr>
              <w:ind w:leftChars="200"/>
              <w:jc w:val="left"/>
              <w:rPr>
                <w:rFonts w:cs="Times New Roman"/>
                <w:b/>
                <w:color w:val="auto"/>
              </w:rPr>
            </w:pPr>
            <w:r>
              <w:rPr>
                <w:rFonts w:cs="Times New Roman"/>
                <w:b/>
                <w:color w:val="auto"/>
              </w:rPr>
              <w:t>（五）固体废物环境管理要求</w:t>
            </w:r>
          </w:p>
          <w:p>
            <w:pPr>
              <w:ind w:firstLine="480" w:firstLineChars="200"/>
              <w:jc w:val="left"/>
              <w:rPr>
                <w:rFonts w:cs="Times New Roman"/>
                <w:bCs/>
                <w:color w:val="auto"/>
              </w:rPr>
            </w:pPr>
            <w:r>
              <w:rPr>
                <w:rFonts w:cs="Times New Roman"/>
                <w:bCs/>
                <w:color w:val="auto"/>
              </w:rPr>
              <w:t>本环评要求建设单位在厂区内新建1间</w:t>
            </w:r>
            <w:r>
              <w:rPr>
                <w:rFonts w:hint="eastAsia" w:cs="Times New Roman"/>
                <w:bCs/>
                <w:color w:val="auto"/>
              </w:rPr>
              <w:t>危险废物贮存库</w:t>
            </w:r>
            <w:r>
              <w:rPr>
                <w:rFonts w:cs="Times New Roman"/>
                <w:bCs/>
                <w:color w:val="auto"/>
              </w:rPr>
              <w:t>，</w:t>
            </w:r>
            <w:r>
              <w:rPr>
                <w:rFonts w:hint="eastAsia" w:cs="Times New Roman"/>
                <w:bCs/>
                <w:color w:val="auto"/>
                <w:lang w:eastAsia="zh-CN"/>
              </w:rPr>
              <w:t>项目</w:t>
            </w:r>
            <w:r>
              <w:rPr>
                <w:rFonts w:hint="eastAsia" w:cs="Times New Roman"/>
                <w:b w:val="0"/>
                <w:bCs/>
                <w:color w:val="auto"/>
                <w:lang w:val="en-US" w:eastAsia="zh-CN"/>
              </w:rPr>
              <w:t>危险废物贮存库依托矿山工程</w:t>
            </w:r>
            <w:r>
              <w:rPr>
                <w:rFonts w:hint="default" w:ascii="Times New Roman" w:hAnsi="Times New Roman" w:eastAsia="宋体" w:cs="Times New Roman"/>
                <w:b w:val="0"/>
                <w:bCs/>
                <w:color w:val="auto"/>
                <w:lang w:val="en-US" w:eastAsia="zh-CN"/>
              </w:rPr>
              <w:t>位于矿区的南面</w:t>
            </w:r>
            <w:r>
              <w:rPr>
                <w:rFonts w:hint="eastAsia" w:ascii="Times New Roman" w:hAnsi="Times New Roman" w:cs="Times New Roman"/>
                <w:b w:val="0"/>
                <w:bCs/>
                <w:color w:val="auto"/>
                <w:lang w:val="en-US" w:eastAsia="zh-CN"/>
              </w:rPr>
              <w:t>设置</w:t>
            </w:r>
            <w:r>
              <w:rPr>
                <w:rFonts w:hint="eastAsia" w:cs="Times New Roman"/>
                <w:b w:val="0"/>
                <w:bCs/>
                <w:color w:val="auto"/>
                <w:lang w:val="en-US" w:eastAsia="zh-CN"/>
              </w:rPr>
              <w:t>的</w:t>
            </w:r>
            <w:r>
              <w:rPr>
                <w:rFonts w:hint="eastAsia" w:ascii="Times New Roman" w:hAnsi="Times New Roman" w:cs="Times New Roman"/>
                <w:b w:val="0"/>
                <w:bCs/>
                <w:color w:val="auto"/>
                <w:lang w:val="en-US" w:eastAsia="zh-CN"/>
              </w:rPr>
              <w:t>1个占地面积为</w:t>
            </w:r>
            <w:r>
              <w:rPr>
                <w:rFonts w:hint="eastAsia" w:cs="Times New Roman"/>
                <w:b w:val="0"/>
                <w:bCs/>
                <w:color w:val="auto"/>
                <w:lang w:val="en-US" w:eastAsia="zh-CN"/>
              </w:rPr>
              <w:t>7</w:t>
            </w:r>
            <w:r>
              <w:rPr>
                <w:rFonts w:hint="eastAsia" w:ascii="Times New Roman" w:hAnsi="Times New Roman" w:cs="Times New Roman"/>
                <w:b w:val="0"/>
                <w:bCs/>
                <w:color w:val="auto"/>
                <w:lang w:val="en-US" w:eastAsia="zh-CN"/>
              </w:rPr>
              <w:t>m</w:t>
            </w:r>
            <w:r>
              <w:rPr>
                <w:rFonts w:hint="eastAsia" w:ascii="Times New Roman" w:hAnsi="Times New Roman" w:cs="Times New Roman"/>
                <w:b w:val="0"/>
                <w:bCs/>
                <w:color w:val="auto"/>
                <w:vertAlign w:val="superscript"/>
                <w:lang w:val="en-US" w:eastAsia="zh-CN"/>
              </w:rPr>
              <w:t>2</w:t>
            </w:r>
            <w:r>
              <w:rPr>
                <w:rFonts w:hint="eastAsia" w:ascii="Times New Roman" w:hAnsi="Times New Roman" w:cs="Times New Roman"/>
                <w:b w:val="0"/>
                <w:bCs/>
                <w:color w:val="auto"/>
                <w:lang w:val="en-US" w:eastAsia="zh-CN"/>
              </w:rPr>
              <w:t>的危险废物贮存库</w:t>
            </w:r>
            <w:r>
              <w:rPr>
                <w:rFonts w:cs="Times New Roman"/>
                <w:bCs/>
                <w:color w:val="auto"/>
              </w:rPr>
              <w:t>。根据《危险废物贮存污染控制标准》（GB18597-2023）的要求，危废贮存、</w:t>
            </w:r>
            <w:r>
              <w:rPr>
                <w:rFonts w:hint="eastAsia" w:cs="Times New Roman"/>
                <w:bCs/>
                <w:color w:val="auto"/>
              </w:rPr>
              <w:t>危险废物贮存库</w:t>
            </w:r>
            <w:r>
              <w:rPr>
                <w:rFonts w:cs="Times New Roman"/>
                <w:bCs/>
                <w:color w:val="auto"/>
              </w:rPr>
              <w:t>的设置和危废管理要求如下：</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1 \* GB2 </w:instrText>
            </w:r>
            <w:r>
              <w:rPr>
                <w:rFonts w:cs="Times New Roman"/>
                <w:bCs/>
                <w:color w:val="auto"/>
              </w:rPr>
              <w:fldChar w:fldCharType="separate"/>
            </w:r>
            <w:r>
              <w:rPr>
                <w:rFonts w:cs="Times New Roman"/>
                <w:bCs/>
                <w:color w:val="auto"/>
              </w:rPr>
              <w:t>⑴</w:t>
            </w:r>
            <w:r>
              <w:rPr>
                <w:rFonts w:cs="Times New Roman"/>
                <w:bCs/>
                <w:color w:val="auto"/>
              </w:rPr>
              <w:fldChar w:fldCharType="end"/>
            </w:r>
            <w:r>
              <w:rPr>
                <w:rFonts w:cs="Times New Roman"/>
                <w:bCs/>
                <w:color w:val="auto"/>
              </w:rPr>
              <w:t>废矿物油贮存容器要求</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1 \* GB3 </w:instrText>
            </w:r>
            <w:r>
              <w:rPr>
                <w:rFonts w:cs="Times New Roman"/>
                <w:bCs/>
                <w:color w:val="auto"/>
              </w:rPr>
              <w:fldChar w:fldCharType="separate"/>
            </w:r>
            <w:r>
              <w:rPr>
                <w:rFonts w:cs="Times New Roman"/>
                <w:bCs/>
                <w:color w:val="auto"/>
              </w:rPr>
              <w:t>①</w:t>
            </w:r>
            <w:r>
              <w:rPr>
                <w:rFonts w:cs="Times New Roman"/>
                <w:bCs/>
                <w:color w:val="auto"/>
              </w:rPr>
              <w:fldChar w:fldCharType="end"/>
            </w:r>
            <w:r>
              <w:rPr>
                <w:rFonts w:cs="Times New Roman"/>
                <w:bCs/>
                <w:color w:val="auto"/>
              </w:rPr>
              <w:t>危险废物的容器必须设置危险废物标识；</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2 \* GB3 </w:instrText>
            </w:r>
            <w:r>
              <w:rPr>
                <w:rFonts w:cs="Times New Roman"/>
                <w:bCs/>
                <w:color w:val="auto"/>
              </w:rPr>
              <w:fldChar w:fldCharType="separate"/>
            </w:r>
            <w:r>
              <w:rPr>
                <w:rFonts w:cs="Times New Roman"/>
                <w:bCs/>
                <w:color w:val="auto"/>
              </w:rPr>
              <w:t>②</w:t>
            </w:r>
            <w:r>
              <w:rPr>
                <w:rFonts w:cs="Times New Roman"/>
                <w:bCs/>
                <w:color w:val="auto"/>
              </w:rPr>
              <w:fldChar w:fldCharType="end"/>
            </w:r>
            <w:r>
              <w:rPr>
                <w:rFonts w:cs="Times New Roman"/>
                <w:bCs/>
                <w:color w:val="auto"/>
              </w:rPr>
              <w:t>装载危险废物的容器要完好无损，防渗漏；</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3 \* GB3 </w:instrText>
            </w:r>
            <w:r>
              <w:rPr>
                <w:rFonts w:cs="Times New Roman"/>
                <w:bCs/>
                <w:color w:val="auto"/>
              </w:rPr>
              <w:fldChar w:fldCharType="separate"/>
            </w:r>
            <w:r>
              <w:rPr>
                <w:rFonts w:cs="Times New Roman"/>
                <w:bCs/>
                <w:color w:val="auto"/>
              </w:rPr>
              <w:t>③</w:t>
            </w:r>
            <w:r>
              <w:rPr>
                <w:rFonts w:cs="Times New Roman"/>
                <w:bCs/>
                <w:color w:val="auto"/>
              </w:rPr>
              <w:fldChar w:fldCharType="end"/>
            </w:r>
            <w:r>
              <w:rPr>
                <w:rFonts w:cs="Times New Roman"/>
                <w:bCs/>
                <w:color w:val="auto"/>
              </w:rPr>
              <w:t>盛装危险废物的容器材质和衬里要与危险废物相容（不相互反应）；</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4 \* GB3 </w:instrText>
            </w:r>
            <w:r>
              <w:rPr>
                <w:rFonts w:cs="Times New Roman"/>
                <w:bCs/>
                <w:color w:val="auto"/>
              </w:rPr>
              <w:fldChar w:fldCharType="separate"/>
            </w:r>
            <w:r>
              <w:rPr>
                <w:rFonts w:cs="Times New Roman"/>
                <w:bCs/>
                <w:color w:val="auto"/>
              </w:rPr>
              <w:t>④</w:t>
            </w:r>
            <w:r>
              <w:rPr>
                <w:rFonts w:cs="Times New Roman"/>
                <w:bCs/>
                <w:color w:val="auto"/>
              </w:rPr>
              <w:fldChar w:fldCharType="end"/>
            </w:r>
            <w:r>
              <w:rPr>
                <w:rFonts w:cs="Times New Roman"/>
                <w:bCs/>
                <w:color w:val="auto"/>
              </w:rPr>
              <w:t>装载危险废物的容器及材质要满足相应的强度要求。</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2 \* GB2 </w:instrText>
            </w:r>
            <w:r>
              <w:rPr>
                <w:rFonts w:cs="Times New Roman"/>
                <w:bCs/>
                <w:color w:val="auto"/>
              </w:rPr>
              <w:fldChar w:fldCharType="separate"/>
            </w:r>
            <w:r>
              <w:rPr>
                <w:rFonts w:cs="Times New Roman"/>
                <w:bCs/>
                <w:color w:val="auto"/>
              </w:rPr>
              <w:t>⑵</w:t>
            </w:r>
            <w:r>
              <w:rPr>
                <w:rFonts w:cs="Times New Roman"/>
                <w:bCs/>
                <w:color w:val="auto"/>
              </w:rPr>
              <w:fldChar w:fldCharType="end"/>
            </w:r>
            <w:r>
              <w:rPr>
                <w:rFonts w:hint="eastAsia" w:cs="Times New Roman"/>
                <w:bCs/>
                <w:color w:val="auto"/>
              </w:rPr>
              <w:t>危险废物贮存库</w:t>
            </w:r>
            <w:r>
              <w:rPr>
                <w:rFonts w:cs="Times New Roman"/>
                <w:bCs/>
                <w:color w:val="auto"/>
              </w:rPr>
              <w:t>设计及施工要求</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1 \* GB3 </w:instrText>
            </w:r>
            <w:r>
              <w:rPr>
                <w:rFonts w:cs="Times New Roman"/>
                <w:bCs/>
                <w:color w:val="auto"/>
              </w:rPr>
              <w:fldChar w:fldCharType="separate"/>
            </w:r>
            <w:r>
              <w:rPr>
                <w:rFonts w:cs="Times New Roman"/>
                <w:bCs/>
                <w:color w:val="auto"/>
              </w:rPr>
              <w:t>①</w:t>
            </w:r>
            <w:r>
              <w:rPr>
                <w:rFonts w:cs="Times New Roman"/>
                <w:bCs/>
                <w:color w:val="auto"/>
              </w:rPr>
              <w:fldChar w:fldCharType="end"/>
            </w:r>
            <w:r>
              <w:rPr>
                <w:rFonts w:hint="eastAsia" w:cs="Times New Roman"/>
                <w:bCs/>
                <w:color w:val="auto"/>
              </w:rPr>
              <w:t>危险废物贮存库</w:t>
            </w:r>
            <w:r>
              <w:rPr>
                <w:rFonts w:cs="Times New Roman"/>
                <w:bCs/>
                <w:color w:val="auto"/>
              </w:rPr>
              <w:t>必须要密闭建设，地面做防渗、硬化措施，地面与裙脚要用坚固、防渗的材料建造，建筑材料必须与危险废物相容；</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2 \* GB3 </w:instrText>
            </w:r>
            <w:r>
              <w:rPr>
                <w:rFonts w:cs="Times New Roman"/>
                <w:bCs/>
                <w:color w:val="auto"/>
              </w:rPr>
              <w:fldChar w:fldCharType="separate"/>
            </w:r>
            <w:r>
              <w:rPr>
                <w:rFonts w:cs="Times New Roman"/>
                <w:bCs/>
                <w:color w:val="auto"/>
              </w:rPr>
              <w:t>②</w:t>
            </w:r>
            <w:r>
              <w:rPr>
                <w:rFonts w:cs="Times New Roman"/>
                <w:bCs/>
                <w:color w:val="auto"/>
              </w:rPr>
              <w:fldChar w:fldCharType="end"/>
            </w:r>
            <w:r>
              <w:rPr>
                <w:rFonts w:cs="Times New Roman"/>
                <w:bCs/>
                <w:color w:val="auto"/>
              </w:rPr>
              <w:t>危废间内必须设有收集装置，如托盘、导流沟、收集池等，用以存放装载液体、半固体危险废物容器的地方，必须有耐腐蚀的硬化地面，且表面无裂隙；</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3 \* GB3 </w:instrText>
            </w:r>
            <w:r>
              <w:rPr>
                <w:rFonts w:cs="Times New Roman"/>
                <w:bCs/>
                <w:color w:val="auto"/>
              </w:rPr>
              <w:fldChar w:fldCharType="separate"/>
            </w:r>
            <w:r>
              <w:rPr>
                <w:rFonts w:cs="Times New Roman"/>
                <w:bCs/>
                <w:color w:val="auto"/>
              </w:rPr>
              <w:t>③</w:t>
            </w:r>
            <w:r>
              <w:rPr>
                <w:rFonts w:cs="Times New Roman"/>
                <w:bCs/>
                <w:color w:val="auto"/>
              </w:rPr>
              <w:fldChar w:fldCharType="end"/>
            </w:r>
            <w:r>
              <w:rPr>
                <w:rFonts w:cs="Times New Roman"/>
                <w:bCs/>
                <w:color w:val="auto"/>
              </w:rPr>
              <w:t>危废间门口张贴危险废物标识（详见图 4-2），危废间内要有安全照明设施和观察窗口；</w:t>
            </w:r>
          </w:p>
          <w:p>
            <w:pPr>
              <w:spacing w:after="120" w:afterLines="50" w:line="240" w:lineRule="auto"/>
              <w:ind w:firstLine="421" w:firstLineChars="200"/>
              <w:jc w:val="center"/>
              <w:rPr>
                <w:rFonts w:cs="Times New Roman"/>
                <w:b/>
                <w:color w:val="auto"/>
                <w:sz w:val="21"/>
                <w:szCs w:val="21"/>
              </w:rPr>
            </w:pPr>
            <w:r>
              <w:rPr>
                <w:rFonts w:cs="Times New Roman"/>
                <w:b/>
                <w:color w:val="auto"/>
                <w:sz w:val="21"/>
                <w:szCs w:val="21"/>
              </w:rPr>
              <w:drawing>
                <wp:inline distT="0" distB="0" distL="114300" distR="114300">
                  <wp:extent cx="3056890" cy="1628775"/>
                  <wp:effectExtent l="0" t="0" r="10160" b="952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2"/>
                          <a:stretch>
                            <a:fillRect/>
                          </a:stretch>
                        </pic:blipFill>
                        <pic:spPr>
                          <a:xfrm>
                            <a:off x="0" y="0"/>
                            <a:ext cx="3056890" cy="1628775"/>
                          </a:xfrm>
                          <a:prstGeom prst="rect">
                            <a:avLst/>
                          </a:prstGeom>
                          <a:noFill/>
                          <a:ln>
                            <a:noFill/>
                          </a:ln>
                        </pic:spPr>
                      </pic:pic>
                    </a:graphicData>
                  </a:graphic>
                </wp:inline>
              </w:drawing>
            </w:r>
          </w:p>
          <w:p>
            <w:pPr>
              <w:spacing w:after="120" w:afterLines="50" w:line="240" w:lineRule="auto"/>
              <w:ind w:firstLine="421" w:firstLineChars="200"/>
              <w:jc w:val="center"/>
              <w:rPr>
                <w:rFonts w:cs="Times New Roman"/>
                <w:b/>
                <w:color w:val="auto"/>
                <w:sz w:val="21"/>
                <w:szCs w:val="21"/>
              </w:rPr>
            </w:pPr>
            <w:r>
              <w:rPr>
                <w:rFonts w:cs="Times New Roman"/>
                <w:b/>
                <w:color w:val="auto"/>
                <w:sz w:val="21"/>
                <w:szCs w:val="21"/>
              </w:rPr>
              <w:t>图 4-2</w:t>
            </w:r>
            <w:r>
              <w:rPr>
                <w:rFonts w:hint="eastAsia" w:cs="Times New Roman"/>
                <w:b/>
                <w:color w:val="auto"/>
                <w:sz w:val="21"/>
                <w:szCs w:val="21"/>
              </w:rPr>
              <w:t xml:space="preserve"> </w:t>
            </w:r>
            <w:r>
              <w:rPr>
                <w:rFonts w:cs="Times New Roman"/>
                <w:b/>
                <w:color w:val="auto"/>
                <w:sz w:val="21"/>
                <w:szCs w:val="21"/>
              </w:rPr>
              <w:t>危险废物标识示意图</w:t>
            </w:r>
          </w:p>
          <w:p>
            <w:pPr>
              <w:ind w:firstLine="480" w:firstLineChars="200"/>
              <w:jc w:val="left"/>
              <w:rPr>
                <w:rFonts w:hint="eastAsia" w:eastAsia="宋体" w:cs="Times New Roman"/>
                <w:bCs/>
                <w:color w:val="auto"/>
                <w:lang w:eastAsia="zh-CN"/>
              </w:rPr>
            </w:pPr>
            <w:r>
              <w:rPr>
                <w:rFonts w:cs="Times New Roman"/>
                <w:bCs/>
                <w:color w:val="auto"/>
              </w:rPr>
              <w:fldChar w:fldCharType="begin"/>
            </w:r>
            <w:r>
              <w:rPr>
                <w:rFonts w:cs="Times New Roman"/>
                <w:bCs/>
                <w:color w:val="auto"/>
              </w:rPr>
              <w:instrText xml:space="preserve"> = 4 \* GB3 </w:instrText>
            </w:r>
            <w:r>
              <w:rPr>
                <w:rFonts w:cs="Times New Roman"/>
                <w:bCs/>
                <w:color w:val="auto"/>
              </w:rPr>
              <w:fldChar w:fldCharType="separate"/>
            </w:r>
            <w:r>
              <w:rPr>
                <w:rFonts w:cs="Times New Roman"/>
                <w:bCs/>
                <w:color w:val="auto"/>
              </w:rPr>
              <w:t>④</w:t>
            </w:r>
            <w:r>
              <w:rPr>
                <w:rFonts w:cs="Times New Roman"/>
                <w:bCs/>
                <w:color w:val="auto"/>
              </w:rPr>
              <w:fldChar w:fldCharType="end"/>
            </w:r>
            <w:r>
              <w:rPr>
                <w:rFonts w:cs="Times New Roman"/>
                <w:bCs/>
                <w:color w:val="auto"/>
              </w:rPr>
              <w:t>应设计堵截泄漏的裙脚，地面与裙脚所围建的容积不低于堵截最大容器的最大储量的总储量的五分之一</w:t>
            </w:r>
            <w:r>
              <w:rPr>
                <w:rFonts w:hint="eastAsia" w:cs="Times New Roman"/>
                <w:bCs/>
                <w:color w:val="auto"/>
                <w:lang w:eastAsia="zh-CN"/>
              </w:rPr>
              <w:t>；</w:t>
            </w:r>
          </w:p>
          <w:p>
            <w:pPr>
              <w:ind w:firstLine="480" w:firstLineChars="200"/>
              <w:jc w:val="left"/>
              <w:rPr>
                <w:rFonts w:hint="eastAsia" w:eastAsia="宋体" w:cs="Times New Roman"/>
                <w:bCs/>
                <w:color w:val="auto"/>
                <w:lang w:eastAsia="zh-CN"/>
              </w:rPr>
            </w:pPr>
            <w:r>
              <w:rPr>
                <w:rFonts w:cs="Times New Roman"/>
                <w:bCs/>
                <w:color w:val="auto"/>
              </w:rPr>
              <w:fldChar w:fldCharType="begin"/>
            </w:r>
            <w:r>
              <w:rPr>
                <w:rFonts w:cs="Times New Roman"/>
                <w:bCs/>
                <w:color w:val="auto"/>
              </w:rPr>
              <w:instrText xml:space="preserve"> = 5 \* GB3 </w:instrText>
            </w:r>
            <w:r>
              <w:rPr>
                <w:rFonts w:cs="Times New Roman"/>
                <w:bCs/>
                <w:color w:val="auto"/>
              </w:rPr>
              <w:fldChar w:fldCharType="separate"/>
            </w:r>
            <w:r>
              <w:rPr>
                <w:rFonts w:cs="Times New Roman"/>
                <w:bCs/>
                <w:color w:val="auto"/>
              </w:rPr>
              <w:t>⑤</w:t>
            </w:r>
            <w:r>
              <w:rPr>
                <w:rFonts w:cs="Times New Roman"/>
                <w:bCs/>
                <w:color w:val="auto"/>
              </w:rPr>
              <w:fldChar w:fldCharType="end"/>
            </w:r>
            <w:r>
              <w:rPr>
                <w:rFonts w:cs="Times New Roman"/>
                <w:bCs/>
                <w:color w:val="auto"/>
              </w:rPr>
              <w:t>不相容的危险废物必须分开存放，并设有隔离间隔断</w:t>
            </w:r>
            <w:r>
              <w:rPr>
                <w:rFonts w:hint="eastAsia" w:cs="Times New Roman"/>
                <w:bCs/>
                <w:color w:val="auto"/>
                <w:lang w:eastAsia="zh-CN"/>
              </w:rPr>
              <w:t>；</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6 \* GB3 </w:instrText>
            </w:r>
            <w:r>
              <w:rPr>
                <w:rFonts w:cs="Times New Roman"/>
                <w:bCs/>
                <w:color w:val="auto"/>
              </w:rPr>
              <w:fldChar w:fldCharType="separate"/>
            </w:r>
            <w:r>
              <w:rPr>
                <w:rFonts w:cs="Times New Roman"/>
                <w:bCs/>
                <w:color w:val="auto"/>
              </w:rPr>
              <w:t>⑥</w:t>
            </w:r>
            <w:r>
              <w:rPr>
                <w:rFonts w:cs="Times New Roman"/>
                <w:bCs/>
                <w:color w:val="auto"/>
              </w:rPr>
              <w:fldChar w:fldCharType="end"/>
            </w:r>
            <w:r>
              <w:rPr>
                <w:rFonts w:hint="eastAsia" w:cs="Times New Roman"/>
                <w:bCs/>
                <w:color w:val="auto"/>
              </w:rPr>
              <w:t>危险废物贮存库</w:t>
            </w:r>
            <w:r>
              <w:rPr>
                <w:rFonts w:cs="Times New Roman"/>
                <w:bCs/>
                <w:color w:val="auto"/>
              </w:rPr>
              <w:t>施工中应做好施工记录，留存防渗等隐蔽工程的影像记录。</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3 \* GB2 </w:instrText>
            </w:r>
            <w:r>
              <w:rPr>
                <w:rFonts w:cs="Times New Roman"/>
                <w:bCs/>
                <w:color w:val="auto"/>
              </w:rPr>
              <w:fldChar w:fldCharType="separate"/>
            </w:r>
            <w:r>
              <w:rPr>
                <w:rFonts w:cs="Times New Roman"/>
                <w:bCs/>
                <w:color w:val="auto"/>
              </w:rPr>
              <w:t>⑶</w:t>
            </w:r>
            <w:r>
              <w:rPr>
                <w:rFonts w:cs="Times New Roman"/>
                <w:bCs/>
                <w:color w:val="auto"/>
              </w:rPr>
              <w:fldChar w:fldCharType="end"/>
            </w:r>
            <w:r>
              <w:rPr>
                <w:rFonts w:cs="Times New Roman"/>
                <w:bCs/>
                <w:color w:val="auto"/>
              </w:rPr>
              <w:t>危险废物清运处置管理要求</w:t>
            </w:r>
          </w:p>
          <w:p>
            <w:pPr>
              <w:ind w:firstLine="480" w:firstLineChars="200"/>
              <w:jc w:val="left"/>
              <w:rPr>
                <w:rFonts w:cs="Times New Roman"/>
                <w:bCs/>
                <w:color w:val="auto"/>
              </w:rPr>
            </w:pPr>
            <w:r>
              <w:rPr>
                <w:rFonts w:cs="Times New Roman"/>
                <w:bCs/>
                <w:color w:val="auto"/>
              </w:rPr>
              <w:t>建设单位应委托有资质的单位按危险废物转移联单管理办法，定期将废矿物油清运处置。根据《危险废物管理工作手册》，危险废物清运处置应做到以下几点：</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1 \* GB3 </w:instrText>
            </w:r>
            <w:r>
              <w:rPr>
                <w:rFonts w:cs="Times New Roman"/>
                <w:bCs/>
                <w:color w:val="auto"/>
              </w:rPr>
              <w:fldChar w:fldCharType="separate"/>
            </w:r>
            <w:r>
              <w:rPr>
                <w:rFonts w:cs="Times New Roman"/>
                <w:bCs/>
                <w:color w:val="auto"/>
              </w:rPr>
              <w:t>①</w:t>
            </w:r>
            <w:r>
              <w:rPr>
                <w:rFonts w:cs="Times New Roman"/>
                <w:bCs/>
                <w:color w:val="auto"/>
              </w:rPr>
              <w:fldChar w:fldCharType="end"/>
            </w:r>
            <w:r>
              <w:rPr>
                <w:rFonts w:cs="Times New Roman"/>
                <w:bCs/>
                <w:color w:val="auto"/>
              </w:rPr>
              <w:t>建立台账，注明危险废物的名称、来源、数量、特性和包装容器的类别，入库日期、存放库位、废物出库日期及接受单位名称；</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2 \* GB3 </w:instrText>
            </w:r>
            <w:r>
              <w:rPr>
                <w:rFonts w:cs="Times New Roman"/>
                <w:bCs/>
                <w:color w:val="auto"/>
              </w:rPr>
              <w:fldChar w:fldCharType="separate"/>
            </w:r>
            <w:r>
              <w:rPr>
                <w:rFonts w:cs="Times New Roman"/>
                <w:bCs/>
                <w:color w:val="auto"/>
              </w:rPr>
              <w:t>②</w:t>
            </w:r>
            <w:r>
              <w:rPr>
                <w:rFonts w:cs="Times New Roman"/>
                <w:bCs/>
                <w:color w:val="auto"/>
              </w:rPr>
              <w:fldChar w:fldCharType="end"/>
            </w:r>
            <w:r>
              <w:rPr>
                <w:rFonts w:cs="Times New Roman"/>
                <w:bCs/>
                <w:color w:val="auto"/>
              </w:rPr>
              <w:t>按要求填写转移联单，严格执行危险废物转移联单管理办法；</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3 \* GB3 </w:instrText>
            </w:r>
            <w:r>
              <w:rPr>
                <w:rFonts w:cs="Times New Roman"/>
                <w:bCs/>
                <w:color w:val="auto"/>
              </w:rPr>
              <w:fldChar w:fldCharType="separate"/>
            </w:r>
            <w:r>
              <w:rPr>
                <w:rFonts w:cs="Times New Roman"/>
                <w:bCs/>
                <w:color w:val="auto"/>
              </w:rPr>
              <w:t>③</w:t>
            </w:r>
            <w:r>
              <w:rPr>
                <w:rFonts w:cs="Times New Roman"/>
                <w:bCs/>
                <w:color w:val="auto"/>
              </w:rPr>
              <w:fldChar w:fldCharType="end"/>
            </w:r>
            <w:r>
              <w:rPr>
                <w:rFonts w:cs="Times New Roman"/>
                <w:bCs/>
                <w:color w:val="auto"/>
              </w:rPr>
              <w:t>对装有危废的容器进行定期检查，容器泄漏损坏时必须立即处理，并将危废装入完好容器内，同时危险废物储存区设置警示标牌；</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4 \* GB3 </w:instrText>
            </w:r>
            <w:r>
              <w:rPr>
                <w:rFonts w:cs="Times New Roman"/>
                <w:bCs/>
                <w:color w:val="auto"/>
              </w:rPr>
              <w:fldChar w:fldCharType="separate"/>
            </w:r>
            <w:r>
              <w:rPr>
                <w:rFonts w:cs="Times New Roman"/>
                <w:bCs/>
                <w:color w:val="auto"/>
              </w:rPr>
              <w:t>④</w:t>
            </w:r>
            <w:r>
              <w:rPr>
                <w:rFonts w:cs="Times New Roman"/>
                <w:bCs/>
                <w:color w:val="auto"/>
              </w:rPr>
              <w:fldChar w:fldCharType="end"/>
            </w:r>
            <w:r>
              <w:rPr>
                <w:rFonts w:cs="Times New Roman"/>
                <w:bCs/>
                <w:color w:val="auto"/>
              </w:rPr>
              <w:t>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pPr>
              <w:ind w:firstLine="480" w:firstLineChars="200"/>
              <w:jc w:val="left"/>
              <w:rPr>
                <w:rFonts w:cs="Times New Roman"/>
                <w:bCs/>
                <w:color w:val="auto"/>
              </w:rPr>
            </w:pPr>
            <w:r>
              <w:rPr>
                <w:rFonts w:cs="Times New Roman"/>
                <w:bCs/>
                <w:color w:val="auto"/>
              </w:rPr>
              <w:fldChar w:fldCharType="begin"/>
            </w:r>
            <w:r>
              <w:rPr>
                <w:rFonts w:cs="Times New Roman"/>
                <w:bCs/>
                <w:color w:val="auto"/>
              </w:rPr>
              <w:instrText xml:space="preserve"> = 5 \* GB3 </w:instrText>
            </w:r>
            <w:r>
              <w:rPr>
                <w:rFonts w:cs="Times New Roman"/>
                <w:bCs/>
                <w:color w:val="auto"/>
              </w:rPr>
              <w:fldChar w:fldCharType="separate"/>
            </w:r>
            <w:r>
              <w:rPr>
                <w:rFonts w:cs="Times New Roman"/>
                <w:bCs/>
                <w:color w:val="auto"/>
              </w:rPr>
              <w:t>⑤</w:t>
            </w:r>
            <w:r>
              <w:rPr>
                <w:rFonts w:cs="Times New Roman"/>
                <w:bCs/>
                <w:color w:val="auto"/>
              </w:rPr>
              <w:fldChar w:fldCharType="end"/>
            </w:r>
            <w:r>
              <w:rPr>
                <w:rFonts w:cs="Times New Roman"/>
                <w:bCs/>
                <w:color w:val="auto"/>
              </w:rPr>
              <w:t>组织危险废物的运输单位，在事先需作出周密的运输计划和行驶路线，其中包括有效的废物泄露情况下的应急措施。</w:t>
            </w:r>
          </w:p>
          <w:p>
            <w:pPr>
              <w:ind w:firstLine="480" w:firstLineChars="200"/>
              <w:jc w:val="left"/>
              <w:rPr>
                <w:rFonts w:cs="Times New Roman"/>
                <w:bCs/>
                <w:color w:val="auto"/>
              </w:rPr>
            </w:pPr>
            <w:r>
              <w:rPr>
                <w:rFonts w:cs="Times New Roman"/>
                <w:bCs/>
                <w:color w:val="auto"/>
              </w:rPr>
              <w:t>综上所述，本项目产生的固体废物均得到了合理的处置，对周围环境影响较小。</w:t>
            </w:r>
          </w:p>
          <w:p>
            <w:pPr>
              <w:autoSpaceDE w:val="0"/>
              <w:autoSpaceDN w:val="0"/>
              <w:adjustRightInd w:val="0"/>
              <w:snapToGrid w:val="0"/>
              <w:jc w:val="left"/>
              <w:rPr>
                <w:rFonts w:cs="Times New Roman"/>
                <w:b/>
                <w:color w:val="auto"/>
              </w:rPr>
            </w:pPr>
            <w:r>
              <w:rPr>
                <w:rFonts w:cs="Times New Roman"/>
                <w:b/>
                <w:color w:val="auto"/>
              </w:rPr>
              <w:t>五、地下水和土壤影响分析</w:t>
            </w:r>
          </w:p>
          <w:p>
            <w:pPr>
              <w:widowControl/>
              <w:ind w:firstLine="480" w:firstLineChars="200"/>
              <w:jc w:val="left"/>
              <w:rPr>
                <w:rFonts w:hint="eastAsia" w:ascii="宋体" w:hAnsi="宋体" w:cs="宋体"/>
                <w:color w:val="auto"/>
                <w:kern w:val="0"/>
                <w:lang w:bidi="ar"/>
              </w:rPr>
            </w:pPr>
            <w:r>
              <w:rPr>
                <w:rFonts w:hint="eastAsia" w:ascii="宋体" w:hAnsi="宋体" w:cs="宋体"/>
                <w:color w:val="auto"/>
                <w:kern w:val="0"/>
                <w:lang w:bidi="ar"/>
              </w:rPr>
              <w:t>本项目主要进行白云石破碎加工生产，</w:t>
            </w:r>
            <w:r>
              <w:rPr>
                <w:rFonts w:cs="Times New Roman"/>
                <w:bCs/>
                <w:color w:val="auto"/>
              </w:rPr>
              <w:t>石料</w:t>
            </w:r>
            <w:r>
              <w:rPr>
                <w:rFonts w:hint="eastAsia" w:cs="Times New Roman"/>
                <w:bCs/>
                <w:color w:val="auto"/>
              </w:rPr>
              <w:t>堆存</w:t>
            </w:r>
            <w:r>
              <w:rPr>
                <w:rFonts w:cs="Times New Roman"/>
                <w:bCs/>
                <w:color w:val="auto"/>
              </w:rPr>
              <w:t>对区域地下水环境影响小。</w:t>
            </w:r>
          </w:p>
          <w:p>
            <w:pPr>
              <w:widowControl/>
              <w:ind w:firstLine="480" w:firstLineChars="200"/>
              <w:jc w:val="left"/>
              <w:rPr>
                <w:rFonts w:cs="Times New Roman"/>
                <w:color w:val="auto"/>
                <w:kern w:val="0"/>
                <w:lang w:bidi="ar"/>
              </w:rPr>
            </w:pPr>
            <w:r>
              <w:rPr>
                <w:rFonts w:cs="Times New Roman"/>
                <w:color w:val="auto"/>
                <w:kern w:val="0"/>
                <w:lang w:bidi="ar"/>
              </w:rPr>
              <w:t>(1)污染源</w:t>
            </w:r>
          </w:p>
          <w:p>
            <w:pPr>
              <w:ind w:firstLine="480" w:firstLineChars="200"/>
              <w:jc w:val="left"/>
              <w:rPr>
                <w:rFonts w:cs="Times New Roman"/>
                <w:bCs/>
                <w:color w:val="auto"/>
              </w:rPr>
            </w:pPr>
            <w:r>
              <w:rPr>
                <w:rFonts w:cs="Times New Roman"/>
                <w:bCs/>
                <w:color w:val="auto"/>
              </w:rPr>
              <w:t>根据项目产污特点分析，项目地下水和土壤环境的污染源主要是隔油池、化粪池及一体化污水处理设施的污水，以及机修废矿物油。</w:t>
            </w:r>
          </w:p>
          <w:p>
            <w:pPr>
              <w:widowControl/>
              <w:ind w:firstLine="480" w:firstLineChars="200"/>
              <w:jc w:val="left"/>
              <w:rPr>
                <w:rFonts w:cs="Times New Roman"/>
                <w:color w:val="auto"/>
                <w:kern w:val="0"/>
                <w:lang w:bidi="ar"/>
              </w:rPr>
            </w:pPr>
            <w:r>
              <w:rPr>
                <w:rFonts w:cs="Times New Roman"/>
                <w:color w:val="auto"/>
                <w:kern w:val="0"/>
                <w:lang w:bidi="ar"/>
              </w:rPr>
              <w:t>(2)污染物类型</w:t>
            </w:r>
          </w:p>
          <w:p>
            <w:pPr>
              <w:widowControl/>
              <w:ind w:left="480" w:leftChars="200"/>
              <w:jc w:val="left"/>
              <w:rPr>
                <w:rFonts w:cs="Times New Roman"/>
                <w:color w:val="auto"/>
                <w:kern w:val="0"/>
                <w:lang w:bidi="ar"/>
              </w:rPr>
            </w:pPr>
            <w:r>
              <w:rPr>
                <w:rFonts w:cs="Times New Roman"/>
                <w:color w:val="auto"/>
                <w:kern w:val="0"/>
                <w:lang w:bidi="ar"/>
              </w:rPr>
              <w:t>隔油池、化粪池、污水处理站</w:t>
            </w:r>
            <w:r>
              <w:rPr>
                <w:rFonts w:hint="eastAsia" w:cs="Times New Roman"/>
                <w:color w:val="auto"/>
                <w:kern w:val="0"/>
                <w:lang w:bidi="ar"/>
              </w:rPr>
              <w:t>：</w:t>
            </w:r>
            <w:r>
              <w:rPr>
                <w:rFonts w:cs="Times New Roman"/>
                <w:color w:val="auto"/>
                <w:kern w:val="0"/>
                <w:lang w:bidi="ar"/>
              </w:rPr>
              <w:t>泄漏</w:t>
            </w:r>
            <w:r>
              <w:rPr>
                <w:rFonts w:hint="eastAsia" w:cs="Times New Roman"/>
                <w:color w:val="auto"/>
                <w:kern w:val="0"/>
                <w:lang w:bidi="ar"/>
              </w:rPr>
              <w:t>；</w:t>
            </w:r>
            <w:r>
              <w:rPr>
                <w:rFonts w:cs="Times New Roman"/>
                <w:color w:val="auto"/>
                <w:kern w:val="0"/>
                <w:lang w:bidi="ar"/>
              </w:rPr>
              <w:t>废矿物油污染物类型为</w:t>
            </w:r>
            <w:r>
              <w:rPr>
                <w:rFonts w:hint="eastAsia" w:cs="Times New Roman"/>
                <w:color w:val="auto"/>
                <w:kern w:val="0"/>
                <w:lang w:bidi="ar"/>
              </w:rPr>
              <w:t>：</w:t>
            </w:r>
            <w:r>
              <w:rPr>
                <w:rFonts w:cs="Times New Roman"/>
                <w:color w:val="auto"/>
                <w:kern w:val="0"/>
                <w:lang w:bidi="ar"/>
              </w:rPr>
              <w:t>漏、火灾</w:t>
            </w:r>
            <w:r>
              <w:rPr>
                <w:rFonts w:hint="eastAsia" w:cs="Times New Roman"/>
                <w:color w:val="auto"/>
                <w:kern w:val="0"/>
                <w:lang w:bidi="ar"/>
              </w:rPr>
              <w:t>。</w:t>
            </w:r>
          </w:p>
          <w:p>
            <w:pPr>
              <w:widowControl/>
              <w:ind w:left="480" w:leftChars="200"/>
              <w:jc w:val="left"/>
              <w:rPr>
                <w:rFonts w:cs="Times New Roman"/>
                <w:color w:val="auto"/>
                <w:kern w:val="0"/>
                <w:lang w:bidi="ar"/>
              </w:rPr>
            </w:pPr>
            <w:r>
              <w:rPr>
                <w:rFonts w:cs="Times New Roman"/>
                <w:color w:val="auto"/>
                <w:kern w:val="0"/>
                <w:lang w:bidi="ar"/>
              </w:rPr>
              <w:t>(3)污染途径</w:t>
            </w:r>
          </w:p>
          <w:p>
            <w:pPr>
              <w:widowControl/>
              <w:ind w:firstLine="480" w:firstLineChars="200"/>
              <w:jc w:val="left"/>
              <w:rPr>
                <w:rFonts w:cs="Times New Roman"/>
                <w:color w:val="auto"/>
                <w:kern w:val="0"/>
                <w:lang w:bidi="ar"/>
              </w:rPr>
            </w:pPr>
            <w:r>
              <w:rPr>
                <w:rFonts w:cs="Times New Roman"/>
                <w:color w:val="auto"/>
                <w:kern w:val="0"/>
                <w:lang w:bidi="ar"/>
              </w:rPr>
              <w:t>隔油池、化粪池、</w:t>
            </w:r>
            <w:r>
              <w:rPr>
                <w:rFonts w:cs="Times New Roman"/>
                <w:bCs/>
                <w:color w:val="auto"/>
              </w:rPr>
              <w:t>一体化污水处理设施</w:t>
            </w:r>
            <w:r>
              <w:rPr>
                <w:rFonts w:cs="Times New Roman"/>
                <w:color w:val="auto"/>
                <w:kern w:val="0"/>
                <w:lang w:bidi="ar"/>
              </w:rPr>
              <w:t>等污水污染途径</w:t>
            </w:r>
            <w:r>
              <w:rPr>
                <w:rFonts w:hint="eastAsia" w:cs="Times New Roman"/>
                <w:color w:val="auto"/>
                <w:kern w:val="0"/>
                <w:lang w:bidi="ar"/>
              </w:rPr>
              <w:t>：</w:t>
            </w:r>
            <w:r>
              <w:rPr>
                <w:rFonts w:cs="Times New Roman"/>
                <w:color w:val="auto"/>
                <w:kern w:val="0"/>
                <w:lang w:bidi="ar"/>
              </w:rPr>
              <w:t>通过泄漏垂直入渗、地面漫流等进入土壤和地下水。废矿物油污染途径</w:t>
            </w:r>
            <w:r>
              <w:rPr>
                <w:rFonts w:hint="eastAsia" w:cs="Times New Roman"/>
                <w:color w:val="auto"/>
                <w:kern w:val="0"/>
                <w:lang w:bidi="ar"/>
              </w:rPr>
              <w:t>：</w:t>
            </w:r>
            <w:r>
              <w:rPr>
                <w:rFonts w:cs="Times New Roman"/>
                <w:color w:val="auto"/>
                <w:kern w:val="0"/>
                <w:lang w:bidi="ar"/>
              </w:rPr>
              <w:t>泄漏、火灾爆炸二次污染，进入土壤和地下水。</w:t>
            </w:r>
          </w:p>
          <w:p>
            <w:pPr>
              <w:widowControl/>
              <w:ind w:firstLine="480" w:firstLineChars="200"/>
              <w:jc w:val="left"/>
              <w:rPr>
                <w:rFonts w:cs="Times New Roman"/>
                <w:color w:val="auto"/>
                <w:kern w:val="0"/>
                <w:lang w:bidi="ar"/>
              </w:rPr>
            </w:pPr>
            <w:r>
              <w:rPr>
                <w:rFonts w:cs="Times New Roman"/>
                <w:color w:val="auto"/>
                <w:kern w:val="0"/>
                <w:lang w:bidi="ar"/>
              </w:rPr>
              <w:t>(4)</w:t>
            </w:r>
            <w:r>
              <w:rPr>
                <w:rFonts w:cs="Times New Roman"/>
                <w:bCs/>
                <w:color w:val="auto"/>
                <w:kern w:val="0"/>
              </w:rPr>
              <w:t>防控</w:t>
            </w:r>
            <w:r>
              <w:rPr>
                <w:rFonts w:cs="Times New Roman"/>
                <w:color w:val="auto"/>
                <w:kern w:val="0"/>
                <w:lang w:bidi="ar"/>
              </w:rPr>
              <w:t>措施</w:t>
            </w:r>
          </w:p>
          <w:p>
            <w:pPr>
              <w:widowControl/>
              <w:ind w:firstLine="480" w:firstLineChars="200"/>
              <w:jc w:val="left"/>
              <w:rPr>
                <w:rFonts w:cs="Times New Roman"/>
                <w:color w:val="auto"/>
                <w:kern w:val="0"/>
                <w:lang w:bidi="ar"/>
              </w:rPr>
            </w:pPr>
            <w:r>
              <w:rPr>
                <w:rFonts w:cs="Times New Roman"/>
                <w:color w:val="auto"/>
                <w:kern w:val="0"/>
                <w:lang w:bidi="ar"/>
              </w:rPr>
              <w:t>本次评价根据排污特点提出以下地下水和土壤污染防治措施</w:t>
            </w:r>
            <w:r>
              <w:rPr>
                <w:rFonts w:hint="eastAsia" w:cs="Times New Roman"/>
                <w:color w:val="auto"/>
                <w:kern w:val="0"/>
                <w:lang w:bidi="ar"/>
              </w:rPr>
              <w:t>：</w:t>
            </w:r>
            <w:r>
              <w:rPr>
                <w:rFonts w:cs="Times New Roman"/>
                <w:color w:val="auto"/>
                <w:kern w:val="0"/>
                <w:lang w:bidi="ar"/>
              </w:rPr>
              <w:t>项目采取分区防渗本项目防渗措施满足环保要求。</w:t>
            </w:r>
          </w:p>
          <w:p>
            <w:pPr>
              <w:widowControl/>
              <w:ind w:firstLine="481" w:firstLineChars="200"/>
              <w:jc w:val="left"/>
              <w:rPr>
                <w:rFonts w:cs="Times New Roman"/>
                <w:bCs/>
                <w:color w:val="auto"/>
              </w:rPr>
            </w:pPr>
            <w:r>
              <w:rPr>
                <w:rFonts w:hint="eastAsia" w:cs="Times New Roman"/>
                <w:b/>
                <w:bCs/>
                <w:color w:val="auto"/>
                <w:kern w:val="0"/>
                <w:lang w:bidi="ar"/>
              </w:rPr>
              <w:t>重点防渗区：</w:t>
            </w:r>
            <w:r>
              <w:rPr>
                <w:rFonts w:hint="eastAsia" w:cs="Times New Roman"/>
                <w:bCs/>
                <w:color w:val="auto"/>
              </w:rPr>
              <w:t>危险废物贮存库</w:t>
            </w:r>
            <w:r>
              <w:rPr>
                <w:rFonts w:cs="Times New Roman"/>
                <w:bCs/>
                <w:color w:val="auto"/>
              </w:rPr>
              <w:t>做到防风、防雨、防晒、防渗、防流失，</w:t>
            </w:r>
            <w:r>
              <w:rPr>
                <w:rFonts w:hint="eastAsia" w:cs="Times New Roman"/>
                <w:bCs/>
                <w:color w:val="auto"/>
              </w:rPr>
              <w:t>危险废物贮存库</w:t>
            </w:r>
            <w:r>
              <w:rPr>
                <w:rFonts w:cs="Times New Roman"/>
                <w:bCs/>
                <w:color w:val="auto"/>
              </w:rPr>
              <w:t>基础地面进行防渗，</w:t>
            </w:r>
            <w:r>
              <w:rPr>
                <w:rFonts w:hint="eastAsia" w:cs="Times New Roman"/>
                <w:bCs/>
                <w:color w:val="auto"/>
              </w:rPr>
              <w:t>建议采用15cm厚抗渗混凝土+2mmHDPE膜、或15cm厚抗渗混凝土+环氧地坪防渗涂料等。</w:t>
            </w:r>
            <w:r>
              <w:rPr>
                <w:rFonts w:cs="Times New Roman"/>
                <w:bCs/>
                <w:color w:val="auto"/>
              </w:rPr>
              <w:t>并设置导流渠、收集池，能防止污染区域地下水环境。</w:t>
            </w:r>
          </w:p>
          <w:p>
            <w:pPr>
              <w:widowControl/>
              <w:ind w:firstLine="481" w:firstLineChars="200"/>
              <w:jc w:val="left"/>
              <w:rPr>
                <w:rFonts w:cs="Times New Roman"/>
                <w:color w:val="auto"/>
                <w:kern w:val="0"/>
                <w:lang w:bidi="ar"/>
              </w:rPr>
            </w:pPr>
            <w:r>
              <w:rPr>
                <w:rFonts w:cs="Times New Roman"/>
                <w:b/>
                <w:bCs/>
                <w:color w:val="auto"/>
                <w:kern w:val="0"/>
                <w:lang w:bidi="ar"/>
              </w:rPr>
              <w:t>一般防渗区：</w:t>
            </w:r>
            <w:r>
              <w:rPr>
                <w:rFonts w:cs="Times New Roman"/>
                <w:color w:val="auto"/>
                <w:kern w:val="0"/>
                <w:lang w:bidi="ar"/>
              </w:rPr>
              <w:t>隔油池、化粪池、</w:t>
            </w:r>
            <w:r>
              <w:rPr>
                <w:rFonts w:cs="Times New Roman"/>
                <w:bCs/>
                <w:color w:val="auto"/>
              </w:rPr>
              <w:t>一体化污水处理设施</w:t>
            </w:r>
            <w:r>
              <w:rPr>
                <w:rFonts w:hint="eastAsia" w:cs="Times New Roman"/>
                <w:bCs/>
                <w:color w:val="auto"/>
              </w:rPr>
              <w:t>、</w:t>
            </w:r>
            <w:r>
              <w:rPr>
                <w:rFonts w:cs="Times New Roman"/>
                <w:color w:val="auto"/>
                <w:kern w:val="0"/>
                <w:lang w:bidi="ar"/>
              </w:rPr>
              <w:t>初期雨水收集池等效黏土防渗层（厚度&gt;1.5m），渗透系数&lt;10</w:t>
            </w:r>
            <w:r>
              <w:rPr>
                <w:rFonts w:cs="Times New Roman"/>
                <w:color w:val="auto"/>
                <w:kern w:val="0"/>
                <w:vertAlign w:val="superscript"/>
                <w:lang w:bidi="ar"/>
              </w:rPr>
              <w:t>-7</w:t>
            </w:r>
            <w:r>
              <w:rPr>
                <w:rFonts w:cs="Times New Roman"/>
                <w:color w:val="auto"/>
                <w:kern w:val="0"/>
                <w:lang w:bidi="ar"/>
              </w:rPr>
              <w:t>cm/s;</w:t>
            </w:r>
          </w:p>
          <w:p>
            <w:pPr>
              <w:ind w:firstLine="481" w:firstLineChars="200"/>
              <w:jc w:val="left"/>
              <w:rPr>
                <w:rFonts w:cs="Times New Roman"/>
                <w:b/>
                <w:color w:val="auto"/>
              </w:rPr>
            </w:pPr>
            <w:r>
              <w:rPr>
                <w:rFonts w:cs="Times New Roman"/>
                <w:b/>
                <w:bCs/>
                <w:color w:val="auto"/>
                <w:kern w:val="0"/>
                <w:lang w:bidi="ar"/>
              </w:rPr>
              <w:t>简单防渗区：</w:t>
            </w:r>
            <w:r>
              <w:rPr>
                <w:rFonts w:cs="Times New Roman"/>
                <w:color w:val="auto"/>
                <w:kern w:val="0"/>
                <w:lang w:bidi="ar"/>
              </w:rPr>
              <w:t>厂区办公等区域为简单防渗，进行硬化处理。</w:t>
            </w:r>
          </w:p>
          <w:p>
            <w:pPr>
              <w:autoSpaceDE w:val="0"/>
              <w:autoSpaceDN w:val="0"/>
              <w:adjustRightInd w:val="0"/>
              <w:snapToGrid w:val="0"/>
              <w:ind w:firstLine="481" w:firstLineChars="200"/>
              <w:rPr>
                <w:rFonts w:cs="Times New Roman"/>
                <w:b/>
                <w:color w:val="auto"/>
              </w:rPr>
            </w:pPr>
            <w:r>
              <w:rPr>
                <w:rFonts w:hint="eastAsia" w:cs="Times New Roman"/>
                <w:b/>
                <w:bCs/>
                <w:color w:val="auto"/>
                <w:lang w:bidi="ar"/>
              </w:rPr>
              <w:t>六、</w:t>
            </w:r>
            <w:r>
              <w:rPr>
                <w:rFonts w:cs="Times New Roman"/>
                <w:b/>
                <w:color w:val="auto"/>
              </w:rPr>
              <w:t>环境风险影响分析</w:t>
            </w:r>
          </w:p>
          <w:p>
            <w:pPr>
              <w:ind w:firstLine="482"/>
              <w:rPr>
                <w:rFonts w:cs="Times New Roman"/>
                <w:b/>
                <w:color w:val="auto"/>
              </w:rPr>
            </w:pPr>
            <w:r>
              <w:rPr>
                <w:rFonts w:hint="eastAsia" w:cs="Times New Roman"/>
                <w:b/>
                <w:color w:val="auto"/>
              </w:rPr>
              <w:t>（一）风险源</w:t>
            </w:r>
          </w:p>
          <w:p>
            <w:pPr>
              <w:ind w:firstLine="480"/>
              <w:rPr>
                <w:color w:val="auto"/>
              </w:rPr>
            </w:pPr>
            <w:r>
              <w:rPr>
                <w:rFonts w:cs="Times New Roman"/>
                <w:color w:val="auto"/>
                <w:szCs w:val="22"/>
                <w:lang w:val="zh-CN"/>
              </w:rPr>
              <w:t>《建设项目环境风险评价技术导则》</w:t>
            </w:r>
            <w:r>
              <w:rPr>
                <w:rFonts w:cs="Times New Roman"/>
                <w:color w:val="auto"/>
              </w:rPr>
              <w:t>（</w:t>
            </w:r>
            <w:r>
              <w:rPr>
                <w:rFonts w:cs="Times New Roman"/>
                <w:color w:val="auto"/>
                <w:szCs w:val="22"/>
                <w:lang w:val="zh-CN"/>
              </w:rPr>
              <w:t>HJ169-2018</w:t>
            </w:r>
            <w:r>
              <w:rPr>
                <w:rFonts w:cs="Times New Roman"/>
                <w:color w:val="auto"/>
              </w:rPr>
              <w:t>）</w:t>
            </w:r>
            <w:r>
              <w:rPr>
                <w:rFonts w:cs="Times New Roman"/>
                <w:color w:val="auto"/>
                <w:szCs w:val="22"/>
                <w:lang w:val="zh-CN"/>
              </w:rPr>
              <w:t>，本项目使用的原辅材料中没有爆炸性物质、易燃物质、活性化学物质和有毒物质；项目不涉及高温、高压、易燃易爆工艺，项目建设期及营运期所产生的</w:t>
            </w:r>
            <w:r>
              <w:rPr>
                <w:rFonts w:hint="eastAsia" w:cs="Times New Roman"/>
                <w:color w:val="auto"/>
                <w:szCs w:val="22"/>
                <w:lang w:val="zh-CN"/>
              </w:rPr>
              <w:t>“</w:t>
            </w:r>
            <w:r>
              <w:rPr>
                <w:rFonts w:cs="Times New Roman"/>
                <w:color w:val="auto"/>
                <w:szCs w:val="22"/>
                <w:lang w:val="zh-CN"/>
              </w:rPr>
              <w:t>三废</w:t>
            </w:r>
            <w:r>
              <w:rPr>
                <w:rFonts w:hint="eastAsia" w:cs="Times New Roman"/>
                <w:color w:val="auto"/>
                <w:szCs w:val="22"/>
                <w:lang w:val="zh-CN"/>
              </w:rPr>
              <w:t>”</w:t>
            </w:r>
            <w:r>
              <w:rPr>
                <w:rFonts w:cs="Times New Roman"/>
                <w:color w:val="auto"/>
                <w:szCs w:val="22"/>
                <w:lang w:val="zh-CN"/>
              </w:rPr>
              <w:t>物质中涉及危险物质为废矿物油</w:t>
            </w:r>
            <w:r>
              <w:rPr>
                <w:rFonts w:hint="eastAsia" w:cs="Times New Roman"/>
                <w:color w:val="auto"/>
                <w:szCs w:val="22"/>
                <w:lang w:val="zh-CN"/>
              </w:rPr>
              <w:t>，</w:t>
            </w:r>
            <w:r>
              <w:rPr>
                <w:rFonts w:cs="Times New Roman"/>
                <w:color w:val="auto"/>
                <w:szCs w:val="22"/>
                <w:lang w:val="zh-CN"/>
              </w:rPr>
              <w:t>项目</w:t>
            </w:r>
            <w:r>
              <w:rPr>
                <w:rFonts w:hint="eastAsia" w:cs="Times New Roman"/>
                <w:b w:val="0"/>
                <w:bCs/>
                <w:color w:val="auto"/>
                <w:lang w:val="en-US" w:eastAsia="zh-CN"/>
              </w:rPr>
              <w:t>危险废物贮存库依托矿山工程</w:t>
            </w:r>
            <w:r>
              <w:rPr>
                <w:rFonts w:hint="default" w:ascii="Times New Roman" w:hAnsi="Times New Roman" w:eastAsia="宋体" w:cs="Times New Roman"/>
                <w:b w:val="0"/>
                <w:bCs/>
                <w:color w:val="auto"/>
                <w:lang w:val="en-US" w:eastAsia="zh-CN"/>
              </w:rPr>
              <w:t>位于矿区的南面</w:t>
            </w:r>
            <w:r>
              <w:rPr>
                <w:rFonts w:hint="eastAsia" w:ascii="Times New Roman" w:hAnsi="Times New Roman" w:cs="Times New Roman"/>
                <w:b w:val="0"/>
                <w:bCs/>
                <w:color w:val="auto"/>
                <w:lang w:val="en-US" w:eastAsia="zh-CN"/>
              </w:rPr>
              <w:t>设置</w:t>
            </w:r>
            <w:r>
              <w:rPr>
                <w:rFonts w:hint="eastAsia" w:cs="Times New Roman"/>
                <w:b w:val="0"/>
                <w:bCs/>
                <w:color w:val="auto"/>
                <w:lang w:val="en-US" w:eastAsia="zh-CN"/>
              </w:rPr>
              <w:t>的</w:t>
            </w:r>
            <w:r>
              <w:rPr>
                <w:rFonts w:hint="eastAsia" w:ascii="Times New Roman" w:hAnsi="Times New Roman" w:cs="Times New Roman"/>
                <w:b w:val="0"/>
                <w:bCs/>
                <w:color w:val="auto"/>
                <w:lang w:val="en-US" w:eastAsia="zh-CN"/>
              </w:rPr>
              <w:t>1个占地面积为</w:t>
            </w:r>
            <w:r>
              <w:rPr>
                <w:rFonts w:hint="eastAsia" w:cs="Times New Roman"/>
                <w:b w:val="0"/>
                <w:bCs/>
                <w:color w:val="auto"/>
                <w:lang w:val="en-US" w:eastAsia="zh-CN"/>
              </w:rPr>
              <w:t>7</w:t>
            </w:r>
            <w:r>
              <w:rPr>
                <w:rFonts w:hint="eastAsia" w:ascii="Times New Roman" w:hAnsi="Times New Roman" w:cs="Times New Roman"/>
                <w:b w:val="0"/>
                <w:bCs/>
                <w:color w:val="auto"/>
                <w:lang w:val="en-US" w:eastAsia="zh-CN"/>
              </w:rPr>
              <w:t>m</w:t>
            </w:r>
            <w:r>
              <w:rPr>
                <w:rFonts w:hint="eastAsia" w:ascii="Times New Roman" w:hAnsi="Times New Roman" w:cs="Times New Roman"/>
                <w:b w:val="0"/>
                <w:bCs/>
                <w:color w:val="auto"/>
                <w:vertAlign w:val="superscript"/>
                <w:lang w:val="en-US" w:eastAsia="zh-CN"/>
              </w:rPr>
              <w:t>2</w:t>
            </w:r>
            <w:r>
              <w:rPr>
                <w:rFonts w:hint="eastAsia" w:ascii="Times New Roman" w:hAnsi="Times New Roman" w:cs="Times New Roman"/>
                <w:b w:val="0"/>
                <w:bCs/>
                <w:color w:val="auto"/>
                <w:lang w:val="en-US" w:eastAsia="zh-CN"/>
              </w:rPr>
              <w:t>的危险废物贮存库</w:t>
            </w:r>
            <w:r>
              <w:rPr>
                <w:rFonts w:cs="Times New Roman"/>
                <w:color w:val="auto"/>
                <w:szCs w:val="22"/>
                <w:lang w:val="zh-CN"/>
              </w:rPr>
              <w:t>，机修废矿物油</w:t>
            </w:r>
            <w:r>
              <w:rPr>
                <w:rFonts w:hint="eastAsia" w:cs="Times New Roman"/>
                <w:color w:val="auto"/>
                <w:szCs w:val="22"/>
                <w:lang w:val="zh-CN"/>
              </w:rPr>
              <w:t>暂存于危险废物贮存库后定期委托有资质单位处置。</w:t>
            </w:r>
          </w:p>
          <w:p>
            <w:pPr>
              <w:spacing w:line="240" w:lineRule="auto"/>
              <w:jc w:val="center"/>
              <w:rPr>
                <w:rFonts w:cs="Times New Roman"/>
                <w:b/>
                <w:bCs/>
                <w:color w:val="auto"/>
                <w:sz w:val="21"/>
                <w:szCs w:val="21"/>
              </w:rPr>
            </w:pPr>
            <w:r>
              <w:rPr>
                <w:rFonts w:cs="Times New Roman"/>
                <w:b/>
                <w:bCs/>
                <w:color w:val="auto"/>
                <w:sz w:val="21"/>
                <w:szCs w:val="21"/>
              </w:rPr>
              <w:t>表4-1</w:t>
            </w:r>
            <w:r>
              <w:rPr>
                <w:rFonts w:hint="eastAsia" w:cs="Times New Roman"/>
                <w:b/>
                <w:bCs/>
                <w:color w:val="auto"/>
                <w:sz w:val="21"/>
                <w:szCs w:val="21"/>
              </w:rPr>
              <w:t>5</w:t>
            </w:r>
            <w:r>
              <w:rPr>
                <w:rFonts w:cs="Times New Roman"/>
                <w:b/>
                <w:bCs/>
                <w:color w:val="auto"/>
                <w:sz w:val="21"/>
                <w:szCs w:val="21"/>
              </w:rPr>
              <w:t xml:space="preserve"> 项目风险源详情表</w:t>
            </w:r>
          </w:p>
          <w:tbl>
            <w:tblPr>
              <w:tblStyle w:val="21"/>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194"/>
              <w:gridCol w:w="1102"/>
              <w:gridCol w:w="1593"/>
              <w:gridCol w:w="1800"/>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8" w:type="dxa"/>
                  <w:vAlign w:val="center"/>
                </w:tcPr>
                <w:p>
                  <w:pPr>
                    <w:spacing w:line="240" w:lineRule="auto"/>
                    <w:jc w:val="center"/>
                    <w:rPr>
                      <w:rFonts w:cs="Times New Roman"/>
                      <w:b/>
                      <w:bCs/>
                      <w:color w:val="auto"/>
                      <w:sz w:val="21"/>
                      <w:szCs w:val="21"/>
                      <w:lang w:val="zh-CN"/>
                    </w:rPr>
                  </w:pPr>
                  <w:r>
                    <w:rPr>
                      <w:rFonts w:cs="Times New Roman"/>
                      <w:b/>
                      <w:bCs/>
                      <w:color w:val="auto"/>
                      <w:sz w:val="21"/>
                      <w:szCs w:val="21"/>
                      <w:lang w:val="zh-CN"/>
                    </w:rPr>
                    <w:t>序号</w:t>
                  </w:r>
                </w:p>
              </w:tc>
              <w:tc>
                <w:tcPr>
                  <w:tcW w:w="1194" w:type="dxa"/>
                  <w:vAlign w:val="center"/>
                </w:tcPr>
                <w:p>
                  <w:pPr>
                    <w:spacing w:line="240" w:lineRule="auto"/>
                    <w:jc w:val="center"/>
                    <w:rPr>
                      <w:rFonts w:cs="Times New Roman"/>
                      <w:b/>
                      <w:bCs/>
                      <w:color w:val="auto"/>
                      <w:sz w:val="21"/>
                      <w:szCs w:val="21"/>
                      <w:lang w:val="zh-CN"/>
                    </w:rPr>
                  </w:pPr>
                  <w:r>
                    <w:rPr>
                      <w:rFonts w:cs="Times New Roman"/>
                      <w:b/>
                      <w:bCs/>
                      <w:color w:val="auto"/>
                      <w:sz w:val="21"/>
                      <w:szCs w:val="21"/>
                      <w:lang w:val="zh-CN"/>
                    </w:rPr>
                    <w:t>危险单元</w:t>
                  </w:r>
                </w:p>
              </w:tc>
              <w:tc>
                <w:tcPr>
                  <w:tcW w:w="1102" w:type="dxa"/>
                  <w:vAlign w:val="center"/>
                </w:tcPr>
                <w:p>
                  <w:pPr>
                    <w:spacing w:line="240" w:lineRule="auto"/>
                    <w:jc w:val="center"/>
                    <w:rPr>
                      <w:rFonts w:cs="Times New Roman"/>
                      <w:b/>
                      <w:bCs/>
                      <w:color w:val="auto"/>
                      <w:sz w:val="21"/>
                      <w:szCs w:val="21"/>
                      <w:lang w:val="zh-CN"/>
                    </w:rPr>
                  </w:pPr>
                  <w:r>
                    <w:rPr>
                      <w:rFonts w:cs="Times New Roman"/>
                      <w:b/>
                      <w:bCs/>
                      <w:color w:val="auto"/>
                      <w:sz w:val="21"/>
                      <w:szCs w:val="21"/>
                      <w:lang w:val="zh-CN"/>
                    </w:rPr>
                    <w:t>风险源</w:t>
                  </w:r>
                </w:p>
              </w:tc>
              <w:tc>
                <w:tcPr>
                  <w:tcW w:w="1593" w:type="dxa"/>
                  <w:vAlign w:val="center"/>
                </w:tcPr>
                <w:p>
                  <w:pPr>
                    <w:spacing w:line="240" w:lineRule="auto"/>
                    <w:jc w:val="center"/>
                    <w:rPr>
                      <w:rFonts w:cs="Times New Roman"/>
                      <w:b/>
                      <w:bCs/>
                      <w:color w:val="auto"/>
                      <w:sz w:val="21"/>
                      <w:szCs w:val="21"/>
                      <w:lang w:val="zh-CN"/>
                    </w:rPr>
                  </w:pPr>
                  <w:r>
                    <w:rPr>
                      <w:rFonts w:cs="Times New Roman"/>
                      <w:b/>
                      <w:bCs/>
                      <w:color w:val="auto"/>
                      <w:sz w:val="21"/>
                      <w:szCs w:val="21"/>
                      <w:lang w:val="zh-CN"/>
                    </w:rPr>
                    <w:t>主要危险物质</w:t>
                  </w:r>
                </w:p>
              </w:tc>
              <w:tc>
                <w:tcPr>
                  <w:tcW w:w="1800" w:type="dxa"/>
                  <w:vAlign w:val="center"/>
                </w:tcPr>
                <w:p>
                  <w:pPr>
                    <w:spacing w:line="240" w:lineRule="auto"/>
                    <w:jc w:val="center"/>
                    <w:rPr>
                      <w:rFonts w:cs="Times New Roman"/>
                      <w:b/>
                      <w:bCs/>
                      <w:color w:val="auto"/>
                      <w:sz w:val="21"/>
                      <w:szCs w:val="21"/>
                      <w:lang w:val="zh-CN"/>
                    </w:rPr>
                  </w:pPr>
                  <w:r>
                    <w:rPr>
                      <w:rFonts w:cs="Times New Roman"/>
                      <w:b/>
                      <w:bCs/>
                      <w:color w:val="auto"/>
                      <w:sz w:val="21"/>
                      <w:szCs w:val="21"/>
                      <w:lang w:val="zh-CN"/>
                    </w:rPr>
                    <w:t>影响途径</w:t>
                  </w:r>
                </w:p>
              </w:tc>
              <w:tc>
                <w:tcPr>
                  <w:tcW w:w="2061" w:type="dxa"/>
                  <w:vAlign w:val="center"/>
                </w:tcPr>
                <w:p>
                  <w:pPr>
                    <w:spacing w:line="240" w:lineRule="auto"/>
                    <w:jc w:val="center"/>
                    <w:rPr>
                      <w:rFonts w:cs="Times New Roman"/>
                      <w:b/>
                      <w:bCs/>
                      <w:color w:val="auto"/>
                      <w:sz w:val="21"/>
                      <w:szCs w:val="21"/>
                      <w:lang w:val="zh-CN"/>
                    </w:rPr>
                  </w:pPr>
                  <w:r>
                    <w:rPr>
                      <w:rFonts w:cs="Times New Roman"/>
                      <w:b/>
                      <w:bCs/>
                      <w:color w:val="auto"/>
                      <w:sz w:val="21"/>
                      <w:szCs w:val="21"/>
                      <w:lang w:val="zh-CN"/>
                    </w:rPr>
                    <w:t>环境风险防范措施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8" w:type="dxa"/>
                  <w:vAlign w:val="center"/>
                </w:tcPr>
                <w:p>
                  <w:pPr>
                    <w:spacing w:line="240" w:lineRule="auto"/>
                    <w:jc w:val="center"/>
                    <w:rPr>
                      <w:rFonts w:cs="Times New Roman"/>
                      <w:color w:val="auto"/>
                      <w:sz w:val="21"/>
                      <w:szCs w:val="21"/>
                    </w:rPr>
                  </w:pPr>
                  <w:r>
                    <w:rPr>
                      <w:rFonts w:hint="eastAsia" w:cs="Times New Roman"/>
                      <w:color w:val="auto"/>
                      <w:sz w:val="21"/>
                      <w:szCs w:val="21"/>
                    </w:rPr>
                    <w:t>1</w:t>
                  </w:r>
                </w:p>
              </w:tc>
              <w:tc>
                <w:tcPr>
                  <w:tcW w:w="1194" w:type="dxa"/>
                  <w:vAlign w:val="center"/>
                </w:tcPr>
                <w:p>
                  <w:pPr>
                    <w:spacing w:line="240" w:lineRule="auto"/>
                    <w:jc w:val="center"/>
                    <w:rPr>
                      <w:rFonts w:cs="Times New Roman"/>
                      <w:color w:val="auto"/>
                      <w:sz w:val="21"/>
                      <w:szCs w:val="21"/>
                      <w:lang w:val="zh-CN"/>
                    </w:rPr>
                  </w:pPr>
                  <w:r>
                    <w:rPr>
                      <w:rFonts w:hint="eastAsia" w:cs="Times New Roman"/>
                      <w:color w:val="auto"/>
                      <w:sz w:val="21"/>
                      <w:szCs w:val="21"/>
                      <w:lang w:val="zh-CN"/>
                    </w:rPr>
                    <w:t>生产区设备</w:t>
                  </w:r>
                </w:p>
              </w:tc>
              <w:tc>
                <w:tcPr>
                  <w:tcW w:w="1102" w:type="dxa"/>
                  <w:vAlign w:val="center"/>
                </w:tcPr>
                <w:p>
                  <w:pPr>
                    <w:spacing w:line="240" w:lineRule="auto"/>
                    <w:jc w:val="center"/>
                    <w:rPr>
                      <w:rFonts w:cs="Times New Roman"/>
                      <w:color w:val="auto"/>
                      <w:sz w:val="21"/>
                      <w:szCs w:val="21"/>
                      <w:lang w:val="zh-CN"/>
                    </w:rPr>
                  </w:pPr>
                  <w:r>
                    <w:rPr>
                      <w:rFonts w:hint="eastAsia" w:cs="Times New Roman"/>
                      <w:color w:val="auto"/>
                      <w:sz w:val="21"/>
                      <w:szCs w:val="21"/>
                      <w:lang w:val="zh-CN"/>
                    </w:rPr>
                    <w:t>废矿物油</w:t>
                  </w:r>
                </w:p>
              </w:tc>
              <w:tc>
                <w:tcPr>
                  <w:tcW w:w="1593" w:type="dxa"/>
                  <w:vAlign w:val="center"/>
                </w:tcPr>
                <w:p>
                  <w:pPr>
                    <w:spacing w:line="240" w:lineRule="auto"/>
                    <w:jc w:val="center"/>
                    <w:rPr>
                      <w:rFonts w:cs="Times New Roman"/>
                      <w:color w:val="auto"/>
                      <w:sz w:val="21"/>
                      <w:szCs w:val="21"/>
                      <w:lang w:val="zh-CN"/>
                    </w:rPr>
                  </w:pPr>
                  <w:r>
                    <w:rPr>
                      <w:rFonts w:hint="eastAsia" w:cs="Times New Roman"/>
                      <w:color w:val="auto"/>
                      <w:sz w:val="21"/>
                      <w:szCs w:val="21"/>
                      <w:lang w:val="zh-CN"/>
                    </w:rPr>
                    <w:t>废矿物油</w:t>
                  </w:r>
                </w:p>
              </w:tc>
              <w:tc>
                <w:tcPr>
                  <w:tcW w:w="1800" w:type="dxa"/>
                  <w:vAlign w:val="center"/>
                </w:tcPr>
                <w:p>
                  <w:pPr>
                    <w:spacing w:line="240" w:lineRule="auto"/>
                    <w:jc w:val="center"/>
                    <w:rPr>
                      <w:rFonts w:cs="Times New Roman"/>
                      <w:color w:val="auto"/>
                      <w:sz w:val="21"/>
                      <w:szCs w:val="21"/>
                      <w:lang w:val="zh-CN"/>
                    </w:rPr>
                  </w:pPr>
                  <w:r>
                    <w:rPr>
                      <w:rFonts w:cs="Times New Roman"/>
                      <w:color w:val="auto"/>
                      <w:sz w:val="21"/>
                      <w:szCs w:val="21"/>
                      <w:lang w:val="zh-CN"/>
                    </w:rPr>
                    <w:t>泄漏、火灾爆炸二次污染，进入土壤和地下水</w:t>
                  </w:r>
                </w:p>
              </w:tc>
              <w:tc>
                <w:tcPr>
                  <w:tcW w:w="2061" w:type="dxa"/>
                  <w:vAlign w:val="center"/>
                </w:tcPr>
                <w:p>
                  <w:pPr>
                    <w:spacing w:line="240" w:lineRule="auto"/>
                    <w:jc w:val="center"/>
                    <w:rPr>
                      <w:rFonts w:cs="Times New Roman"/>
                      <w:color w:val="auto"/>
                      <w:sz w:val="21"/>
                      <w:szCs w:val="21"/>
                      <w:lang w:val="zh-CN"/>
                    </w:rPr>
                  </w:pPr>
                  <w:r>
                    <w:rPr>
                      <w:rFonts w:hint="eastAsia" w:ascii="宋体" w:hAnsi="宋体" w:cs="宋体"/>
                      <w:color w:val="auto"/>
                      <w:kern w:val="0"/>
                      <w:sz w:val="21"/>
                      <w:szCs w:val="21"/>
                      <w:lang w:bidi="ar"/>
                    </w:rPr>
                    <w:t>项目采取分区防渗，危险废物贮存库采取重点防渗措施，项目运营过程中所涉及的设备机械维修产生的废矿物油、废油桶均暂存于危险废物贮存库，定期委托有资质单位处置。</w:t>
                  </w:r>
                </w:p>
              </w:tc>
            </w:tr>
          </w:tbl>
          <w:p>
            <w:pPr>
              <w:spacing w:before="120" w:beforeLines="50"/>
              <w:ind w:firstLine="482"/>
              <w:rPr>
                <w:rFonts w:cs="Times New Roman"/>
                <w:b/>
                <w:color w:val="auto"/>
              </w:rPr>
            </w:pPr>
            <w:r>
              <w:rPr>
                <w:rFonts w:hint="eastAsia" w:cs="Times New Roman"/>
                <w:b/>
                <w:color w:val="auto"/>
              </w:rPr>
              <w:t>（二）环境</w:t>
            </w:r>
            <w:r>
              <w:rPr>
                <w:b/>
                <w:color w:val="auto"/>
              </w:rPr>
              <w:t>风险影响分析</w:t>
            </w:r>
          </w:p>
          <w:p>
            <w:pPr>
              <w:ind w:firstLine="480" w:firstLineChars="200"/>
              <w:rPr>
                <w:rFonts w:cs="Times New Roman"/>
                <w:bCs/>
                <w:color w:val="auto"/>
              </w:rPr>
            </w:pPr>
            <w:r>
              <w:rPr>
                <w:rFonts w:cs="Times New Roman"/>
                <w:bCs/>
                <w:color w:val="auto"/>
              </w:rPr>
              <w:t>环境风险事故类型主要为</w:t>
            </w:r>
            <w:r>
              <w:rPr>
                <w:rFonts w:cs="Times New Roman"/>
                <w:color w:val="auto"/>
                <w:szCs w:val="22"/>
                <w:lang w:val="zh-CN"/>
              </w:rPr>
              <w:t>废矿物油</w:t>
            </w:r>
            <w:r>
              <w:rPr>
                <w:rFonts w:cs="Times New Roman"/>
                <w:bCs/>
                <w:color w:val="auto"/>
              </w:rPr>
              <w:t>泄漏、火灾、爆炸及导致的次生环境污染事故。本项目产生的</w:t>
            </w:r>
            <w:r>
              <w:rPr>
                <w:rFonts w:cs="Times New Roman"/>
                <w:color w:val="auto"/>
                <w:szCs w:val="22"/>
                <w:lang w:val="zh-CN"/>
              </w:rPr>
              <w:t>废矿物油</w:t>
            </w:r>
            <w:r>
              <w:rPr>
                <w:rFonts w:cs="Times New Roman"/>
                <w:bCs/>
                <w:color w:val="auto"/>
              </w:rPr>
              <w:t>为可燃物质，遇火后造成火灾甚至爆炸，首先会对周围人群、建筑物及财产造成一定影响</w:t>
            </w:r>
            <w:r>
              <w:rPr>
                <w:rFonts w:hint="eastAsia" w:cs="Times New Roman"/>
                <w:bCs/>
                <w:color w:val="auto"/>
              </w:rPr>
              <w:t>；</w:t>
            </w:r>
            <w:r>
              <w:rPr>
                <w:rFonts w:cs="Times New Roman"/>
                <w:bCs/>
                <w:color w:val="auto"/>
              </w:rPr>
              <w:t>其次，一旦发生火灾爆炸事故，完全燃烧的产物是CO</w:t>
            </w:r>
            <w:r>
              <w:rPr>
                <w:rFonts w:hint="eastAsia" w:cs="Times New Roman"/>
                <w:bCs/>
                <w:color w:val="auto"/>
                <w:vertAlign w:val="subscript"/>
              </w:rPr>
              <w:t>2</w:t>
            </w:r>
            <w:r>
              <w:rPr>
                <w:rFonts w:hint="eastAsia" w:cs="Times New Roman"/>
                <w:bCs/>
                <w:color w:val="auto"/>
              </w:rPr>
              <w:t>和</w:t>
            </w:r>
            <w:r>
              <w:rPr>
                <w:rFonts w:cs="Times New Roman"/>
                <w:bCs/>
                <w:color w:val="auto"/>
              </w:rPr>
              <w:t>H</w:t>
            </w:r>
            <w:r>
              <w:rPr>
                <w:rFonts w:hint="eastAsia" w:cs="Times New Roman"/>
                <w:bCs/>
                <w:color w:val="auto"/>
                <w:vertAlign w:val="subscript"/>
              </w:rPr>
              <w:t>2</w:t>
            </w:r>
            <w:r>
              <w:rPr>
                <w:rFonts w:cs="Times New Roman"/>
                <w:bCs/>
                <w:color w:val="auto"/>
              </w:rPr>
              <w:t>O，不完全燃烧的产物有一氧化碳等气体，CO有毒性，将对环境空气造成伴生污染:堵漏过程中可能使用的大量拦截、堵漏材料，掺杂一定的物料，若事故排放后随意丢弃排放，将对环境产生二次污染。</w:t>
            </w:r>
          </w:p>
          <w:p>
            <w:pPr>
              <w:ind w:firstLine="481" w:firstLineChars="200"/>
              <w:rPr>
                <w:rFonts w:cs="Times New Roman"/>
                <w:b/>
                <w:color w:val="auto"/>
              </w:rPr>
            </w:pPr>
            <w:r>
              <w:rPr>
                <w:rFonts w:hint="eastAsia" w:cs="Times New Roman"/>
                <w:b/>
                <w:color w:val="auto"/>
              </w:rPr>
              <w:t>（三）风险防范措施</w:t>
            </w:r>
          </w:p>
          <w:p>
            <w:pPr>
              <w:ind w:firstLine="480" w:firstLineChars="200"/>
              <w:rPr>
                <w:rFonts w:cs="Times New Roman"/>
                <w:bCs/>
                <w:color w:val="auto"/>
              </w:rPr>
            </w:pPr>
            <w:r>
              <w:rPr>
                <w:rFonts w:cs="Times New Roman"/>
                <w:bCs/>
                <w:color w:val="auto"/>
              </w:rPr>
              <w:t>根据以上分析，</w:t>
            </w:r>
            <w:r>
              <w:rPr>
                <w:rFonts w:hint="eastAsia" w:cs="Times New Roman"/>
                <w:bCs/>
                <w:color w:val="auto"/>
              </w:rPr>
              <w:t>本项目环境风险物质为机修废矿物油，环境类型为泄漏、火灾、爆炸等。废矿物油暂存于厂区危险废物贮存库，定期</w:t>
            </w:r>
            <w:r>
              <w:rPr>
                <w:rFonts w:hint="eastAsia" w:cs="Times New Roman"/>
                <w:color w:val="auto"/>
                <w:szCs w:val="22"/>
                <w:lang w:val="zh-CN"/>
              </w:rPr>
              <w:t>委托有资质单位处置。</w:t>
            </w:r>
            <w:r>
              <w:rPr>
                <w:rFonts w:hint="eastAsia" w:cs="Times New Roman"/>
                <w:bCs/>
                <w:color w:val="auto"/>
              </w:rPr>
              <w:t>在严格落实有关防范措施后，本项目产生的废矿物油环境风险在可防控范围内。</w:t>
            </w:r>
          </w:p>
          <w:p>
            <w:pPr>
              <w:ind w:firstLine="480" w:firstLineChars="200"/>
              <w:rPr>
                <w:rFonts w:cs="Times New Roman"/>
                <w:bCs/>
                <w:color w:val="auto"/>
              </w:rPr>
            </w:pPr>
            <w:r>
              <w:rPr>
                <w:rFonts w:cs="Times New Roman"/>
                <w:bCs/>
                <w:color w:val="auto"/>
              </w:rPr>
              <w:t>项目采取以下环境风险防范措施：</w:t>
            </w:r>
          </w:p>
          <w:p>
            <w:pPr>
              <w:ind w:firstLine="480" w:firstLineChars="200"/>
              <w:rPr>
                <w:rFonts w:cs="Times New Roman"/>
                <w:bCs/>
                <w:color w:val="auto"/>
              </w:rPr>
            </w:pPr>
            <w:r>
              <w:rPr>
                <w:rFonts w:cs="Times New Roman"/>
                <w:bCs/>
                <w:color w:val="auto"/>
              </w:rPr>
              <w:t>（1）定期巡视厂区，巡检环保设施运行情况；</w:t>
            </w:r>
            <w:r>
              <w:rPr>
                <w:rFonts w:hint="eastAsia" w:cs="Times New Roman"/>
                <w:bCs/>
                <w:color w:val="auto"/>
              </w:rPr>
              <w:t>对</w:t>
            </w:r>
            <w:r>
              <w:rPr>
                <w:rFonts w:cs="Times New Roman"/>
                <w:bCs/>
                <w:color w:val="auto"/>
              </w:rPr>
              <w:t>化粪池</w:t>
            </w:r>
            <w:r>
              <w:rPr>
                <w:rFonts w:hint="eastAsia" w:cs="Times New Roman"/>
                <w:bCs/>
                <w:color w:val="auto"/>
              </w:rPr>
              <w:t>、一体化污水处理设施、危险废物贮存库等</w:t>
            </w:r>
            <w:r>
              <w:rPr>
                <w:rFonts w:cs="Times New Roman"/>
                <w:bCs/>
                <w:color w:val="auto"/>
              </w:rPr>
              <w:t>进行防渗</w:t>
            </w:r>
            <w:r>
              <w:rPr>
                <w:rFonts w:hint="eastAsia" w:cs="Times New Roman"/>
                <w:bCs/>
                <w:color w:val="auto"/>
              </w:rPr>
              <w:t>；</w:t>
            </w:r>
          </w:p>
          <w:p>
            <w:pPr>
              <w:ind w:firstLine="480" w:firstLineChars="200"/>
              <w:rPr>
                <w:rFonts w:cs="Times New Roman"/>
                <w:bCs/>
                <w:color w:val="auto"/>
              </w:rPr>
            </w:pPr>
            <w:r>
              <w:rPr>
                <w:rFonts w:cs="Times New Roman"/>
                <w:bCs/>
                <w:color w:val="auto"/>
              </w:rPr>
              <w:t>（2）建立健全各项应急保障制度，如：值班制度、检查制度、考核制度、培训制度、环境管理制度以及应急演练制度等，编制应急预案并备案；</w:t>
            </w:r>
          </w:p>
          <w:p>
            <w:pPr>
              <w:ind w:firstLine="480" w:firstLineChars="200"/>
              <w:rPr>
                <w:rFonts w:cs="Times New Roman"/>
                <w:bCs/>
                <w:color w:val="auto"/>
              </w:rPr>
            </w:pPr>
            <w:r>
              <w:rPr>
                <w:rFonts w:cs="Times New Roman"/>
                <w:bCs/>
                <w:color w:val="auto"/>
              </w:rPr>
              <w:t>（3）制定严格的工艺操作规程，防止工人操作失误导致事故发生；</w:t>
            </w:r>
          </w:p>
          <w:p>
            <w:pPr>
              <w:ind w:firstLine="480" w:firstLineChars="200"/>
              <w:rPr>
                <w:rFonts w:cs="Times New Roman"/>
                <w:bCs/>
                <w:color w:val="auto"/>
              </w:rPr>
            </w:pPr>
            <w:r>
              <w:rPr>
                <w:rFonts w:cs="Times New Roman"/>
                <w:bCs/>
                <w:color w:val="auto"/>
              </w:rPr>
              <w:t>（4）厂区应设置“严禁烟火”的警示牌。按照应急预案的要求落实防火安全责任制及消防安全规章制度，加强员工的消防知识培训，消防安全管理人员持证上岗。设置安全疏散通道。灭火器应布置在明显处便于取用。</w:t>
            </w:r>
          </w:p>
          <w:p>
            <w:pPr>
              <w:ind w:firstLine="480" w:firstLineChars="200"/>
              <w:rPr>
                <w:rFonts w:cs="Times New Roman"/>
                <w:bCs/>
                <w:color w:val="auto"/>
              </w:rPr>
            </w:pPr>
            <w:r>
              <w:rPr>
                <w:rFonts w:hint="eastAsia" w:cs="Times New Roman"/>
                <w:bCs/>
                <w:color w:val="auto"/>
              </w:rPr>
              <w:t>（5）</w:t>
            </w:r>
            <w:r>
              <w:rPr>
                <w:rFonts w:cs="Times New Roman"/>
                <w:bCs/>
                <w:color w:val="auto"/>
              </w:rPr>
              <w:t>减少重污染期间车辆运输，制定错峰运输方案，扬尘整治方案。</w:t>
            </w:r>
          </w:p>
          <w:p>
            <w:pPr>
              <w:ind w:firstLine="480" w:firstLineChars="200"/>
              <w:rPr>
                <w:rFonts w:cs="Times New Roman"/>
                <w:bCs/>
                <w:color w:val="auto"/>
              </w:rPr>
            </w:pPr>
            <w:r>
              <w:rPr>
                <w:rFonts w:hint="eastAsia" w:cs="Times New Roman"/>
                <w:bCs/>
                <w:color w:val="auto"/>
              </w:rPr>
              <w:t>（6）</w:t>
            </w:r>
            <w:r>
              <w:rPr>
                <w:rFonts w:cs="Times New Roman"/>
                <w:bCs/>
                <w:color w:val="auto"/>
              </w:rPr>
              <w:t>加强对</w:t>
            </w:r>
            <w:r>
              <w:rPr>
                <w:rFonts w:hint="eastAsia" w:cs="Times New Roman"/>
                <w:bCs/>
                <w:color w:val="auto"/>
              </w:rPr>
              <w:t>危险废物贮存库</w:t>
            </w:r>
            <w:r>
              <w:rPr>
                <w:rFonts w:cs="Times New Roman"/>
                <w:bCs/>
                <w:color w:val="auto"/>
              </w:rPr>
              <w:t>的管理，防止污染地下水，具体措施如下：</w:t>
            </w:r>
          </w:p>
          <w:p>
            <w:pPr>
              <w:ind w:firstLine="480" w:firstLineChars="200"/>
              <w:rPr>
                <w:rFonts w:cs="Times New Roman"/>
                <w:bCs/>
                <w:color w:val="auto"/>
              </w:rPr>
            </w:pPr>
            <w:r>
              <w:rPr>
                <w:rFonts w:cs="Times New Roman"/>
                <w:bCs/>
                <w:color w:val="auto"/>
              </w:rPr>
              <w:t>①</w:t>
            </w:r>
            <w:r>
              <w:rPr>
                <w:rFonts w:hint="eastAsia" w:cs="Times New Roman"/>
                <w:bCs/>
                <w:color w:val="auto"/>
              </w:rPr>
              <w:t>危险废物贮存库</w:t>
            </w:r>
            <w:r>
              <w:rPr>
                <w:rFonts w:cs="Times New Roman"/>
                <w:bCs/>
                <w:color w:val="auto"/>
              </w:rPr>
              <w:t>必须派专人管理，其他人员未经允许不得进入。</w:t>
            </w:r>
          </w:p>
          <w:p>
            <w:pPr>
              <w:ind w:firstLine="480" w:firstLineChars="200"/>
              <w:rPr>
                <w:rFonts w:cs="Times New Roman"/>
                <w:bCs/>
                <w:color w:val="auto"/>
              </w:rPr>
            </w:pPr>
            <w:r>
              <w:rPr>
                <w:rFonts w:cs="Times New Roman"/>
                <w:bCs/>
                <w:color w:val="auto"/>
              </w:rPr>
              <w:t>②</w:t>
            </w:r>
            <w:r>
              <w:rPr>
                <w:rFonts w:hint="eastAsia" w:cs="Times New Roman"/>
                <w:bCs/>
                <w:color w:val="auto"/>
              </w:rPr>
              <w:t>危险废物贮存库</w:t>
            </w:r>
            <w:r>
              <w:rPr>
                <w:rFonts w:cs="Times New Roman"/>
                <w:bCs/>
                <w:color w:val="auto"/>
              </w:rPr>
              <w:t>不得存放除危险废物以外的其他废弃物。</w:t>
            </w:r>
          </w:p>
          <w:p>
            <w:pPr>
              <w:ind w:firstLine="480" w:firstLineChars="200"/>
              <w:rPr>
                <w:rFonts w:cs="Times New Roman"/>
                <w:bCs/>
                <w:color w:val="auto"/>
              </w:rPr>
            </w:pPr>
            <w:r>
              <w:rPr>
                <w:rFonts w:cs="Times New Roman"/>
                <w:bCs/>
                <w:color w:val="auto"/>
              </w:rPr>
              <w:t>③</w:t>
            </w:r>
            <w:r>
              <w:rPr>
                <w:rFonts w:hint="eastAsia" w:cs="Times New Roman"/>
                <w:bCs/>
                <w:color w:val="auto"/>
              </w:rPr>
              <w:t>危险废物贮存库</w:t>
            </w:r>
            <w:r>
              <w:rPr>
                <w:rFonts w:cs="Times New Roman"/>
                <w:bCs/>
                <w:color w:val="auto"/>
              </w:rPr>
              <w:t>管理人员须做好危险废物情况的台账记录，记录上须注明危险废物的名称、来源、数量、入库日期、废物出库日期及接收单位名称，每月汇总一次。</w:t>
            </w:r>
          </w:p>
          <w:p>
            <w:pPr>
              <w:ind w:firstLine="480" w:firstLineChars="200"/>
              <w:rPr>
                <w:rFonts w:cs="Times New Roman"/>
                <w:bCs/>
                <w:color w:val="auto"/>
              </w:rPr>
            </w:pPr>
            <w:r>
              <w:rPr>
                <w:rFonts w:cs="Times New Roman"/>
                <w:bCs/>
                <w:color w:val="auto"/>
              </w:rPr>
              <w:t>④危险废物暂存期间应定期进行检查，防止泄露渗漏事故发生。</w:t>
            </w:r>
          </w:p>
          <w:p>
            <w:pPr>
              <w:ind w:firstLine="480" w:firstLineChars="200"/>
              <w:rPr>
                <w:rFonts w:cs="Times New Roman"/>
                <w:bCs/>
                <w:color w:val="auto"/>
              </w:rPr>
            </w:pPr>
            <w:r>
              <w:rPr>
                <w:rFonts w:cs="Times New Roman"/>
                <w:bCs/>
                <w:color w:val="auto"/>
              </w:rPr>
              <w:t>⑤不定期对</w:t>
            </w:r>
            <w:r>
              <w:rPr>
                <w:rFonts w:hint="eastAsia" w:cs="Times New Roman"/>
                <w:bCs/>
                <w:color w:val="auto"/>
              </w:rPr>
              <w:t>危险废物贮存库</w:t>
            </w:r>
            <w:r>
              <w:rPr>
                <w:rFonts w:cs="Times New Roman"/>
                <w:bCs/>
                <w:color w:val="auto"/>
              </w:rPr>
              <w:t>进行检查，门窗是否完好，包装容器是否完好无泄漏，地面是否有渗漏。</w:t>
            </w:r>
          </w:p>
          <w:p>
            <w:pPr>
              <w:ind w:firstLine="480" w:firstLineChars="200"/>
              <w:rPr>
                <w:rFonts w:cs="Times New Roman"/>
                <w:bCs/>
                <w:color w:val="auto"/>
              </w:rPr>
            </w:pPr>
            <w:r>
              <w:rPr>
                <w:rFonts w:cs="Times New Roman"/>
                <w:bCs/>
                <w:color w:val="auto"/>
              </w:rPr>
              <w:t>⑥定期委托资质单位处置，危废暂存期不超过一年。</w:t>
            </w:r>
          </w:p>
          <w:p>
            <w:pPr>
              <w:ind w:firstLine="480" w:firstLineChars="200"/>
              <w:rPr>
                <w:rFonts w:cs="Times New Roman"/>
                <w:bCs/>
                <w:color w:val="auto"/>
              </w:rPr>
            </w:pPr>
            <w:r>
              <w:rPr>
                <w:rFonts w:cs="Times New Roman"/>
                <w:bCs/>
                <w:color w:val="auto"/>
              </w:rPr>
              <w:t>⑦</w:t>
            </w:r>
            <w:r>
              <w:rPr>
                <w:rFonts w:hint="eastAsia" w:cs="Times New Roman"/>
                <w:bCs/>
                <w:color w:val="auto"/>
              </w:rPr>
              <w:t>危险废物贮存库</w:t>
            </w:r>
            <w:r>
              <w:rPr>
                <w:rFonts w:cs="Times New Roman"/>
                <w:bCs/>
                <w:color w:val="auto"/>
              </w:rPr>
              <w:t>门口应设置危险废物警示标识；盛装容器上应张贴标识。</w:t>
            </w:r>
          </w:p>
          <w:p>
            <w:pPr>
              <w:ind w:firstLine="480" w:firstLineChars="200"/>
              <w:rPr>
                <w:rFonts w:cs="Times New Roman"/>
                <w:bCs/>
                <w:color w:val="auto"/>
              </w:rPr>
            </w:pPr>
            <w:r>
              <w:rPr>
                <w:rFonts w:cs="Times New Roman"/>
                <w:bCs/>
                <w:color w:val="auto"/>
              </w:rPr>
              <w:t>⑧制定危险废物管理计划，严格执行危废转移联单制度，建立危险废物管理台账，相关台账应保存3年以上，以备相关管理部门检查。</w:t>
            </w:r>
          </w:p>
          <w:p>
            <w:pPr>
              <w:ind w:firstLine="481" w:firstLineChars="200"/>
              <w:rPr>
                <w:rFonts w:cs="Times New Roman"/>
                <w:b/>
                <w:color w:val="auto"/>
              </w:rPr>
            </w:pPr>
            <w:r>
              <w:rPr>
                <w:rFonts w:hint="eastAsia" w:cs="Times New Roman"/>
                <w:b/>
                <w:color w:val="auto"/>
              </w:rPr>
              <w:t>七、</w:t>
            </w:r>
            <w:r>
              <w:rPr>
                <w:rFonts w:cs="Times New Roman"/>
                <w:b/>
                <w:color w:val="auto"/>
              </w:rPr>
              <w:t>物料运输过程的影响分析</w:t>
            </w:r>
          </w:p>
          <w:p>
            <w:pPr>
              <w:ind w:firstLine="480" w:firstLineChars="200"/>
              <w:rPr>
                <w:rFonts w:cs="Times New Roman"/>
                <w:bCs/>
                <w:color w:val="auto"/>
              </w:rPr>
            </w:pPr>
            <w:r>
              <w:rPr>
                <w:rFonts w:cs="Times New Roman"/>
                <w:bCs/>
                <w:color w:val="auto"/>
              </w:rPr>
              <w:t>运输道路上的积尘在动力条件（风力、机动车碾压）作用下，一次或多次扬起并混合，在空气中形成一定粒径的颗粒物。本项目</w:t>
            </w:r>
            <w:r>
              <w:rPr>
                <w:rFonts w:hint="eastAsia" w:cs="Times New Roman"/>
                <w:bCs/>
                <w:color w:val="auto"/>
              </w:rPr>
              <w:t>物料及产品</w:t>
            </w:r>
            <w:r>
              <w:rPr>
                <w:rFonts w:cs="Times New Roman"/>
                <w:bCs/>
                <w:color w:val="auto"/>
              </w:rPr>
              <w:t>的输送采用载重汽车进行运输，运输车辆由厂区至县城方向，沿途经过村庄、集镇，运输扬尘和噪声对道路两侧的居民生活有影响。因此，运输车辆必须做好防尘和降噪措施：</w:t>
            </w:r>
          </w:p>
          <w:p>
            <w:pPr>
              <w:ind w:firstLine="480" w:firstLineChars="200"/>
              <w:rPr>
                <w:rFonts w:cs="Times New Roman"/>
                <w:bCs/>
                <w:color w:val="auto"/>
              </w:rPr>
            </w:pPr>
            <w:r>
              <w:rPr>
                <w:rFonts w:cs="Times New Roman"/>
                <w:bCs/>
                <w:color w:val="auto"/>
              </w:rPr>
              <w:t>（1）</w:t>
            </w:r>
            <w:r>
              <w:rPr>
                <w:rFonts w:hint="eastAsia" w:cs="Times New Roman"/>
                <w:bCs/>
                <w:color w:val="auto"/>
              </w:rPr>
              <w:t>物料运输</w:t>
            </w:r>
            <w:r>
              <w:rPr>
                <w:rFonts w:cs="Times New Roman"/>
                <w:bCs/>
                <w:color w:val="auto"/>
              </w:rPr>
              <w:t>时，</w:t>
            </w:r>
            <w:r>
              <w:rPr>
                <w:rFonts w:hint="eastAsia" w:cs="Times New Roman"/>
                <w:bCs/>
                <w:color w:val="auto"/>
              </w:rPr>
              <w:t>物料</w:t>
            </w:r>
            <w:r>
              <w:rPr>
                <w:rFonts w:cs="Times New Roman"/>
                <w:bCs/>
                <w:color w:val="auto"/>
              </w:rPr>
              <w:t>严禁超过车辆挡板，料斗用篷布遮盖，防止运输过程风力起尘</w:t>
            </w:r>
            <w:r>
              <w:rPr>
                <w:rFonts w:hint="eastAsia" w:cs="Times New Roman"/>
                <w:bCs/>
                <w:color w:val="auto"/>
              </w:rPr>
              <w:t>。</w:t>
            </w:r>
          </w:p>
          <w:p>
            <w:pPr>
              <w:ind w:firstLine="480" w:firstLineChars="200"/>
              <w:rPr>
                <w:rFonts w:cs="Times New Roman"/>
                <w:bCs/>
                <w:color w:val="auto"/>
              </w:rPr>
            </w:pPr>
            <w:r>
              <w:rPr>
                <w:rFonts w:cs="Times New Roman"/>
                <w:bCs/>
                <w:color w:val="auto"/>
              </w:rPr>
              <w:t>（2）保持运输车辆的清洁，以及料斗挡板正常使用，防止骨料从漏缝掉落。</w:t>
            </w:r>
          </w:p>
          <w:p>
            <w:pPr>
              <w:ind w:firstLine="480" w:firstLineChars="200"/>
              <w:rPr>
                <w:rFonts w:cs="Times New Roman"/>
                <w:bCs/>
                <w:color w:val="auto"/>
              </w:rPr>
            </w:pPr>
            <w:r>
              <w:rPr>
                <w:rFonts w:cs="Times New Roman"/>
                <w:bCs/>
                <w:color w:val="auto"/>
              </w:rPr>
              <w:t>（3）运输车辆经过村庄、集镇时禁止鸣笛，严禁超载，减速慢行，降低车辆噪声、动力起尘等对沿线敏感点的影响。</w:t>
            </w:r>
          </w:p>
          <w:p>
            <w:pPr>
              <w:ind w:firstLine="480" w:firstLineChars="200"/>
              <w:rPr>
                <w:rFonts w:cs="Times New Roman"/>
                <w:bCs/>
                <w:color w:val="auto"/>
              </w:rPr>
            </w:pPr>
            <w:r>
              <w:rPr>
                <w:rFonts w:hint="eastAsia" w:cs="Times New Roman"/>
                <w:bCs/>
                <w:color w:val="auto"/>
              </w:rPr>
              <w:t>（4）</w:t>
            </w:r>
            <w:r>
              <w:rPr>
                <w:rFonts w:cs="Times New Roman"/>
                <w:bCs/>
                <w:color w:val="auto"/>
              </w:rPr>
              <w:t>在进场道路两侧设置喷雾、喷淋降尘设施</w:t>
            </w:r>
            <w:r>
              <w:rPr>
                <w:rFonts w:hint="eastAsia" w:cs="Times New Roman"/>
                <w:bCs/>
                <w:color w:val="auto"/>
              </w:rPr>
              <w:t>。</w:t>
            </w:r>
          </w:p>
          <w:p>
            <w:pPr>
              <w:ind w:firstLine="480" w:firstLineChars="200"/>
              <w:jc w:val="left"/>
              <w:rPr>
                <w:rFonts w:cs="Times New Roman"/>
                <w:b/>
                <w:color w:val="auto"/>
              </w:rPr>
            </w:pPr>
            <w:r>
              <w:rPr>
                <w:rFonts w:cs="Times New Roman"/>
                <w:bCs/>
                <w:color w:val="auto"/>
              </w:rPr>
              <w:t>在采取上述措施后，项目原料和产品的运输对周边声环境和大气环境的影响较小。</w:t>
            </w:r>
          </w:p>
          <w:p>
            <w:pPr>
              <w:ind w:firstLine="481" w:firstLineChars="200"/>
              <w:rPr>
                <w:rFonts w:cs="Times New Roman"/>
                <w:b/>
                <w:color w:val="auto"/>
              </w:rPr>
            </w:pPr>
            <w:r>
              <w:rPr>
                <w:rFonts w:cs="Times New Roman"/>
                <w:b/>
                <w:color w:val="auto"/>
              </w:rPr>
              <w:t>八、验收监测</w:t>
            </w:r>
          </w:p>
          <w:p>
            <w:pPr>
              <w:ind w:firstLine="480" w:firstLineChars="200"/>
              <w:rPr>
                <w:rFonts w:cs="Times New Roman"/>
                <w:bCs/>
                <w:color w:val="auto"/>
              </w:rPr>
            </w:pPr>
            <w:r>
              <w:rPr>
                <w:rFonts w:cs="Times New Roman"/>
                <w:bCs/>
                <w:color w:val="auto"/>
              </w:rPr>
              <w:t>本项目“三同时”污染防治设施措施详见表4-</w:t>
            </w:r>
            <w:r>
              <w:rPr>
                <w:rFonts w:hint="eastAsia" w:cs="Times New Roman"/>
                <w:bCs/>
                <w:color w:val="auto"/>
              </w:rPr>
              <w:t>12</w:t>
            </w:r>
            <w:r>
              <w:rPr>
                <w:rFonts w:cs="Times New Roman"/>
                <w:bCs/>
                <w:color w:val="auto"/>
              </w:rPr>
              <w:t>。</w:t>
            </w:r>
          </w:p>
          <w:p>
            <w:pPr>
              <w:tabs>
                <w:tab w:val="center" w:pos="4153"/>
                <w:tab w:val="right" w:pos="8306"/>
              </w:tabs>
              <w:spacing w:line="240" w:lineRule="auto"/>
              <w:ind w:firstLine="422"/>
              <w:jc w:val="center"/>
              <w:rPr>
                <w:rFonts w:cs="Times New Roman"/>
                <w:b/>
                <w:bCs/>
                <w:color w:val="auto"/>
                <w:kern w:val="0"/>
                <w:sz w:val="21"/>
                <w:szCs w:val="21"/>
              </w:rPr>
            </w:pPr>
            <w:r>
              <w:rPr>
                <w:rFonts w:cs="Times New Roman"/>
                <w:b/>
                <w:bCs/>
                <w:color w:val="auto"/>
                <w:kern w:val="0"/>
                <w:sz w:val="21"/>
                <w:szCs w:val="21"/>
              </w:rPr>
              <w:t>表4-</w:t>
            </w:r>
            <w:r>
              <w:rPr>
                <w:rFonts w:hint="eastAsia" w:cs="Times New Roman"/>
                <w:b/>
                <w:bCs/>
                <w:color w:val="auto"/>
                <w:kern w:val="0"/>
                <w:sz w:val="21"/>
                <w:szCs w:val="21"/>
              </w:rPr>
              <w:t>12</w:t>
            </w:r>
            <w:r>
              <w:rPr>
                <w:rFonts w:cs="Times New Roman"/>
                <w:b/>
                <w:bCs/>
                <w:color w:val="auto"/>
                <w:kern w:val="0"/>
                <w:sz w:val="21"/>
                <w:szCs w:val="21"/>
              </w:rPr>
              <w:t xml:space="preserve">  项目“三同时”验收内容一览表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441"/>
              <w:gridCol w:w="1001"/>
              <w:gridCol w:w="966"/>
              <w:gridCol w:w="2095"/>
              <w:gridCol w:w="842"/>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Align w:val="center"/>
                </w:tcPr>
                <w:p>
                  <w:pPr>
                    <w:adjustRightInd w:val="0"/>
                    <w:snapToGrid w:val="0"/>
                    <w:spacing w:line="240" w:lineRule="auto"/>
                    <w:rPr>
                      <w:rFonts w:cs="Times New Roman"/>
                      <w:b/>
                      <w:bCs/>
                      <w:color w:val="auto"/>
                      <w:sz w:val="21"/>
                      <w:szCs w:val="21"/>
                    </w:rPr>
                  </w:pPr>
                  <w:r>
                    <w:rPr>
                      <w:rFonts w:cs="Times New Roman"/>
                      <w:b/>
                      <w:bCs/>
                      <w:color w:val="auto"/>
                      <w:sz w:val="21"/>
                      <w:szCs w:val="21"/>
                    </w:rPr>
                    <w:t>类别</w:t>
                  </w:r>
                </w:p>
              </w:tc>
              <w:tc>
                <w:tcPr>
                  <w:tcW w:w="878" w:type="pct"/>
                  <w:gridSpan w:val="2"/>
                  <w:vAlign w:val="center"/>
                </w:tcPr>
                <w:p>
                  <w:pPr>
                    <w:adjustRightInd w:val="0"/>
                    <w:snapToGrid w:val="0"/>
                    <w:spacing w:line="240" w:lineRule="auto"/>
                    <w:jc w:val="center"/>
                    <w:rPr>
                      <w:rFonts w:cs="Times New Roman"/>
                      <w:b/>
                      <w:bCs/>
                      <w:color w:val="auto"/>
                      <w:sz w:val="21"/>
                      <w:szCs w:val="21"/>
                    </w:rPr>
                  </w:pPr>
                  <w:r>
                    <w:rPr>
                      <w:rFonts w:cs="Times New Roman"/>
                      <w:b/>
                      <w:bCs/>
                      <w:color w:val="auto"/>
                      <w:sz w:val="21"/>
                      <w:szCs w:val="21"/>
                    </w:rPr>
                    <w:t>污染源</w:t>
                  </w:r>
                </w:p>
              </w:tc>
              <w:tc>
                <w:tcPr>
                  <w:tcW w:w="588" w:type="pct"/>
                  <w:vAlign w:val="center"/>
                </w:tcPr>
                <w:p>
                  <w:pPr>
                    <w:adjustRightInd w:val="0"/>
                    <w:snapToGrid w:val="0"/>
                    <w:spacing w:line="240" w:lineRule="auto"/>
                    <w:rPr>
                      <w:rFonts w:cs="Times New Roman"/>
                      <w:b/>
                      <w:bCs/>
                      <w:color w:val="auto"/>
                      <w:sz w:val="21"/>
                      <w:szCs w:val="21"/>
                    </w:rPr>
                  </w:pPr>
                  <w:r>
                    <w:rPr>
                      <w:rFonts w:cs="Times New Roman"/>
                      <w:b/>
                      <w:bCs/>
                      <w:color w:val="auto"/>
                      <w:sz w:val="21"/>
                      <w:szCs w:val="21"/>
                    </w:rPr>
                    <w:t>污染物</w:t>
                  </w:r>
                </w:p>
              </w:tc>
              <w:tc>
                <w:tcPr>
                  <w:tcW w:w="1789" w:type="pct"/>
                  <w:gridSpan w:val="2"/>
                  <w:vAlign w:val="center"/>
                </w:tcPr>
                <w:p>
                  <w:pPr>
                    <w:adjustRightInd w:val="0"/>
                    <w:snapToGrid w:val="0"/>
                    <w:spacing w:line="240" w:lineRule="auto"/>
                    <w:jc w:val="center"/>
                    <w:rPr>
                      <w:rFonts w:cs="Times New Roman"/>
                      <w:b/>
                      <w:bCs/>
                      <w:color w:val="auto"/>
                      <w:sz w:val="21"/>
                      <w:szCs w:val="21"/>
                      <w:highlight w:val="yellow"/>
                    </w:rPr>
                  </w:pPr>
                  <w:r>
                    <w:rPr>
                      <w:rFonts w:cs="Times New Roman"/>
                      <w:b/>
                      <w:bCs/>
                      <w:color w:val="auto"/>
                      <w:sz w:val="21"/>
                      <w:szCs w:val="21"/>
                    </w:rPr>
                    <w:t>环保设施、措施</w:t>
                  </w:r>
                </w:p>
              </w:tc>
              <w:tc>
                <w:tcPr>
                  <w:tcW w:w="1412" w:type="pct"/>
                  <w:vAlign w:val="center"/>
                </w:tcPr>
                <w:p>
                  <w:pPr>
                    <w:adjustRightInd w:val="0"/>
                    <w:snapToGrid w:val="0"/>
                    <w:spacing w:line="240" w:lineRule="auto"/>
                    <w:jc w:val="center"/>
                    <w:rPr>
                      <w:rFonts w:cs="Times New Roman"/>
                      <w:b/>
                      <w:bCs/>
                      <w:color w:val="auto"/>
                      <w:kern w:val="0"/>
                      <w:szCs w:val="21"/>
                      <w:highlight w:val="yellow"/>
                    </w:rPr>
                  </w:pPr>
                  <w:r>
                    <w:rPr>
                      <w:rFonts w:cs="Times New Roman"/>
                      <w:b/>
                      <w:bCs/>
                      <w:color w:val="auto"/>
                      <w:sz w:val="21"/>
                      <w:szCs w:val="21"/>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Merge w:val="restart"/>
                  <w:vAlign w:val="center"/>
                </w:tcPr>
                <w:p>
                  <w:pPr>
                    <w:adjustRightInd w:val="0"/>
                    <w:snapToGrid w:val="0"/>
                    <w:spacing w:line="240" w:lineRule="auto"/>
                    <w:rPr>
                      <w:rFonts w:cs="Times New Roman"/>
                      <w:color w:val="auto"/>
                      <w:sz w:val="21"/>
                      <w:szCs w:val="21"/>
                    </w:rPr>
                  </w:pPr>
                  <w:r>
                    <w:rPr>
                      <w:rFonts w:cs="Times New Roman"/>
                      <w:color w:val="auto"/>
                      <w:sz w:val="21"/>
                      <w:szCs w:val="21"/>
                    </w:rPr>
                    <w:t>废气</w:t>
                  </w:r>
                </w:p>
              </w:tc>
              <w:tc>
                <w:tcPr>
                  <w:tcW w:w="878"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kern w:val="0"/>
                      <w:sz w:val="21"/>
                      <w:szCs w:val="21"/>
                      <w:lang w:bidi="ar"/>
                    </w:rPr>
                    <w:t>运输道路</w:t>
                  </w:r>
                </w:p>
              </w:tc>
              <w:tc>
                <w:tcPr>
                  <w:tcW w:w="588" w:type="pct"/>
                  <w:vMerge w:val="restart"/>
                  <w:vAlign w:val="center"/>
                </w:tcPr>
                <w:p>
                  <w:pPr>
                    <w:spacing w:line="240" w:lineRule="auto"/>
                    <w:jc w:val="center"/>
                    <w:rPr>
                      <w:rFonts w:cs="Times New Roman"/>
                      <w:color w:val="auto"/>
                      <w:sz w:val="21"/>
                      <w:szCs w:val="21"/>
                    </w:rPr>
                  </w:pPr>
                  <w:r>
                    <w:rPr>
                      <w:rFonts w:cs="Times New Roman"/>
                      <w:color w:val="auto"/>
                      <w:sz w:val="21"/>
                      <w:szCs w:val="21"/>
                    </w:rPr>
                    <w:t>颗粒物</w:t>
                  </w:r>
                </w:p>
              </w:tc>
              <w:tc>
                <w:tcPr>
                  <w:tcW w:w="1789" w:type="pct"/>
                  <w:gridSpan w:val="2"/>
                  <w:vAlign w:val="center"/>
                </w:tcPr>
                <w:p>
                  <w:pPr>
                    <w:pStyle w:val="28"/>
                    <w:rPr>
                      <w:color w:val="auto"/>
                      <w:szCs w:val="21"/>
                    </w:rPr>
                  </w:pPr>
                  <w:r>
                    <w:rPr>
                      <w:rFonts w:hint="eastAsia"/>
                      <w:color w:val="auto"/>
                      <w:kern w:val="0"/>
                      <w:szCs w:val="21"/>
                      <w:lang w:eastAsia="zh-CN" w:bidi="ar"/>
                    </w:rPr>
                    <w:t>道路做硬化，</w:t>
                  </w:r>
                  <w:r>
                    <w:rPr>
                      <w:color w:val="auto"/>
                      <w:kern w:val="0"/>
                      <w:szCs w:val="21"/>
                      <w:lang w:bidi="ar"/>
                    </w:rPr>
                    <w:t>配备1辆洒水车，用于道路洒水降尘。</w:t>
                  </w:r>
                </w:p>
              </w:tc>
              <w:tc>
                <w:tcPr>
                  <w:tcW w:w="1412" w:type="pct"/>
                  <w:vMerge w:val="restart"/>
                  <w:vAlign w:val="center"/>
                </w:tcPr>
                <w:p>
                  <w:pPr>
                    <w:adjustRightInd w:val="0"/>
                    <w:snapToGrid w:val="0"/>
                    <w:spacing w:line="240" w:lineRule="auto"/>
                    <w:rPr>
                      <w:rFonts w:cs="Times New Roman"/>
                      <w:color w:val="auto"/>
                      <w:sz w:val="21"/>
                      <w:szCs w:val="21"/>
                    </w:rPr>
                  </w:pPr>
                  <w:r>
                    <w:rPr>
                      <w:rFonts w:cs="Times New Roman"/>
                      <w:color w:val="auto"/>
                      <w:sz w:val="21"/>
                      <w:szCs w:val="21"/>
                    </w:rPr>
                    <w:t>《大气污染物综合排放标准》（GB16297-1996）表2中无组织排放监控浓度限值，即厂界处≤1mg/m</w:t>
                  </w:r>
                  <w:r>
                    <w:rPr>
                      <w:rFonts w:cs="Times New Roman"/>
                      <w:color w:val="auto"/>
                      <w:sz w:val="21"/>
                      <w:szCs w:val="21"/>
                      <w:vertAlign w:val="superscript"/>
                    </w:rPr>
                    <w:t>3</w:t>
                  </w:r>
                  <w:r>
                    <w:rPr>
                      <w:rFonts w:cs="Times New Roman"/>
                      <w:color w:val="auto"/>
                      <w:sz w:val="21"/>
                      <w:szCs w:val="21"/>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878" w:type="pct"/>
                  <w:gridSpan w:val="2"/>
                  <w:shd w:val="clear" w:color="auto" w:fill="auto"/>
                  <w:vAlign w:val="center"/>
                </w:tcPr>
                <w:p>
                  <w:pPr>
                    <w:adjustRightInd w:val="0"/>
                    <w:snapToGrid w:val="0"/>
                    <w:spacing w:line="240" w:lineRule="auto"/>
                    <w:jc w:val="center"/>
                    <w:rPr>
                      <w:rFonts w:cs="Times New Roman"/>
                      <w:b/>
                      <w:bCs/>
                      <w:color w:val="auto"/>
                      <w:sz w:val="21"/>
                      <w:szCs w:val="21"/>
                    </w:rPr>
                  </w:pPr>
                  <w:r>
                    <w:rPr>
                      <w:rFonts w:cs="Times New Roman"/>
                      <w:color w:val="auto"/>
                      <w:sz w:val="21"/>
                      <w:szCs w:val="21"/>
                    </w:rPr>
                    <w:t>集气罩未收集完全的粉尘</w:t>
                  </w:r>
                </w:p>
              </w:tc>
              <w:tc>
                <w:tcPr>
                  <w:tcW w:w="588" w:type="pct"/>
                  <w:vMerge w:val="continue"/>
                  <w:shd w:val="clear" w:color="auto" w:fill="auto"/>
                  <w:vAlign w:val="center"/>
                </w:tcPr>
                <w:p>
                  <w:pPr>
                    <w:adjustRightInd w:val="0"/>
                    <w:snapToGrid w:val="0"/>
                    <w:spacing w:line="240" w:lineRule="auto"/>
                    <w:jc w:val="center"/>
                    <w:rPr>
                      <w:rFonts w:cs="Times New Roman"/>
                      <w:b w:val="0"/>
                      <w:bCs w:val="0"/>
                      <w:color w:val="auto"/>
                      <w:sz w:val="21"/>
                      <w:szCs w:val="21"/>
                      <w:rPrChange w:id="27" w:author="正伟" w:date="2024-10-15T12:16:00Z">
                        <w:rPr>
                          <w:rFonts w:cs="Times New Roman"/>
                          <w:b/>
                          <w:bCs/>
                          <w:sz w:val="21"/>
                          <w:szCs w:val="21"/>
                        </w:rPr>
                      </w:rPrChange>
                    </w:rPr>
                  </w:pPr>
                </w:p>
              </w:tc>
              <w:tc>
                <w:tcPr>
                  <w:tcW w:w="1789" w:type="pct"/>
                  <w:gridSpan w:val="2"/>
                  <w:shd w:val="clear" w:color="auto" w:fill="auto"/>
                  <w:vAlign w:val="center"/>
                </w:tcPr>
                <w:p>
                  <w:pPr>
                    <w:adjustRightInd w:val="0"/>
                    <w:snapToGrid w:val="0"/>
                    <w:spacing w:line="240" w:lineRule="auto"/>
                    <w:jc w:val="center"/>
                    <w:rPr>
                      <w:rFonts w:cs="Times New Roman"/>
                      <w:b/>
                      <w:bCs/>
                      <w:color w:val="auto"/>
                      <w:sz w:val="21"/>
                      <w:szCs w:val="21"/>
                    </w:rPr>
                  </w:pPr>
                  <w:r>
                    <w:rPr>
                      <w:rFonts w:cs="Times New Roman"/>
                      <w:color w:val="auto"/>
                      <w:sz w:val="21"/>
                      <w:szCs w:val="21"/>
                    </w:rPr>
                    <w:t>彩钢瓦</w:t>
                  </w:r>
                  <w:r>
                    <w:rPr>
                      <w:rFonts w:hint="eastAsia" w:cs="Times New Roman"/>
                      <w:color w:val="auto"/>
                      <w:sz w:val="21"/>
                      <w:szCs w:val="21"/>
                    </w:rPr>
                    <w:t>厂房</w:t>
                  </w:r>
                  <w:r>
                    <w:rPr>
                      <w:rFonts w:cs="Times New Roman"/>
                      <w:color w:val="auto"/>
                      <w:sz w:val="21"/>
                      <w:szCs w:val="21"/>
                    </w:rPr>
                    <w:t>密闭沉降</w:t>
                  </w:r>
                </w:p>
              </w:tc>
              <w:tc>
                <w:tcPr>
                  <w:tcW w:w="1412" w:type="pct"/>
                  <w:vMerge w:val="continue"/>
                  <w:vAlign w:val="center"/>
                </w:tcPr>
                <w:p>
                  <w:pPr>
                    <w:adjustRightInd w:val="0"/>
                    <w:snapToGrid w:val="0"/>
                    <w:spacing w:line="240" w:lineRule="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878" w:type="pct"/>
                  <w:gridSpan w:val="2"/>
                  <w:vAlign w:val="center"/>
                </w:tcPr>
                <w:p>
                  <w:pPr>
                    <w:pStyle w:val="28"/>
                    <w:rPr>
                      <w:color w:val="auto"/>
                      <w:szCs w:val="21"/>
                    </w:rPr>
                  </w:pPr>
                  <w:r>
                    <w:rPr>
                      <w:rFonts w:hint="eastAsia"/>
                      <w:color w:val="auto"/>
                      <w:szCs w:val="21"/>
                    </w:rPr>
                    <w:t>原料堆场粉尘</w:t>
                  </w:r>
                </w:p>
              </w:tc>
              <w:tc>
                <w:tcPr>
                  <w:tcW w:w="588" w:type="pct"/>
                  <w:vMerge w:val="continue"/>
                  <w:vAlign w:val="center"/>
                </w:tcPr>
                <w:p>
                  <w:pPr>
                    <w:spacing w:line="240" w:lineRule="auto"/>
                    <w:jc w:val="center"/>
                    <w:rPr>
                      <w:rFonts w:cs="Times New Roman"/>
                      <w:color w:val="EE822F" w:themeColor="accent2"/>
                      <w:sz w:val="21"/>
                      <w:szCs w:val="21"/>
                      <w:rPrChange w:id="28" w:author="正伟" w:date="2024-10-15T12:16:00Z">
                        <w:rPr>
                          <w:rFonts w:cs="Times New Roman"/>
                          <w:color w:val="EE822F" w:themeColor="accent2"/>
                          <w:sz w:val="21"/>
                          <w:szCs w:val="21"/>
                          <w14:textFill>
                            <w14:solidFill>
                              <w14:schemeClr w14:val="accent2"/>
                            </w14:solidFill>
                          </w14:textFill>
                        </w:rPr>
                      </w:rPrChange>
                      <w14:textFill>
                        <w14:solidFill>
                          <w14:schemeClr w14:val="accent2"/>
                        </w14:solidFill>
                      </w14:textFill>
                    </w:rPr>
                  </w:pPr>
                </w:p>
              </w:tc>
              <w:tc>
                <w:tcPr>
                  <w:tcW w:w="1789" w:type="pct"/>
                  <w:gridSpan w:val="2"/>
                  <w:vAlign w:val="center"/>
                </w:tcPr>
                <w:p>
                  <w:pPr>
                    <w:pStyle w:val="4"/>
                    <w:adjustRightInd w:val="0"/>
                    <w:snapToGrid w:val="0"/>
                    <w:spacing w:line="240" w:lineRule="auto"/>
                    <w:rPr>
                      <w:rFonts w:ascii="Times New Roman" w:hAnsi="Times New Roman"/>
                      <w:color w:val="auto"/>
                      <w:sz w:val="21"/>
                      <w:szCs w:val="21"/>
                    </w:rPr>
                  </w:pPr>
                  <w:bookmarkStart w:id="66" w:name="_Toc22016"/>
                  <w:r>
                    <w:rPr>
                      <w:rFonts w:hint="eastAsia" w:ascii="Times New Roman" w:hAnsi="Times New Roman"/>
                      <w:b w:val="0"/>
                      <w:color w:val="auto"/>
                      <w:sz w:val="21"/>
                      <w:szCs w:val="21"/>
                    </w:rPr>
                    <w:t>原料堆场采用防尘网遮盖，并设置固定的喷雾降尘设施抑尘</w:t>
                  </w:r>
                  <w:r>
                    <w:rPr>
                      <w:rFonts w:hint="eastAsia"/>
                      <w:b w:val="0"/>
                      <w:bCs w:val="0"/>
                      <w:color w:val="auto"/>
                      <w:sz w:val="21"/>
                      <w:szCs w:val="21"/>
                    </w:rPr>
                    <w:t>。</w:t>
                  </w:r>
                  <w:bookmarkEnd w:id="66"/>
                </w:p>
              </w:tc>
              <w:tc>
                <w:tcPr>
                  <w:tcW w:w="1412" w:type="pct"/>
                  <w:vMerge w:val="continue"/>
                  <w:vAlign w:val="center"/>
                </w:tcPr>
                <w:p>
                  <w:pPr>
                    <w:adjustRightInd w:val="0"/>
                    <w:snapToGrid w:val="0"/>
                    <w:spacing w:line="240" w:lineRule="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878" w:type="pct"/>
                  <w:gridSpan w:val="2"/>
                  <w:vAlign w:val="center"/>
                </w:tcPr>
                <w:p>
                  <w:pPr>
                    <w:pStyle w:val="28"/>
                    <w:rPr>
                      <w:color w:val="auto"/>
                      <w:szCs w:val="21"/>
                    </w:rPr>
                  </w:pPr>
                  <w:r>
                    <w:rPr>
                      <w:color w:val="auto"/>
                      <w:szCs w:val="21"/>
                    </w:rPr>
                    <w:t>成品堆场</w:t>
                  </w:r>
                </w:p>
              </w:tc>
              <w:tc>
                <w:tcPr>
                  <w:tcW w:w="588" w:type="pct"/>
                  <w:vMerge w:val="continue"/>
                  <w:vAlign w:val="center"/>
                </w:tcPr>
                <w:p>
                  <w:pPr>
                    <w:spacing w:line="240" w:lineRule="auto"/>
                    <w:jc w:val="center"/>
                    <w:rPr>
                      <w:rFonts w:cs="Times New Roman"/>
                      <w:color w:val="EE822F" w:themeColor="accent2"/>
                      <w:sz w:val="21"/>
                      <w:szCs w:val="21"/>
                      <w:rPrChange w:id="29" w:author="正伟" w:date="2024-10-15T12:16:00Z">
                        <w:rPr>
                          <w:rFonts w:cs="Times New Roman"/>
                          <w:color w:val="EE822F" w:themeColor="accent2"/>
                          <w:sz w:val="21"/>
                          <w:szCs w:val="21"/>
                          <w14:textFill>
                            <w14:solidFill>
                              <w14:schemeClr w14:val="accent2"/>
                            </w14:solidFill>
                          </w14:textFill>
                        </w:rPr>
                      </w:rPrChange>
                      <w14:textFill>
                        <w14:solidFill>
                          <w14:schemeClr w14:val="accent2"/>
                        </w14:solidFill>
                      </w14:textFill>
                    </w:rPr>
                  </w:pPr>
                </w:p>
              </w:tc>
              <w:tc>
                <w:tcPr>
                  <w:tcW w:w="1789" w:type="pct"/>
                  <w:gridSpan w:val="2"/>
                  <w:vAlign w:val="center"/>
                </w:tcPr>
                <w:p>
                  <w:pPr>
                    <w:pStyle w:val="4"/>
                    <w:adjustRightInd w:val="0"/>
                    <w:snapToGrid w:val="0"/>
                    <w:spacing w:line="240" w:lineRule="auto"/>
                    <w:rPr>
                      <w:rFonts w:ascii="Times New Roman" w:hAnsi="Times New Roman"/>
                      <w:b w:val="0"/>
                      <w:color w:val="auto"/>
                      <w:sz w:val="21"/>
                      <w:szCs w:val="21"/>
                    </w:rPr>
                  </w:pPr>
                  <w:bookmarkStart w:id="67" w:name="_Toc18823"/>
                  <w:r>
                    <w:rPr>
                      <w:rFonts w:ascii="Times New Roman" w:hAnsi="Times New Roman"/>
                      <w:b w:val="0"/>
                      <w:bCs w:val="0"/>
                      <w:color w:val="auto"/>
                      <w:sz w:val="21"/>
                      <w:szCs w:val="21"/>
                    </w:rPr>
                    <w:t>成品堆场设置彩钢瓦顶棚，三面围挡，设置1套喷雾降尘设施。</w:t>
                  </w:r>
                  <w:bookmarkEnd w:id="67"/>
                </w:p>
              </w:tc>
              <w:tc>
                <w:tcPr>
                  <w:tcW w:w="1412" w:type="pct"/>
                  <w:vMerge w:val="continue"/>
                  <w:vAlign w:val="center"/>
                </w:tcPr>
                <w:p>
                  <w:pPr>
                    <w:adjustRightInd w:val="0"/>
                    <w:snapToGrid w:val="0"/>
                    <w:spacing w:line="240" w:lineRule="auto"/>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878" w:type="pct"/>
                  <w:gridSpan w:val="2"/>
                  <w:vAlign w:val="center"/>
                </w:tcPr>
                <w:p>
                  <w:pPr>
                    <w:pStyle w:val="28"/>
                    <w:rPr>
                      <w:color w:val="auto"/>
                      <w:szCs w:val="21"/>
                    </w:rPr>
                  </w:pPr>
                  <w:r>
                    <w:rPr>
                      <w:rFonts w:hint="eastAsia"/>
                      <w:color w:val="auto"/>
                      <w:szCs w:val="21"/>
                    </w:rPr>
                    <w:t>破碎、制砂、筛分工段粉尘</w:t>
                  </w:r>
                </w:p>
              </w:tc>
              <w:tc>
                <w:tcPr>
                  <w:tcW w:w="588" w:type="pct"/>
                  <w:vAlign w:val="center"/>
                </w:tcPr>
                <w:p>
                  <w:pPr>
                    <w:spacing w:line="240" w:lineRule="auto"/>
                    <w:jc w:val="center"/>
                    <w:rPr>
                      <w:rFonts w:cs="Times New Roman"/>
                      <w:color w:val="auto"/>
                      <w:sz w:val="21"/>
                      <w:szCs w:val="21"/>
                    </w:rPr>
                  </w:pPr>
                  <w:r>
                    <w:rPr>
                      <w:rFonts w:cs="Times New Roman"/>
                      <w:color w:val="auto"/>
                      <w:sz w:val="21"/>
                      <w:szCs w:val="21"/>
                    </w:rPr>
                    <w:t>颗粒物</w:t>
                  </w:r>
                </w:p>
              </w:tc>
              <w:tc>
                <w:tcPr>
                  <w:tcW w:w="1276" w:type="pct"/>
                  <w:vAlign w:val="center"/>
                </w:tcPr>
                <w:p>
                  <w:pPr>
                    <w:adjustRightInd w:val="0"/>
                    <w:snapToGrid w:val="0"/>
                    <w:spacing w:line="240" w:lineRule="auto"/>
                    <w:jc w:val="center"/>
                    <w:rPr>
                      <w:rFonts w:cs="Times New Roman"/>
                      <w:color w:val="auto"/>
                      <w:sz w:val="21"/>
                      <w:szCs w:val="21"/>
                    </w:rPr>
                  </w:pPr>
                  <w:r>
                    <w:rPr>
                      <w:rFonts w:hint="eastAsia" w:cs="Times New Roman"/>
                      <w:bCs/>
                      <w:color w:val="auto"/>
                      <w:sz w:val="21"/>
                      <w:szCs w:val="21"/>
                    </w:rPr>
                    <w:t>生产线均在厂房内，设置</w:t>
                  </w:r>
                  <w:r>
                    <w:rPr>
                      <w:rFonts w:cs="Times New Roman"/>
                      <w:bCs/>
                      <w:color w:val="auto"/>
                      <w:sz w:val="21"/>
                      <w:szCs w:val="21"/>
                    </w:rPr>
                    <w:t>彩钢瓦钢架结构，顶棚加三面围挡，产生的粉尘采用集气罩+引风管收集后，集中进行处置，同时</w:t>
                  </w:r>
                  <w:r>
                    <w:rPr>
                      <w:rFonts w:hint="eastAsia" w:cs="Times New Roman"/>
                      <w:bCs/>
                      <w:color w:val="auto"/>
                      <w:sz w:val="21"/>
                      <w:szCs w:val="21"/>
                    </w:rPr>
                    <w:t>生产线上料平台</w:t>
                  </w:r>
                  <w:r>
                    <w:rPr>
                      <w:rFonts w:cs="Times New Roman"/>
                      <w:bCs/>
                      <w:color w:val="auto"/>
                      <w:sz w:val="21"/>
                      <w:szCs w:val="21"/>
                    </w:rPr>
                    <w:t>设置1套喷雾降尘设施在</w:t>
                  </w:r>
                  <w:r>
                    <w:rPr>
                      <w:rFonts w:hint="eastAsia" w:cs="Times New Roman"/>
                      <w:bCs/>
                      <w:color w:val="auto"/>
                      <w:sz w:val="21"/>
                      <w:szCs w:val="21"/>
                    </w:rPr>
                    <w:t>上料平台进料</w:t>
                  </w:r>
                  <w:r>
                    <w:rPr>
                      <w:rFonts w:cs="Times New Roman"/>
                      <w:bCs/>
                      <w:color w:val="auto"/>
                      <w:sz w:val="21"/>
                      <w:szCs w:val="21"/>
                    </w:rPr>
                    <w:t>口进行喷雾降尘。</w:t>
                  </w:r>
                </w:p>
              </w:tc>
              <w:tc>
                <w:tcPr>
                  <w:tcW w:w="513" w:type="pct"/>
                  <w:vAlign w:val="center"/>
                </w:tcPr>
                <w:p>
                  <w:pPr>
                    <w:adjustRightInd w:val="0"/>
                    <w:snapToGrid w:val="0"/>
                    <w:spacing w:line="240" w:lineRule="auto"/>
                    <w:jc w:val="center"/>
                    <w:rPr>
                      <w:rFonts w:cs="Times New Roman"/>
                      <w:color w:val="auto"/>
                      <w:sz w:val="21"/>
                      <w:szCs w:val="21"/>
                    </w:rPr>
                  </w:pPr>
                  <w:r>
                    <w:rPr>
                      <w:rFonts w:cs="Times New Roman"/>
                      <w:bCs/>
                      <w:color w:val="auto"/>
                      <w:sz w:val="21"/>
                      <w:szCs w:val="21"/>
                    </w:rPr>
                    <w:t>集中进入1套布袋除尘设施+15m排气筒</w:t>
                  </w:r>
                </w:p>
              </w:tc>
              <w:tc>
                <w:tcPr>
                  <w:tcW w:w="1412" w:type="pct"/>
                  <w:vAlign w:val="center"/>
                </w:tcPr>
                <w:p>
                  <w:pPr>
                    <w:adjustRightInd w:val="0"/>
                    <w:snapToGrid w:val="0"/>
                    <w:spacing w:line="240" w:lineRule="auto"/>
                    <w:jc w:val="center"/>
                    <w:rPr>
                      <w:rFonts w:cs="Times New Roman"/>
                      <w:color w:val="auto"/>
                      <w:sz w:val="21"/>
                      <w:szCs w:val="21"/>
                    </w:rPr>
                  </w:pPr>
                  <w:r>
                    <w:rPr>
                      <w:rFonts w:cs="Times New Roman"/>
                      <w:color w:val="auto"/>
                      <w:kern w:val="0"/>
                      <w:sz w:val="21"/>
                      <w:szCs w:val="21"/>
                      <w:lang w:bidi="ar"/>
                    </w:rPr>
                    <w:t>有组织废气排放</w:t>
                  </w:r>
                  <w:r>
                    <w:rPr>
                      <w:rFonts w:hint="eastAsia" w:cs="Times New Roman"/>
                      <w:color w:val="auto"/>
                      <w:kern w:val="0"/>
                      <w:sz w:val="21"/>
                      <w:szCs w:val="21"/>
                      <w:lang w:bidi="ar"/>
                    </w:rPr>
                    <w:t>参照</w:t>
                  </w:r>
                  <w:r>
                    <w:rPr>
                      <w:rFonts w:cs="Times New Roman"/>
                      <w:color w:val="auto"/>
                      <w:kern w:val="0"/>
                      <w:sz w:val="21"/>
                      <w:szCs w:val="21"/>
                      <w:lang w:bidi="ar"/>
                    </w:rPr>
                    <w:t>执行</w:t>
                  </w:r>
                  <w:r>
                    <w:rPr>
                      <w:color w:val="auto"/>
                      <w:kern w:val="0"/>
                      <w:sz w:val="21"/>
                      <w:szCs w:val="21"/>
                    </w:rPr>
                    <w:t>《大气污染物综合排放标准》（GB16297-1996）表2，15m高排气筒颗粒物浓度≤120mg/m</w:t>
                  </w:r>
                  <w:r>
                    <w:rPr>
                      <w:color w:val="auto"/>
                      <w:kern w:val="0"/>
                      <w:sz w:val="21"/>
                      <w:szCs w:val="21"/>
                      <w:vertAlign w:val="superscript"/>
                    </w:rPr>
                    <w:t>3</w:t>
                  </w:r>
                  <w:r>
                    <w:rPr>
                      <w:color w:val="auto"/>
                      <w:kern w:val="0"/>
                      <w:sz w:val="21"/>
                      <w:szCs w:val="21"/>
                    </w:rPr>
                    <w:t>；排放速率≤3.5kg/h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878" w:type="pct"/>
                  <w:gridSpan w:val="2"/>
                  <w:vAlign w:val="center"/>
                </w:tcPr>
                <w:p>
                  <w:pPr>
                    <w:pStyle w:val="28"/>
                    <w:rPr>
                      <w:color w:val="auto"/>
                      <w:szCs w:val="21"/>
                    </w:rPr>
                  </w:pPr>
                  <w:r>
                    <w:rPr>
                      <w:color w:val="auto"/>
                      <w:szCs w:val="21"/>
                    </w:rPr>
                    <w:t>汽车尾气</w:t>
                  </w:r>
                </w:p>
              </w:tc>
              <w:tc>
                <w:tcPr>
                  <w:tcW w:w="588" w:type="pct"/>
                  <w:vAlign w:val="center"/>
                </w:tcPr>
                <w:p>
                  <w:pPr>
                    <w:pStyle w:val="28"/>
                    <w:rPr>
                      <w:color w:val="auto"/>
                      <w:szCs w:val="21"/>
                    </w:rPr>
                  </w:pPr>
                  <w:r>
                    <w:rPr>
                      <w:color w:val="auto"/>
                      <w:szCs w:val="21"/>
                    </w:rPr>
                    <w:t>TSP</w:t>
                  </w:r>
                </w:p>
              </w:tc>
              <w:tc>
                <w:tcPr>
                  <w:tcW w:w="1789" w:type="pct"/>
                  <w:gridSpan w:val="2"/>
                  <w:vAlign w:val="center"/>
                </w:tcPr>
                <w:p>
                  <w:pPr>
                    <w:pStyle w:val="28"/>
                    <w:rPr>
                      <w:color w:val="auto"/>
                      <w:szCs w:val="21"/>
                    </w:rPr>
                  </w:pPr>
                  <w:r>
                    <w:rPr>
                      <w:bCs/>
                      <w:color w:val="auto"/>
                    </w:rPr>
                    <w:t>自然扩散</w:t>
                  </w:r>
                </w:p>
              </w:tc>
              <w:tc>
                <w:tcPr>
                  <w:tcW w:w="1412" w:type="pct"/>
                  <w:vAlign w:val="center"/>
                </w:tcPr>
                <w:p>
                  <w:pPr>
                    <w:adjustRightInd w:val="0"/>
                    <w:snapToGrid w:val="0"/>
                    <w:spacing w:line="240" w:lineRule="auto"/>
                    <w:jc w:val="center"/>
                    <w:rPr>
                      <w:rFonts w:cs="Times New Roman" w:eastAsiaTheme="minorEastAsia"/>
                      <w:color w:val="auto"/>
                      <w:sz w:val="21"/>
                      <w:szCs w:val="21"/>
                    </w:rPr>
                  </w:pPr>
                  <w:r>
                    <w:rPr>
                      <w:rFonts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878"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食堂</w:t>
                  </w:r>
                </w:p>
              </w:tc>
              <w:tc>
                <w:tcPr>
                  <w:tcW w:w="58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油烟</w:t>
                  </w:r>
                </w:p>
              </w:tc>
              <w:tc>
                <w:tcPr>
                  <w:tcW w:w="1789"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1台油烟净化器，处理效率不低于70%</w:t>
                  </w:r>
                </w:p>
              </w:tc>
              <w:tc>
                <w:tcPr>
                  <w:tcW w:w="1412" w:type="pct"/>
                  <w:vAlign w:val="center"/>
                </w:tcPr>
                <w:p>
                  <w:pPr>
                    <w:adjustRightInd w:val="0"/>
                    <w:snapToGrid w:val="0"/>
                    <w:spacing w:line="240" w:lineRule="auto"/>
                    <w:rPr>
                      <w:rFonts w:cs="Times New Roman"/>
                      <w:color w:val="auto"/>
                      <w:sz w:val="21"/>
                      <w:szCs w:val="21"/>
                      <w:highlight w:val="yellow"/>
                    </w:rPr>
                  </w:pPr>
                  <w:r>
                    <w:rPr>
                      <w:rFonts w:cs="Times New Roman"/>
                      <w:color w:val="auto"/>
                      <w:sz w:val="21"/>
                      <w:szCs w:val="21"/>
                    </w:rPr>
                    <w:t>达到《饮食业油烟排放标准》（GB18483-2001）中饮食业油烟最高允许排放浓度≤2.0mg/m</w:t>
                  </w:r>
                  <w:r>
                    <w:rPr>
                      <w:rFonts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330" w:type="pct"/>
                  <w:vMerge w:val="restart"/>
                  <w:vAlign w:val="center"/>
                </w:tcPr>
                <w:p>
                  <w:pPr>
                    <w:adjustRightInd w:val="0"/>
                    <w:snapToGrid w:val="0"/>
                    <w:spacing w:line="240" w:lineRule="auto"/>
                    <w:rPr>
                      <w:rFonts w:cs="Times New Roman"/>
                      <w:color w:val="auto"/>
                      <w:sz w:val="21"/>
                      <w:szCs w:val="21"/>
                    </w:rPr>
                  </w:pPr>
                  <w:r>
                    <w:rPr>
                      <w:rFonts w:cs="Times New Roman"/>
                      <w:color w:val="auto"/>
                      <w:sz w:val="21"/>
                      <w:szCs w:val="21"/>
                    </w:rPr>
                    <w:t>废水</w:t>
                  </w:r>
                </w:p>
              </w:tc>
              <w:tc>
                <w:tcPr>
                  <w:tcW w:w="878"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食堂含油废水、员工产生的办公生活污水</w:t>
                  </w:r>
                </w:p>
              </w:tc>
              <w:tc>
                <w:tcPr>
                  <w:tcW w:w="588" w:type="pct"/>
                  <w:vAlign w:val="center"/>
                </w:tcPr>
                <w:p>
                  <w:pPr>
                    <w:adjustRightInd w:val="0"/>
                    <w:snapToGrid w:val="0"/>
                    <w:spacing w:line="240" w:lineRule="auto"/>
                    <w:rPr>
                      <w:rFonts w:cs="Times New Roman" w:eastAsiaTheme="minorEastAsia"/>
                      <w:color w:val="auto"/>
                      <w:sz w:val="21"/>
                      <w:szCs w:val="21"/>
                    </w:rPr>
                  </w:pPr>
                  <w:r>
                    <w:rPr>
                      <w:rFonts w:cs="Times New Roman"/>
                      <w:color w:val="auto"/>
                      <w:sz w:val="21"/>
                      <w:szCs w:val="21"/>
                    </w:rPr>
                    <w:t>COD、BOD</w:t>
                  </w:r>
                  <w:r>
                    <w:rPr>
                      <w:rFonts w:cs="Times New Roman"/>
                      <w:color w:val="auto"/>
                      <w:sz w:val="21"/>
                      <w:szCs w:val="21"/>
                      <w:vertAlign w:val="subscript"/>
                    </w:rPr>
                    <w:t>5</w:t>
                  </w:r>
                  <w:r>
                    <w:rPr>
                      <w:rFonts w:cs="Times New Roman"/>
                      <w:color w:val="auto"/>
                      <w:sz w:val="21"/>
                      <w:szCs w:val="21"/>
                    </w:rPr>
                    <w:t>、SS、氨氮、总磷、总氮、动植物油等</w:t>
                  </w:r>
                </w:p>
              </w:tc>
              <w:tc>
                <w:tcPr>
                  <w:tcW w:w="1789" w:type="pct"/>
                  <w:gridSpan w:val="2"/>
                  <w:vAlign w:val="center"/>
                </w:tcPr>
                <w:p>
                  <w:pPr>
                    <w:adjustRightInd w:val="0"/>
                    <w:snapToGrid w:val="0"/>
                    <w:spacing w:line="240" w:lineRule="auto"/>
                    <w:jc w:val="left"/>
                    <w:rPr>
                      <w:rFonts w:cs="Times New Roman"/>
                      <w:color w:val="auto"/>
                      <w:sz w:val="21"/>
                      <w:szCs w:val="21"/>
                    </w:rPr>
                  </w:pPr>
                  <w:r>
                    <w:rPr>
                      <w:rFonts w:cs="Times New Roman"/>
                      <w:color w:val="auto"/>
                      <w:kern w:val="0"/>
                      <w:sz w:val="21"/>
                      <w:szCs w:val="21"/>
                      <w:lang w:bidi="ar"/>
                    </w:rPr>
                    <w:t>项目食堂含油废水通过设置1个容积为1m</w:t>
                  </w:r>
                  <w:r>
                    <w:rPr>
                      <w:rFonts w:cs="Times New Roman"/>
                      <w:color w:val="auto"/>
                      <w:kern w:val="0"/>
                      <w:sz w:val="21"/>
                      <w:szCs w:val="21"/>
                      <w:vertAlign w:val="superscript"/>
                      <w:lang w:bidi="ar"/>
                    </w:rPr>
                    <w:t>3</w:t>
                  </w:r>
                  <w:r>
                    <w:rPr>
                      <w:rFonts w:cs="Times New Roman"/>
                      <w:color w:val="auto"/>
                      <w:kern w:val="0"/>
                      <w:sz w:val="21"/>
                      <w:szCs w:val="21"/>
                      <w:lang w:bidi="ar"/>
                    </w:rPr>
                    <w:t>的食堂隔油池预处理后与其他生活污水一起进入化粪池（容积</w:t>
                  </w:r>
                  <w:r>
                    <w:rPr>
                      <w:rFonts w:hint="eastAsia" w:cs="Times New Roman"/>
                      <w:color w:val="auto"/>
                      <w:kern w:val="0"/>
                      <w:sz w:val="21"/>
                      <w:szCs w:val="21"/>
                      <w:lang w:bidi="ar"/>
                    </w:rPr>
                    <w:t>3</w:t>
                  </w:r>
                  <w:r>
                    <w:rPr>
                      <w:rFonts w:cs="Times New Roman"/>
                      <w:color w:val="auto"/>
                      <w:kern w:val="0"/>
                      <w:sz w:val="21"/>
                      <w:szCs w:val="21"/>
                      <w:lang w:bidi="ar"/>
                    </w:rPr>
                    <w:t>.0m</w:t>
                  </w:r>
                  <w:r>
                    <w:rPr>
                      <w:rFonts w:cs="Times New Roman"/>
                      <w:color w:val="auto"/>
                      <w:kern w:val="0"/>
                      <w:sz w:val="21"/>
                      <w:szCs w:val="21"/>
                      <w:vertAlign w:val="superscript"/>
                      <w:lang w:bidi="ar"/>
                    </w:rPr>
                    <w:t>3</w:t>
                  </w:r>
                  <w:r>
                    <w:rPr>
                      <w:rFonts w:cs="Times New Roman"/>
                      <w:color w:val="auto"/>
                      <w:kern w:val="0"/>
                      <w:sz w:val="21"/>
                      <w:szCs w:val="21"/>
                      <w:lang w:bidi="ar"/>
                    </w:rPr>
                    <w:t>）中预处理后进入一体化污水处理站（处理规模</w:t>
                  </w:r>
                  <w:r>
                    <w:rPr>
                      <w:rFonts w:hint="eastAsia" w:cs="Times New Roman"/>
                      <w:color w:val="auto"/>
                      <w:kern w:val="0"/>
                      <w:sz w:val="21"/>
                      <w:szCs w:val="21"/>
                      <w:lang w:bidi="ar"/>
                    </w:rPr>
                    <w:t>5</w:t>
                  </w: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/d）处理</w:t>
                  </w:r>
                  <w:r>
                    <w:rPr>
                      <w:rFonts w:hint="eastAsia" w:cs="Times New Roman"/>
                      <w:color w:val="auto"/>
                      <w:kern w:val="0"/>
                      <w:sz w:val="21"/>
                      <w:szCs w:val="21"/>
                      <w:lang w:bidi="ar"/>
                    </w:rPr>
                    <w:t>；</w:t>
                  </w:r>
                  <w:r>
                    <w:rPr>
                      <w:rFonts w:cs="Times New Roman"/>
                      <w:color w:val="auto"/>
                      <w:kern w:val="0"/>
                      <w:sz w:val="21"/>
                      <w:szCs w:val="21"/>
                      <w:lang w:bidi="ar"/>
                    </w:rPr>
                    <w:t>在污水处理站后方设置1个容积5m</w:t>
                  </w:r>
                  <w:r>
                    <w:rPr>
                      <w:rFonts w:cs="Times New Roman"/>
                      <w:color w:val="auto"/>
                      <w:kern w:val="0"/>
                      <w:sz w:val="21"/>
                      <w:szCs w:val="21"/>
                      <w:vertAlign w:val="superscript"/>
                      <w:lang w:bidi="ar"/>
                    </w:rPr>
                    <w:t>3</w:t>
                  </w:r>
                  <w:r>
                    <w:rPr>
                      <w:rFonts w:cs="Times New Roman"/>
                      <w:color w:val="auto"/>
                      <w:kern w:val="0"/>
                      <w:sz w:val="21"/>
                      <w:szCs w:val="21"/>
                      <w:lang w:bidi="ar"/>
                    </w:rPr>
                    <w:t>的中水收集池，用于雨天收集污水处理站处理后的中水，待晴天回用。</w:t>
                  </w:r>
                </w:p>
              </w:tc>
              <w:tc>
                <w:tcPr>
                  <w:tcW w:w="1412" w:type="pct"/>
                  <w:vAlign w:val="center"/>
                </w:tcPr>
                <w:p>
                  <w:pPr>
                    <w:adjustRightInd w:val="0"/>
                    <w:snapToGrid w:val="0"/>
                    <w:spacing w:line="240" w:lineRule="auto"/>
                    <w:rPr>
                      <w:rFonts w:cs="Times New Roman"/>
                      <w:color w:val="auto"/>
                      <w:sz w:val="21"/>
                      <w:szCs w:val="21"/>
                      <w:highlight w:val="yellow"/>
                    </w:rPr>
                  </w:pPr>
                  <w:r>
                    <w:rPr>
                      <w:rFonts w:cs="Times New Roman"/>
                      <w:color w:val="auto"/>
                      <w:sz w:val="21"/>
                      <w:szCs w:val="21"/>
                    </w:rPr>
                    <w:t>达到《城市污水再生利用 城市杂用水水质标准》（GB/T18920-2020）中城市绿化、道路清扫、消防、建筑施工标准后，回用于项目区绿化和道路洒水降尘。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878"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初期雨水</w:t>
                  </w:r>
                </w:p>
              </w:tc>
              <w:tc>
                <w:tcPr>
                  <w:tcW w:w="58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SS</w:t>
                  </w:r>
                </w:p>
              </w:tc>
              <w:tc>
                <w:tcPr>
                  <w:tcW w:w="1789" w:type="pct"/>
                  <w:gridSpan w:val="2"/>
                  <w:vAlign w:val="center"/>
                </w:tcPr>
                <w:p>
                  <w:pPr>
                    <w:pStyle w:val="28"/>
                    <w:rPr>
                      <w:color w:val="auto"/>
                      <w:szCs w:val="21"/>
                    </w:rPr>
                  </w:pPr>
                  <w:r>
                    <w:rPr>
                      <w:color w:val="auto"/>
                      <w:szCs w:val="21"/>
                    </w:rPr>
                    <w:t>初期雨水池设置在项目区东侧地势较低处设置1个容积为1</w:t>
                  </w:r>
                  <w:r>
                    <w:rPr>
                      <w:rFonts w:hint="eastAsia"/>
                      <w:color w:val="auto"/>
                      <w:szCs w:val="21"/>
                      <w:lang w:val="en-US" w:eastAsia="zh-CN"/>
                    </w:rPr>
                    <w:t>10</w:t>
                  </w:r>
                  <w:r>
                    <w:rPr>
                      <w:color w:val="auto"/>
                      <w:szCs w:val="21"/>
                    </w:rPr>
                    <w:t>m</w:t>
                  </w:r>
                  <w:r>
                    <w:rPr>
                      <w:color w:val="auto"/>
                      <w:szCs w:val="21"/>
                      <w:vertAlign w:val="superscript"/>
                    </w:rPr>
                    <w:t>3</w:t>
                  </w:r>
                  <w:r>
                    <w:rPr>
                      <w:color w:val="auto"/>
                      <w:szCs w:val="21"/>
                    </w:rPr>
                    <w:t>的初期雨水收集池，雨水经</w:t>
                  </w:r>
                  <w:r>
                    <w:rPr>
                      <w:color w:val="auto"/>
                      <w:kern w:val="0"/>
                      <w:szCs w:val="21"/>
                      <w:lang w:bidi="ar"/>
                    </w:rPr>
                    <w:t>雨水排水沟</w:t>
                  </w:r>
                  <w:r>
                    <w:rPr>
                      <w:color w:val="auto"/>
                      <w:szCs w:val="21"/>
                    </w:rPr>
                    <w:t>对厂区初期雨水进行收集沉淀处理后，回用于项目区洒水降尘。</w:t>
                  </w:r>
                </w:p>
              </w:tc>
              <w:tc>
                <w:tcPr>
                  <w:tcW w:w="1412" w:type="pct"/>
                  <w:vAlign w:val="center"/>
                </w:tcPr>
                <w:p>
                  <w:pPr>
                    <w:adjustRightInd w:val="0"/>
                    <w:snapToGrid w:val="0"/>
                    <w:spacing w:line="240" w:lineRule="auto"/>
                    <w:rPr>
                      <w:rFonts w:cs="Times New Roman"/>
                      <w:color w:val="auto"/>
                      <w:sz w:val="21"/>
                      <w:szCs w:val="21"/>
                    </w:rPr>
                  </w:pPr>
                  <w:r>
                    <w:rPr>
                      <w:rFonts w:cs="Times New Roman"/>
                      <w:color w:val="auto"/>
                      <w:sz w:val="21"/>
                      <w:szCs w:val="21"/>
                    </w:rPr>
                    <w:t>回用于项目区洒水降尘，不外排。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tcBorders>
                    <w:bottom w:val="single" w:color="auto" w:sz="4" w:space="0"/>
                  </w:tcBorders>
                  <w:vAlign w:val="center"/>
                </w:tcPr>
                <w:p>
                  <w:pPr>
                    <w:adjustRightInd w:val="0"/>
                    <w:snapToGrid w:val="0"/>
                    <w:spacing w:line="240" w:lineRule="auto"/>
                    <w:rPr>
                      <w:rFonts w:cs="Times New Roman"/>
                      <w:color w:val="auto"/>
                      <w:sz w:val="21"/>
                      <w:szCs w:val="21"/>
                    </w:rPr>
                  </w:pPr>
                  <w:r>
                    <w:rPr>
                      <w:rFonts w:cs="Times New Roman"/>
                      <w:color w:val="auto"/>
                      <w:sz w:val="21"/>
                      <w:szCs w:val="21"/>
                    </w:rPr>
                    <w:t>噪声</w:t>
                  </w:r>
                </w:p>
              </w:tc>
              <w:tc>
                <w:tcPr>
                  <w:tcW w:w="878" w:type="pct"/>
                  <w:gridSpan w:val="2"/>
                  <w:tcBorders>
                    <w:bottom w:val="single" w:color="auto" w:sz="4" w:space="0"/>
                  </w:tcBorders>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设备运行噪声</w:t>
                  </w:r>
                </w:p>
              </w:tc>
              <w:tc>
                <w:tcPr>
                  <w:tcW w:w="588" w:type="pct"/>
                  <w:tcBorders>
                    <w:bottom w:val="single" w:color="auto" w:sz="4" w:space="0"/>
                  </w:tcBorders>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噪声</w:t>
                  </w:r>
                </w:p>
              </w:tc>
              <w:tc>
                <w:tcPr>
                  <w:tcW w:w="1789" w:type="pct"/>
                  <w:gridSpan w:val="2"/>
                  <w:tcBorders>
                    <w:bottom w:val="single" w:color="auto" w:sz="4" w:space="0"/>
                  </w:tcBorders>
                  <w:vAlign w:val="center"/>
                </w:tcPr>
                <w:p>
                  <w:pPr>
                    <w:adjustRightInd w:val="0"/>
                    <w:snapToGrid w:val="0"/>
                    <w:spacing w:line="240" w:lineRule="auto"/>
                    <w:jc w:val="center"/>
                    <w:rPr>
                      <w:rFonts w:cs="Times New Roman" w:eastAsiaTheme="minorEastAsia"/>
                      <w:color w:val="auto"/>
                      <w:sz w:val="21"/>
                      <w:szCs w:val="21"/>
                    </w:rPr>
                  </w:pPr>
                  <w:r>
                    <w:rPr>
                      <w:rFonts w:hint="eastAsia" w:cs="Times New Roman"/>
                      <w:color w:val="auto"/>
                      <w:sz w:val="21"/>
                      <w:szCs w:val="21"/>
                    </w:rPr>
                    <w:t>生产设备均置于厂房内，有效阻隔噪声扩散。</w:t>
                  </w:r>
                  <w:r>
                    <w:rPr>
                      <w:rFonts w:cs="Times New Roman"/>
                      <w:color w:val="auto"/>
                      <w:sz w:val="21"/>
                      <w:szCs w:val="21"/>
                    </w:rPr>
                    <w:t>设备基础减震，封闭隔声。</w:t>
                  </w:r>
                </w:p>
              </w:tc>
              <w:tc>
                <w:tcPr>
                  <w:tcW w:w="1412" w:type="pct"/>
                  <w:vAlign w:val="center"/>
                </w:tcPr>
                <w:p>
                  <w:pPr>
                    <w:adjustRightInd w:val="0"/>
                    <w:snapToGrid w:val="0"/>
                    <w:spacing w:line="240" w:lineRule="auto"/>
                    <w:rPr>
                      <w:rFonts w:cs="Times New Roman"/>
                      <w:color w:val="auto"/>
                      <w:sz w:val="21"/>
                      <w:szCs w:val="21"/>
                    </w:rPr>
                  </w:pPr>
                  <w:r>
                    <w:rPr>
                      <w:rFonts w:cs="Times New Roman"/>
                      <w:color w:val="auto"/>
                      <w:sz w:val="21"/>
                      <w:szCs w:val="21"/>
                    </w:rPr>
                    <w:t>厂界东、南、西、北的噪声值达到《工业企业厂界环境噪声排放标准》（GB12348-2008）2类标准。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Merge w:val="restart"/>
                  <w:vAlign w:val="center"/>
                </w:tcPr>
                <w:p>
                  <w:pPr>
                    <w:adjustRightInd w:val="0"/>
                    <w:snapToGrid w:val="0"/>
                    <w:spacing w:line="240" w:lineRule="auto"/>
                    <w:rPr>
                      <w:rFonts w:cs="Times New Roman"/>
                      <w:color w:val="auto"/>
                      <w:sz w:val="21"/>
                      <w:szCs w:val="21"/>
                    </w:rPr>
                  </w:pPr>
                  <w:r>
                    <w:rPr>
                      <w:rFonts w:cs="Times New Roman"/>
                      <w:color w:val="auto"/>
                      <w:sz w:val="21"/>
                      <w:szCs w:val="21"/>
                    </w:rPr>
                    <w:t>固体废物</w:t>
                  </w:r>
                </w:p>
              </w:tc>
              <w:tc>
                <w:tcPr>
                  <w:tcW w:w="268" w:type="pct"/>
                  <w:vMerge w:val="restart"/>
                  <w:vAlign w:val="center"/>
                </w:tcPr>
                <w:p>
                  <w:pPr>
                    <w:adjustRightInd w:val="0"/>
                    <w:snapToGrid w:val="0"/>
                    <w:spacing w:line="240" w:lineRule="auto"/>
                    <w:rPr>
                      <w:rFonts w:cs="Times New Roman" w:eastAsiaTheme="minorEastAsia"/>
                      <w:color w:val="auto"/>
                      <w:sz w:val="21"/>
                      <w:szCs w:val="21"/>
                    </w:rPr>
                  </w:pPr>
                  <w:r>
                    <w:rPr>
                      <w:rFonts w:cs="Times New Roman"/>
                      <w:color w:val="auto"/>
                      <w:sz w:val="21"/>
                      <w:szCs w:val="21"/>
                    </w:rPr>
                    <w:t>生产区</w:t>
                  </w:r>
                </w:p>
              </w:tc>
              <w:tc>
                <w:tcPr>
                  <w:tcW w:w="610"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初期雨水收集池</w:t>
                  </w:r>
                </w:p>
              </w:tc>
              <w:tc>
                <w:tcPr>
                  <w:tcW w:w="58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初期雨水收集池污泥</w:t>
                  </w:r>
                </w:p>
              </w:tc>
              <w:tc>
                <w:tcPr>
                  <w:tcW w:w="1789"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定期清理，可外售用于建筑</w:t>
                  </w:r>
                  <w:r>
                    <w:rPr>
                      <w:rFonts w:hint="eastAsia" w:cs="Times New Roman"/>
                      <w:color w:val="auto"/>
                      <w:sz w:val="21"/>
                      <w:szCs w:val="21"/>
                    </w:rPr>
                    <w:t>产品制造</w:t>
                  </w:r>
                  <w:r>
                    <w:rPr>
                      <w:rFonts w:cs="Times New Roman"/>
                      <w:color w:val="auto"/>
                      <w:sz w:val="21"/>
                      <w:szCs w:val="21"/>
                    </w:rPr>
                    <w:t>原料。</w:t>
                  </w:r>
                </w:p>
              </w:tc>
              <w:tc>
                <w:tcPr>
                  <w:tcW w:w="1412" w:type="pct"/>
                  <w:vMerge w:val="restart"/>
                  <w:vAlign w:val="center"/>
                </w:tcPr>
                <w:p>
                  <w:pPr>
                    <w:tabs>
                      <w:tab w:val="center" w:pos="4153"/>
                      <w:tab w:val="right" w:pos="8306"/>
                    </w:tabs>
                    <w:adjustRightInd w:val="0"/>
                    <w:snapToGrid w:val="0"/>
                    <w:spacing w:line="240" w:lineRule="auto"/>
                    <w:jc w:val="center"/>
                    <w:rPr>
                      <w:rFonts w:cs="Times New Roman"/>
                      <w:color w:val="auto"/>
                      <w:kern w:val="0"/>
                      <w:sz w:val="21"/>
                      <w:szCs w:val="21"/>
                    </w:rPr>
                  </w:pPr>
                  <w:r>
                    <w:rPr>
                      <w:rFonts w:cs="Times New Roman"/>
                      <w:color w:val="auto"/>
                      <w:kern w:val="0"/>
                      <w:sz w:val="21"/>
                      <w:szCs w:val="21"/>
                    </w:rPr>
                    <w:t>100%处置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268" w:type="pct"/>
                  <w:vMerge w:val="continue"/>
                  <w:vAlign w:val="center"/>
                </w:tcPr>
                <w:p>
                  <w:pPr>
                    <w:adjustRightInd w:val="0"/>
                    <w:snapToGrid w:val="0"/>
                    <w:spacing w:line="240" w:lineRule="auto"/>
                    <w:rPr>
                      <w:rFonts w:cs="Times New Roman"/>
                      <w:color w:val="auto"/>
                      <w:sz w:val="21"/>
                      <w:szCs w:val="21"/>
                    </w:rPr>
                  </w:pPr>
                </w:p>
              </w:tc>
              <w:tc>
                <w:tcPr>
                  <w:tcW w:w="610"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布袋除尘器</w:t>
                  </w:r>
                </w:p>
              </w:tc>
              <w:tc>
                <w:tcPr>
                  <w:tcW w:w="588" w:type="pct"/>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布袋除尘灰</w:t>
                  </w:r>
                </w:p>
              </w:tc>
              <w:tc>
                <w:tcPr>
                  <w:tcW w:w="1789" w:type="pct"/>
                  <w:gridSpan w:val="2"/>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收集后</w:t>
                  </w:r>
                  <w:r>
                    <w:rPr>
                      <w:rFonts w:cs="Times New Roman"/>
                      <w:color w:val="auto"/>
                      <w:sz w:val="21"/>
                      <w:szCs w:val="21"/>
                    </w:rPr>
                    <w:t>外售用于建筑</w:t>
                  </w:r>
                  <w:r>
                    <w:rPr>
                      <w:rFonts w:hint="eastAsia" w:cs="Times New Roman"/>
                      <w:color w:val="auto"/>
                      <w:sz w:val="21"/>
                      <w:szCs w:val="21"/>
                    </w:rPr>
                    <w:t>产品制造</w:t>
                  </w:r>
                  <w:r>
                    <w:rPr>
                      <w:rFonts w:cs="Times New Roman"/>
                      <w:color w:val="auto"/>
                      <w:sz w:val="21"/>
                      <w:szCs w:val="21"/>
                    </w:rPr>
                    <w:t>原料。</w:t>
                  </w:r>
                </w:p>
              </w:tc>
              <w:tc>
                <w:tcPr>
                  <w:tcW w:w="1412" w:type="pct"/>
                  <w:vMerge w:val="continue"/>
                  <w:vAlign w:val="center"/>
                </w:tcPr>
                <w:p>
                  <w:pPr>
                    <w:tabs>
                      <w:tab w:val="center" w:pos="4153"/>
                      <w:tab w:val="right" w:pos="8306"/>
                    </w:tabs>
                    <w:adjustRightInd w:val="0"/>
                    <w:snapToGrid w:val="0"/>
                    <w:spacing w:line="240" w:lineRule="auto"/>
                    <w:jc w:val="center"/>
                    <w:rPr>
                      <w:rFonts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268" w:type="pct"/>
                  <w:vMerge w:val="continue"/>
                  <w:vAlign w:val="center"/>
                </w:tcPr>
                <w:p>
                  <w:pPr>
                    <w:adjustRightInd w:val="0"/>
                    <w:snapToGrid w:val="0"/>
                    <w:spacing w:line="240" w:lineRule="auto"/>
                    <w:rPr>
                      <w:rFonts w:cs="Times New Roman"/>
                      <w:color w:val="auto"/>
                      <w:sz w:val="21"/>
                      <w:szCs w:val="21"/>
                    </w:rPr>
                  </w:pPr>
                </w:p>
              </w:tc>
              <w:tc>
                <w:tcPr>
                  <w:tcW w:w="610" w:type="pct"/>
                  <w:vAlign w:val="center"/>
                </w:tcPr>
                <w:p>
                  <w:pPr>
                    <w:adjustRightInd w:val="0"/>
                    <w:snapToGrid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生产过程</w:t>
                  </w:r>
                </w:p>
              </w:tc>
              <w:tc>
                <w:tcPr>
                  <w:tcW w:w="588" w:type="pct"/>
                  <w:vAlign w:val="center"/>
                </w:tcPr>
                <w:p>
                  <w:pPr>
                    <w:adjustRightInd w:val="0"/>
                    <w:snapToGrid w:val="0"/>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废土</w:t>
                  </w:r>
                </w:p>
              </w:tc>
              <w:tc>
                <w:tcPr>
                  <w:tcW w:w="1789" w:type="pct"/>
                  <w:gridSpan w:val="2"/>
                  <w:vAlign w:val="center"/>
                </w:tcPr>
                <w:p>
                  <w:pPr>
                    <w:adjustRightInd w:val="0"/>
                    <w:snapToGrid w:val="0"/>
                    <w:spacing w:line="240" w:lineRule="auto"/>
                    <w:jc w:val="center"/>
                    <w:rPr>
                      <w:rFonts w:hint="eastAsia" w:eastAsia="宋体" w:cs="Times New Roman"/>
                      <w:color w:val="auto"/>
                      <w:sz w:val="21"/>
                      <w:szCs w:val="21"/>
                      <w:lang w:eastAsia="zh-CN"/>
                    </w:rPr>
                  </w:pPr>
                  <w:r>
                    <w:rPr>
                      <w:rFonts w:hint="eastAsia" w:cs="Times New Roman"/>
                      <w:color w:val="auto"/>
                      <w:sz w:val="21"/>
                      <w:szCs w:val="21"/>
                      <w:lang w:eastAsia="zh-CN"/>
                    </w:rPr>
                    <w:t>外售</w:t>
                  </w:r>
                </w:p>
              </w:tc>
              <w:tc>
                <w:tcPr>
                  <w:tcW w:w="1412" w:type="pct"/>
                  <w:vMerge w:val="continue"/>
                  <w:vAlign w:val="center"/>
                </w:tcPr>
                <w:p>
                  <w:pPr>
                    <w:tabs>
                      <w:tab w:val="center" w:pos="4153"/>
                      <w:tab w:val="right" w:pos="8306"/>
                    </w:tabs>
                    <w:adjustRightInd w:val="0"/>
                    <w:snapToGrid w:val="0"/>
                    <w:spacing w:line="240" w:lineRule="auto"/>
                    <w:jc w:val="center"/>
                    <w:rPr>
                      <w:rFonts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268" w:type="pct"/>
                  <w:vMerge w:val="continue"/>
                  <w:vAlign w:val="center"/>
                </w:tcPr>
                <w:p>
                  <w:pPr>
                    <w:adjustRightInd w:val="0"/>
                    <w:snapToGrid w:val="0"/>
                    <w:spacing w:line="240" w:lineRule="auto"/>
                    <w:rPr>
                      <w:rFonts w:cs="Times New Roman"/>
                      <w:color w:val="auto"/>
                      <w:sz w:val="21"/>
                      <w:szCs w:val="21"/>
                    </w:rPr>
                  </w:pPr>
                </w:p>
              </w:tc>
              <w:tc>
                <w:tcPr>
                  <w:tcW w:w="610" w:type="pct"/>
                  <w:shd w:val="clear" w:color="auto" w:fill="auto"/>
                  <w:vAlign w:val="center"/>
                </w:tcPr>
                <w:p>
                  <w:pPr>
                    <w:adjustRightInd w:val="0"/>
                    <w:snapToGrid w:val="0"/>
                    <w:spacing w:line="240" w:lineRule="auto"/>
                    <w:jc w:val="center"/>
                    <w:rPr>
                      <w:rFonts w:cs="Times New Roman"/>
                      <w:color w:val="auto"/>
                      <w:sz w:val="21"/>
                      <w:szCs w:val="21"/>
                    </w:rPr>
                  </w:pPr>
                  <w:r>
                    <w:rPr>
                      <w:rFonts w:hint="eastAsia" w:cs="Times New Roman"/>
                      <w:color w:val="auto"/>
                      <w:sz w:val="21"/>
                      <w:szCs w:val="21"/>
                    </w:rPr>
                    <w:t>设备维修</w:t>
                  </w:r>
                </w:p>
              </w:tc>
              <w:tc>
                <w:tcPr>
                  <w:tcW w:w="588" w:type="pct"/>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废矿物油、废油桶</w:t>
                  </w:r>
                </w:p>
              </w:tc>
              <w:tc>
                <w:tcPr>
                  <w:tcW w:w="1789" w:type="pct"/>
                  <w:gridSpan w:val="2"/>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暂存于</w:t>
                  </w:r>
                  <w:r>
                    <w:rPr>
                      <w:rFonts w:hint="eastAsia" w:cs="Times New Roman"/>
                      <w:color w:val="auto"/>
                      <w:sz w:val="21"/>
                      <w:szCs w:val="21"/>
                    </w:rPr>
                    <w:t>危险废物贮存库</w:t>
                  </w:r>
                  <w:r>
                    <w:rPr>
                      <w:rFonts w:cs="Times New Roman"/>
                      <w:color w:val="auto"/>
                      <w:sz w:val="21"/>
                      <w:szCs w:val="21"/>
                    </w:rPr>
                    <w:t>并委托有资质单位定期清运处置</w:t>
                  </w:r>
                </w:p>
              </w:tc>
              <w:tc>
                <w:tcPr>
                  <w:tcW w:w="1412" w:type="pct"/>
                  <w:vMerge w:val="continue"/>
                  <w:vAlign w:val="center"/>
                </w:tcPr>
                <w:p>
                  <w:pPr>
                    <w:tabs>
                      <w:tab w:val="center" w:pos="4153"/>
                      <w:tab w:val="right" w:pos="8306"/>
                    </w:tabs>
                    <w:adjustRightInd w:val="0"/>
                    <w:snapToGrid w:val="0"/>
                    <w:spacing w:line="240" w:lineRule="auto"/>
                    <w:jc w:val="center"/>
                    <w:rPr>
                      <w:rFonts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268" w:type="pct"/>
                  <w:vMerge w:val="restart"/>
                  <w:vAlign w:val="center"/>
                </w:tcPr>
                <w:p>
                  <w:pPr>
                    <w:adjustRightInd w:val="0"/>
                    <w:snapToGrid w:val="0"/>
                    <w:spacing w:line="240" w:lineRule="auto"/>
                    <w:rPr>
                      <w:rFonts w:cs="Times New Roman"/>
                      <w:color w:val="auto"/>
                      <w:sz w:val="21"/>
                      <w:szCs w:val="21"/>
                    </w:rPr>
                  </w:pPr>
                  <w:r>
                    <w:rPr>
                      <w:rFonts w:cs="Times New Roman"/>
                      <w:color w:val="auto"/>
                      <w:sz w:val="21"/>
                      <w:szCs w:val="21"/>
                    </w:rPr>
                    <w:t>办公生活</w:t>
                  </w:r>
                </w:p>
              </w:tc>
              <w:tc>
                <w:tcPr>
                  <w:tcW w:w="610"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办公生活</w:t>
                  </w:r>
                </w:p>
              </w:tc>
              <w:tc>
                <w:tcPr>
                  <w:tcW w:w="58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生活垃圾</w:t>
                  </w:r>
                </w:p>
              </w:tc>
              <w:tc>
                <w:tcPr>
                  <w:tcW w:w="1789"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生活办公区布置垃圾桶，收集日常员工的生活垃圾，生活垃圾集中收集后由管理人员定期清运至</w:t>
                  </w:r>
                  <w:r>
                    <w:rPr>
                      <w:rFonts w:hint="eastAsia" w:cs="Times New Roman"/>
                      <w:color w:val="auto"/>
                      <w:sz w:val="21"/>
                      <w:szCs w:val="21"/>
                    </w:rPr>
                    <w:t>扬武</w:t>
                  </w:r>
                  <w:r>
                    <w:rPr>
                      <w:rFonts w:cs="Times New Roman"/>
                      <w:color w:val="auto"/>
                      <w:sz w:val="21"/>
                      <w:szCs w:val="21"/>
                    </w:rPr>
                    <w:t>镇垃圾收集点清运处置。</w:t>
                  </w:r>
                </w:p>
              </w:tc>
              <w:tc>
                <w:tcPr>
                  <w:tcW w:w="1412" w:type="pct"/>
                  <w:vMerge w:val="continue"/>
                  <w:vAlign w:val="center"/>
                </w:tcPr>
                <w:p>
                  <w:pPr>
                    <w:tabs>
                      <w:tab w:val="center" w:pos="4153"/>
                      <w:tab w:val="right" w:pos="8306"/>
                    </w:tabs>
                    <w:adjustRightInd w:val="0"/>
                    <w:snapToGrid w:val="0"/>
                    <w:spacing w:line="240" w:lineRule="auto"/>
                    <w:ind w:firstLine="480"/>
                    <w:rPr>
                      <w:rFonts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268" w:type="pct"/>
                  <w:vMerge w:val="continue"/>
                  <w:vAlign w:val="center"/>
                </w:tcPr>
                <w:p>
                  <w:pPr>
                    <w:adjustRightInd w:val="0"/>
                    <w:snapToGrid w:val="0"/>
                    <w:spacing w:line="240" w:lineRule="auto"/>
                    <w:rPr>
                      <w:rFonts w:cs="Times New Roman"/>
                      <w:color w:val="auto"/>
                      <w:sz w:val="21"/>
                      <w:szCs w:val="21"/>
                    </w:rPr>
                  </w:pPr>
                </w:p>
              </w:tc>
              <w:tc>
                <w:tcPr>
                  <w:tcW w:w="610"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一体化污水处理站</w:t>
                  </w:r>
                </w:p>
              </w:tc>
              <w:tc>
                <w:tcPr>
                  <w:tcW w:w="58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污水处理站污泥</w:t>
                  </w:r>
                </w:p>
              </w:tc>
              <w:tc>
                <w:tcPr>
                  <w:tcW w:w="1789"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定期清掏后用于周边农田施肥</w:t>
                  </w:r>
                </w:p>
              </w:tc>
              <w:tc>
                <w:tcPr>
                  <w:tcW w:w="1412" w:type="pct"/>
                  <w:vMerge w:val="continue"/>
                  <w:vAlign w:val="center"/>
                </w:tcPr>
                <w:p>
                  <w:pPr>
                    <w:tabs>
                      <w:tab w:val="center" w:pos="4153"/>
                      <w:tab w:val="right" w:pos="8306"/>
                    </w:tabs>
                    <w:adjustRightInd w:val="0"/>
                    <w:snapToGrid w:val="0"/>
                    <w:spacing w:line="240" w:lineRule="auto"/>
                    <w:ind w:firstLine="480"/>
                    <w:rPr>
                      <w:rFonts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268" w:type="pct"/>
                  <w:vMerge w:val="continue"/>
                  <w:vAlign w:val="center"/>
                </w:tcPr>
                <w:p>
                  <w:pPr>
                    <w:adjustRightInd w:val="0"/>
                    <w:snapToGrid w:val="0"/>
                    <w:spacing w:line="240" w:lineRule="auto"/>
                    <w:rPr>
                      <w:rFonts w:cs="Times New Roman"/>
                      <w:color w:val="auto"/>
                      <w:sz w:val="21"/>
                      <w:szCs w:val="21"/>
                    </w:rPr>
                  </w:pPr>
                </w:p>
              </w:tc>
              <w:tc>
                <w:tcPr>
                  <w:tcW w:w="610"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食堂</w:t>
                  </w:r>
                </w:p>
              </w:tc>
              <w:tc>
                <w:tcPr>
                  <w:tcW w:w="58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食堂泔水</w:t>
                  </w:r>
                </w:p>
              </w:tc>
              <w:tc>
                <w:tcPr>
                  <w:tcW w:w="1789" w:type="pct"/>
                  <w:gridSpan w:val="2"/>
                  <w:vMerge w:val="restar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暂存于泔水桶内，</w:t>
                  </w:r>
                  <w:r>
                    <w:rPr>
                      <w:rFonts w:cs="Times New Roman"/>
                      <w:color w:val="auto"/>
                      <w:spacing w:val="-10"/>
                      <w:sz w:val="21"/>
                      <w:szCs w:val="21"/>
                    </w:rPr>
                    <w:t>定期按照餐厨垃圾规范处置</w:t>
                  </w:r>
                </w:p>
              </w:tc>
              <w:tc>
                <w:tcPr>
                  <w:tcW w:w="1412" w:type="pct"/>
                  <w:vMerge w:val="continue"/>
                  <w:vAlign w:val="center"/>
                </w:tcPr>
                <w:p>
                  <w:pPr>
                    <w:tabs>
                      <w:tab w:val="center" w:pos="4153"/>
                      <w:tab w:val="right" w:pos="8306"/>
                    </w:tabs>
                    <w:adjustRightInd w:val="0"/>
                    <w:snapToGrid w:val="0"/>
                    <w:spacing w:line="240" w:lineRule="auto"/>
                    <w:ind w:firstLine="480"/>
                    <w:rPr>
                      <w:rFonts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268" w:type="pct"/>
                  <w:vMerge w:val="continue"/>
                  <w:vAlign w:val="center"/>
                </w:tcPr>
                <w:p>
                  <w:pPr>
                    <w:adjustRightInd w:val="0"/>
                    <w:snapToGrid w:val="0"/>
                    <w:spacing w:line="240" w:lineRule="auto"/>
                    <w:rPr>
                      <w:rFonts w:cs="Times New Roman"/>
                      <w:color w:val="auto"/>
                      <w:sz w:val="21"/>
                      <w:szCs w:val="21"/>
                    </w:rPr>
                  </w:pPr>
                </w:p>
              </w:tc>
              <w:tc>
                <w:tcPr>
                  <w:tcW w:w="610"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隔油池</w:t>
                  </w:r>
                </w:p>
              </w:tc>
              <w:tc>
                <w:tcPr>
                  <w:tcW w:w="58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废油</w:t>
                  </w:r>
                </w:p>
              </w:tc>
              <w:tc>
                <w:tcPr>
                  <w:tcW w:w="1789" w:type="pct"/>
                  <w:gridSpan w:val="2"/>
                  <w:vMerge w:val="continue"/>
                  <w:vAlign w:val="center"/>
                </w:tcPr>
                <w:p>
                  <w:pPr>
                    <w:adjustRightInd w:val="0"/>
                    <w:snapToGrid w:val="0"/>
                    <w:spacing w:line="240" w:lineRule="auto"/>
                    <w:jc w:val="center"/>
                    <w:rPr>
                      <w:rFonts w:cs="Times New Roman"/>
                      <w:color w:val="auto"/>
                      <w:sz w:val="21"/>
                      <w:szCs w:val="21"/>
                    </w:rPr>
                  </w:pPr>
                </w:p>
              </w:tc>
              <w:tc>
                <w:tcPr>
                  <w:tcW w:w="1412" w:type="pct"/>
                  <w:vMerge w:val="continue"/>
                  <w:vAlign w:val="center"/>
                </w:tcPr>
                <w:p>
                  <w:pPr>
                    <w:tabs>
                      <w:tab w:val="center" w:pos="4153"/>
                      <w:tab w:val="right" w:pos="8306"/>
                    </w:tabs>
                    <w:adjustRightInd w:val="0"/>
                    <w:snapToGrid w:val="0"/>
                    <w:spacing w:line="240" w:lineRule="auto"/>
                    <w:ind w:firstLine="480"/>
                    <w:rPr>
                      <w:rFonts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continue"/>
                  <w:vAlign w:val="center"/>
                </w:tcPr>
                <w:p>
                  <w:pPr>
                    <w:adjustRightInd w:val="0"/>
                    <w:snapToGrid w:val="0"/>
                    <w:spacing w:line="240" w:lineRule="auto"/>
                    <w:rPr>
                      <w:rFonts w:cs="Times New Roman"/>
                      <w:color w:val="auto"/>
                      <w:sz w:val="21"/>
                      <w:szCs w:val="21"/>
                    </w:rPr>
                  </w:pPr>
                </w:p>
              </w:tc>
              <w:tc>
                <w:tcPr>
                  <w:tcW w:w="268" w:type="pct"/>
                  <w:vMerge w:val="continue"/>
                  <w:vAlign w:val="center"/>
                </w:tcPr>
                <w:p>
                  <w:pPr>
                    <w:adjustRightInd w:val="0"/>
                    <w:snapToGrid w:val="0"/>
                    <w:spacing w:line="240" w:lineRule="auto"/>
                    <w:rPr>
                      <w:rFonts w:cs="Times New Roman"/>
                      <w:color w:val="auto"/>
                      <w:sz w:val="21"/>
                      <w:szCs w:val="21"/>
                    </w:rPr>
                  </w:pPr>
                </w:p>
              </w:tc>
              <w:tc>
                <w:tcPr>
                  <w:tcW w:w="610"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化粪池</w:t>
                  </w:r>
                </w:p>
              </w:tc>
              <w:tc>
                <w:tcPr>
                  <w:tcW w:w="588" w:type="pct"/>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化粪池污泥</w:t>
                  </w:r>
                </w:p>
              </w:tc>
              <w:tc>
                <w:tcPr>
                  <w:tcW w:w="1789" w:type="pct"/>
                  <w:gridSpan w:val="2"/>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定期清掏后用于周边农田施肥</w:t>
                  </w:r>
                </w:p>
              </w:tc>
              <w:tc>
                <w:tcPr>
                  <w:tcW w:w="1412" w:type="pct"/>
                  <w:vMerge w:val="continue"/>
                  <w:vAlign w:val="center"/>
                </w:tcPr>
                <w:p>
                  <w:pPr>
                    <w:tabs>
                      <w:tab w:val="center" w:pos="4153"/>
                      <w:tab w:val="right" w:pos="8306"/>
                    </w:tabs>
                    <w:adjustRightInd w:val="0"/>
                    <w:snapToGrid w:val="0"/>
                    <w:spacing w:line="240" w:lineRule="auto"/>
                    <w:ind w:firstLine="480"/>
                    <w:rPr>
                      <w:rFonts w:cs="Times New Roman"/>
                      <w:color w:val="auto"/>
                      <w:kern w:val="0"/>
                      <w:szCs w:val="21"/>
                    </w:rPr>
                  </w:pPr>
                </w:p>
              </w:tc>
            </w:tr>
          </w:tbl>
          <w:p>
            <w:pPr>
              <w:pStyle w:val="28"/>
              <w:jc w:val="both"/>
              <w:rPr>
                <w:bCs/>
                <w:color w:val="auto"/>
              </w:rPr>
            </w:pPr>
          </w:p>
        </w:tc>
      </w:tr>
    </w:tbl>
    <w:p>
      <w:pPr>
        <w:pStyle w:val="28"/>
        <w:jc w:val="both"/>
        <w:rPr>
          <w:bCs/>
          <w:color w:val="auto"/>
        </w:rPr>
        <w:sectPr>
          <w:pgSz w:w="11905" w:h="16838"/>
          <w:pgMar w:top="1701" w:right="1531" w:bottom="2126" w:left="1531" w:header="851" w:footer="850" w:gutter="0"/>
          <w:cols w:space="0" w:num="1"/>
          <w:docGrid w:linePitch="312" w:charSpace="0"/>
        </w:sectPr>
      </w:pPr>
    </w:p>
    <w:p>
      <w:pPr>
        <w:pStyle w:val="3"/>
        <w:numPr>
          <w:ilvl w:val="0"/>
          <w:numId w:val="8"/>
        </w:numPr>
        <w:snapToGrid/>
        <w:rPr>
          <w:color w:val="auto"/>
        </w:rPr>
      </w:pPr>
      <w:bookmarkStart w:id="68" w:name="_Toc15228"/>
      <w:bookmarkStart w:id="69" w:name="_Hlk54167917"/>
      <w:bookmarkStart w:id="70" w:name="_Toc77840040"/>
      <w:r>
        <w:rPr>
          <w:snapToGrid w:val="0"/>
          <w:color w:val="auto"/>
        </w:rPr>
        <w:t>环境保护措施监督检查清单</w:t>
      </w:r>
      <w:bookmarkEnd w:id="68"/>
      <w:bookmarkEnd w:id="69"/>
      <w:bookmarkEnd w:id="70"/>
    </w:p>
    <w:tbl>
      <w:tblPr>
        <w:tblStyle w:val="20"/>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772"/>
        <w:gridCol w:w="991"/>
        <w:gridCol w:w="1831"/>
        <w:gridCol w:w="1326"/>
        <w:gridCol w:w="12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tcBorders>
              <w:tl2br w:val="single" w:color="auto" w:sz="4" w:space="0"/>
            </w:tcBorders>
          </w:tcPr>
          <w:p>
            <w:pPr>
              <w:pStyle w:val="28"/>
              <w:rPr>
                <w:b/>
                <w:bCs/>
                <w:color w:val="auto"/>
              </w:rPr>
            </w:pPr>
            <w:r>
              <w:rPr>
                <w:b/>
                <w:bCs/>
                <w:color w:val="auto"/>
              </w:rPr>
              <w:t>内容</w:t>
            </w:r>
          </w:p>
          <w:p>
            <w:pPr>
              <w:pStyle w:val="28"/>
              <w:rPr>
                <w:b/>
                <w:bCs/>
                <w:color w:val="auto"/>
              </w:rPr>
            </w:pPr>
            <w:r>
              <w:rPr>
                <w:b/>
                <w:bCs/>
                <w:color w:val="auto"/>
              </w:rPr>
              <w:t>要素</w:t>
            </w:r>
          </w:p>
        </w:tc>
        <w:tc>
          <w:tcPr>
            <w:tcW w:w="1772" w:type="dxa"/>
            <w:vAlign w:val="center"/>
          </w:tcPr>
          <w:p>
            <w:pPr>
              <w:pStyle w:val="28"/>
              <w:rPr>
                <w:b/>
                <w:bCs/>
                <w:color w:val="auto"/>
              </w:rPr>
            </w:pPr>
            <w:r>
              <w:rPr>
                <w:b/>
                <w:bCs/>
                <w:color w:val="auto"/>
              </w:rPr>
              <w:t>排放口(编号、</w:t>
            </w:r>
          </w:p>
          <w:p>
            <w:pPr>
              <w:pStyle w:val="28"/>
              <w:rPr>
                <w:b/>
                <w:bCs/>
                <w:color w:val="auto"/>
              </w:rPr>
            </w:pPr>
            <w:r>
              <w:rPr>
                <w:b/>
                <w:bCs/>
                <w:color w:val="auto"/>
              </w:rPr>
              <w:t>名称)/污染源</w:t>
            </w:r>
          </w:p>
        </w:tc>
        <w:tc>
          <w:tcPr>
            <w:tcW w:w="991" w:type="dxa"/>
            <w:vAlign w:val="center"/>
          </w:tcPr>
          <w:p>
            <w:pPr>
              <w:pStyle w:val="28"/>
              <w:rPr>
                <w:b/>
                <w:bCs/>
                <w:color w:val="auto"/>
              </w:rPr>
            </w:pPr>
            <w:r>
              <w:rPr>
                <w:b/>
                <w:bCs/>
                <w:color w:val="auto"/>
              </w:rPr>
              <w:t>污染物项目</w:t>
            </w:r>
          </w:p>
        </w:tc>
        <w:tc>
          <w:tcPr>
            <w:tcW w:w="3157" w:type="dxa"/>
            <w:gridSpan w:val="2"/>
            <w:vAlign w:val="center"/>
          </w:tcPr>
          <w:p>
            <w:pPr>
              <w:pStyle w:val="28"/>
              <w:rPr>
                <w:b/>
                <w:bCs/>
                <w:color w:val="auto"/>
              </w:rPr>
            </w:pPr>
            <w:r>
              <w:rPr>
                <w:b/>
                <w:bCs/>
                <w:color w:val="auto"/>
              </w:rPr>
              <w:t>环境保护措施</w:t>
            </w:r>
          </w:p>
        </w:tc>
        <w:tc>
          <w:tcPr>
            <w:tcW w:w="1295" w:type="dxa"/>
            <w:vAlign w:val="center"/>
          </w:tcPr>
          <w:p>
            <w:pPr>
              <w:pStyle w:val="28"/>
              <w:rPr>
                <w:b/>
                <w:bCs/>
                <w:color w:val="auto"/>
              </w:rPr>
            </w:pPr>
            <w:r>
              <w:rPr>
                <w:b/>
                <w:bCs/>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856" w:type="dxa"/>
            <w:vMerge w:val="restart"/>
            <w:vAlign w:val="center"/>
          </w:tcPr>
          <w:p>
            <w:pPr>
              <w:pStyle w:val="28"/>
              <w:rPr>
                <w:color w:val="auto"/>
              </w:rPr>
            </w:pPr>
            <w:r>
              <w:rPr>
                <w:color w:val="auto"/>
              </w:rPr>
              <w:t>大气环境</w:t>
            </w:r>
          </w:p>
        </w:tc>
        <w:tc>
          <w:tcPr>
            <w:tcW w:w="1772" w:type="dxa"/>
            <w:vAlign w:val="center"/>
          </w:tcPr>
          <w:p>
            <w:pPr>
              <w:adjustRightInd w:val="0"/>
              <w:snapToGrid w:val="0"/>
              <w:spacing w:line="240" w:lineRule="auto"/>
              <w:jc w:val="center"/>
              <w:rPr>
                <w:rFonts w:cs="Times New Roman"/>
                <w:color w:val="auto"/>
                <w:szCs w:val="21"/>
              </w:rPr>
            </w:pPr>
            <w:r>
              <w:rPr>
                <w:rFonts w:cs="Times New Roman"/>
                <w:color w:val="auto"/>
                <w:kern w:val="0"/>
                <w:sz w:val="21"/>
                <w:szCs w:val="21"/>
                <w:lang w:bidi="ar"/>
              </w:rPr>
              <w:t>运输道路</w:t>
            </w:r>
          </w:p>
        </w:tc>
        <w:tc>
          <w:tcPr>
            <w:tcW w:w="991" w:type="dxa"/>
            <w:vAlign w:val="center"/>
          </w:tcPr>
          <w:p>
            <w:pPr>
              <w:spacing w:line="240" w:lineRule="auto"/>
              <w:jc w:val="center"/>
              <w:rPr>
                <w:rFonts w:cs="Times New Roman"/>
                <w:color w:val="auto"/>
                <w:sz w:val="21"/>
                <w:szCs w:val="21"/>
              </w:rPr>
            </w:pPr>
            <w:r>
              <w:rPr>
                <w:rFonts w:cs="Times New Roman"/>
                <w:color w:val="auto"/>
                <w:sz w:val="21"/>
                <w:szCs w:val="21"/>
              </w:rPr>
              <w:t>颗粒物</w:t>
            </w:r>
          </w:p>
        </w:tc>
        <w:tc>
          <w:tcPr>
            <w:tcW w:w="3157" w:type="dxa"/>
            <w:gridSpan w:val="2"/>
            <w:vAlign w:val="center"/>
          </w:tcPr>
          <w:p>
            <w:pPr>
              <w:pStyle w:val="28"/>
              <w:rPr>
                <w:color w:val="auto"/>
                <w:szCs w:val="21"/>
              </w:rPr>
            </w:pPr>
            <w:r>
              <w:rPr>
                <w:rFonts w:hint="eastAsia"/>
                <w:color w:val="auto"/>
                <w:kern w:val="0"/>
                <w:szCs w:val="21"/>
                <w:lang w:eastAsia="zh-CN" w:bidi="ar"/>
              </w:rPr>
              <w:t>道路做硬化，</w:t>
            </w:r>
            <w:r>
              <w:rPr>
                <w:color w:val="auto"/>
                <w:kern w:val="0"/>
                <w:szCs w:val="21"/>
                <w:lang w:bidi="ar"/>
              </w:rPr>
              <w:t>配备1辆洒水车，用于道路洒水降尘。</w:t>
            </w:r>
          </w:p>
        </w:tc>
        <w:tc>
          <w:tcPr>
            <w:tcW w:w="1295" w:type="dxa"/>
            <w:vMerge w:val="restart"/>
            <w:vAlign w:val="center"/>
          </w:tcPr>
          <w:p>
            <w:pPr>
              <w:pStyle w:val="28"/>
              <w:rPr>
                <w:color w:val="auto"/>
              </w:rPr>
            </w:pPr>
            <w:r>
              <w:rPr>
                <w:color w:val="auto"/>
                <w:kern w:val="0"/>
                <w:szCs w:val="21"/>
              </w:rPr>
              <w:t>《大气污染物综合排放标准》（GB16297-1996）表2中无组织排放监控浓度限值，即厂界处≤1mg/m</w:t>
            </w:r>
            <w:r>
              <w:rPr>
                <w:color w:val="auto"/>
                <w:kern w:val="0"/>
                <w:szCs w:val="21"/>
                <w:vertAlign w:val="superscript"/>
              </w:rPr>
              <w:t>3</w:t>
            </w:r>
            <w:r>
              <w:rPr>
                <w:color w:val="auto"/>
                <w:kern w:val="0"/>
                <w:szCs w:val="21"/>
              </w:rPr>
              <w:t>的要求</w:t>
            </w: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Merge w:val="continue"/>
            <w:vAlign w:val="center"/>
          </w:tcPr>
          <w:p>
            <w:pPr>
              <w:pStyle w:val="28"/>
              <w:rPr>
                <w:color w:val="auto"/>
              </w:rPr>
            </w:pPr>
          </w:p>
        </w:tc>
        <w:tc>
          <w:tcPr>
            <w:tcW w:w="1772" w:type="dxa"/>
            <w:shd w:val="clear" w:color="auto" w:fill="auto"/>
            <w:vAlign w:val="center"/>
          </w:tcPr>
          <w:p>
            <w:pPr>
              <w:adjustRightInd w:val="0"/>
              <w:snapToGrid w:val="0"/>
              <w:spacing w:line="240" w:lineRule="auto"/>
              <w:jc w:val="center"/>
              <w:rPr>
                <w:rFonts w:cs="Times New Roman"/>
                <w:b/>
                <w:bCs/>
                <w:color w:val="auto"/>
                <w:sz w:val="21"/>
                <w:szCs w:val="21"/>
              </w:rPr>
            </w:pPr>
            <w:r>
              <w:rPr>
                <w:rFonts w:cs="Times New Roman"/>
                <w:color w:val="auto"/>
                <w:sz w:val="21"/>
                <w:szCs w:val="21"/>
              </w:rPr>
              <w:t>集气罩未收集完全的粉尘</w:t>
            </w:r>
          </w:p>
        </w:tc>
        <w:tc>
          <w:tcPr>
            <w:tcW w:w="991" w:type="dxa"/>
            <w:vAlign w:val="center"/>
          </w:tcPr>
          <w:p>
            <w:pPr>
              <w:spacing w:line="240" w:lineRule="auto"/>
              <w:jc w:val="center"/>
              <w:rPr>
                <w:rFonts w:cs="Times New Roman"/>
                <w:color w:val="auto"/>
                <w:sz w:val="21"/>
                <w:szCs w:val="21"/>
              </w:rPr>
            </w:pPr>
            <w:r>
              <w:rPr>
                <w:rFonts w:cs="Times New Roman"/>
                <w:color w:val="auto"/>
                <w:sz w:val="21"/>
                <w:szCs w:val="21"/>
              </w:rPr>
              <w:t>颗粒物</w:t>
            </w:r>
          </w:p>
        </w:tc>
        <w:tc>
          <w:tcPr>
            <w:tcW w:w="3157" w:type="dxa"/>
            <w:gridSpan w:val="2"/>
            <w:vAlign w:val="center"/>
          </w:tcPr>
          <w:p>
            <w:pPr>
              <w:adjustRightInd w:val="0"/>
              <w:snapToGrid w:val="0"/>
              <w:spacing w:line="240" w:lineRule="auto"/>
              <w:jc w:val="center"/>
              <w:rPr>
                <w:rFonts w:cs="Times New Roman"/>
                <w:bCs/>
                <w:color w:val="auto"/>
                <w:szCs w:val="21"/>
              </w:rPr>
            </w:pPr>
            <w:r>
              <w:rPr>
                <w:rFonts w:cs="Times New Roman"/>
                <w:color w:val="auto"/>
                <w:sz w:val="21"/>
                <w:szCs w:val="21"/>
              </w:rPr>
              <w:t>彩钢瓦</w:t>
            </w:r>
            <w:r>
              <w:rPr>
                <w:rFonts w:hint="eastAsia" w:cs="Times New Roman"/>
                <w:color w:val="auto"/>
                <w:sz w:val="21"/>
                <w:szCs w:val="21"/>
              </w:rPr>
              <w:t>厂房</w:t>
            </w:r>
            <w:r>
              <w:rPr>
                <w:rFonts w:cs="Times New Roman"/>
                <w:color w:val="auto"/>
                <w:sz w:val="21"/>
                <w:szCs w:val="21"/>
              </w:rPr>
              <w:t>密闭沉降</w:t>
            </w:r>
          </w:p>
        </w:tc>
        <w:tc>
          <w:tcPr>
            <w:tcW w:w="1295" w:type="dxa"/>
            <w:vMerge w:val="continue"/>
            <w:vAlign w:val="center"/>
          </w:tcPr>
          <w:p>
            <w:pPr>
              <w:pStyle w:val="28"/>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Merge w:val="continue"/>
            <w:vAlign w:val="center"/>
          </w:tcPr>
          <w:p>
            <w:pPr>
              <w:pStyle w:val="28"/>
              <w:rPr>
                <w:color w:val="auto"/>
              </w:rPr>
            </w:pPr>
          </w:p>
        </w:tc>
        <w:tc>
          <w:tcPr>
            <w:tcW w:w="1772" w:type="dxa"/>
            <w:shd w:val="clear" w:color="auto" w:fill="auto"/>
            <w:vAlign w:val="center"/>
          </w:tcPr>
          <w:p>
            <w:pPr>
              <w:pStyle w:val="28"/>
              <w:rPr>
                <w:color w:val="auto"/>
                <w:szCs w:val="21"/>
              </w:rPr>
            </w:pPr>
            <w:r>
              <w:rPr>
                <w:rFonts w:hint="eastAsia"/>
                <w:color w:val="auto"/>
                <w:szCs w:val="21"/>
              </w:rPr>
              <w:t>原料堆场粉尘</w:t>
            </w:r>
          </w:p>
        </w:tc>
        <w:tc>
          <w:tcPr>
            <w:tcW w:w="991" w:type="dxa"/>
            <w:vAlign w:val="center"/>
          </w:tcPr>
          <w:p>
            <w:pPr>
              <w:spacing w:line="240" w:lineRule="auto"/>
              <w:jc w:val="center"/>
              <w:rPr>
                <w:rFonts w:cs="Times New Roman"/>
                <w:color w:val="auto"/>
                <w:sz w:val="21"/>
                <w:szCs w:val="21"/>
              </w:rPr>
            </w:pPr>
            <w:r>
              <w:rPr>
                <w:rFonts w:cs="Times New Roman"/>
                <w:color w:val="auto"/>
                <w:sz w:val="21"/>
                <w:szCs w:val="21"/>
              </w:rPr>
              <w:t>颗粒物</w:t>
            </w:r>
          </w:p>
        </w:tc>
        <w:tc>
          <w:tcPr>
            <w:tcW w:w="3157" w:type="dxa"/>
            <w:gridSpan w:val="2"/>
            <w:vAlign w:val="center"/>
          </w:tcPr>
          <w:p>
            <w:pPr>
              <w:pStyle w:val="4"/>
              <w:adjustRightInd w:val="0"/>
              <w:snapToGrid w:val="0"/>
              <w:spacing w:line="240" w:lineRule="auto"/>
              <w:rPr>
                <w:rFonts w:ascii="Times New Roman" w:hAnsi="Times New Roman"/>
                <w:color w:val="auto"/>
                <w:szCs w:val="21"/>
              </w:rPr>
            </w:pPr>
            <w:bookmarkStart w:id="71" w:name="_Toc31660"/>
            <w:r>
              <w:rPr>
                <w:rFonts w:hint="eastAsia" w:ascii="Times New Roman" w:hAnsi="Times New Roman"/>
                <w:b w:val="0"/>
                <w:color w:val="auto"/>
                <w:sz w:val="21"/>
                <w:szCs w:val="21"/>
              </w:rPr>
              <w:t>原料堆场采用防尘网遮盖，并设置固定的喷雾降尘设施抑尘。</w:t>
            </w:r>
            <w:bookmarkEnd w:id="71"/>
          </w:p>
        </w:tc>
        <w:tc>
          <w:tcPr>
            <w:tcW w:w="1295" w:type="dxa"/>
            <w:vMerge w:val="continue"/>
            <w:vAlign w:val="center"/>
          </w:tcPr>
          <w:p>
            <w:pPr>
              <w:pStyle w:val="28"/>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856" w:type="dxa"/>
            <w:vMerge w:val="continue"/>
            <w:vAlign w:val="center"/>
          </w:tcPr>
          <w:p>
            <w:pPr>
              <w:pStyle w:val="28"/>
              <w:rPr>
                <w:color w:val="auto"/>
              </w:rPr>
            </w:pPr>
          </w:p>
        </w:tc>
        <w:tc>
          <w:tcPr>
            <w:tcW w:w="1772" w:type="dxa"/>
            <w:shd w:val="clear" w:color="auto" w:fill="auto"/>
            <w:vAlign w:val="center"/>
          </w:tcPr>
          <w:p>
            <w:pPr>
              <w:pStyle w:val="28"/>
              <w:rPr>
                <w:color w:val="auto"/>
                <w:szCs w:val="21"/>
              </w:rPr>
            </w:pPr>
            <w:r>
              <w:rPr>
                <w:color w:val="auto"/>
                <w:szCs w:val="21"/>
              </w:rPr>
              <w:t>成品堆场</w:t>
            </w:r>
          </w:p>
        </w:tc>
        <w:tc>
          <w:tcPr>
            <w:tcW w:w="991" w:type="dxa"/>
            <w:vAlign w:val="center"/>
          </w:tcPr>
          <w:p>
            <w:pPr>
              <w:spacing w:line="240" w:lineRule="auto"/>
              <w:jc w:val="center"/>
              <w:rPr>
                <w:rFonts w:cs="Times New Roman"/>
                <w:color w:val="auto"/>
                <w:sz w:val="21"/>
                <w:szCs w:val="21"/>
              </w:rPr>
            </w:pPr>
            <w:r>
              <w:rPr>
                <w:rFonts w:cs="Times New Roman"/>
                <w:color w:val="auto"/>
                <w:sz w:val="21"/>
                <w:szCs w:val="21"/>
              </w:rPr>
              <w:t>颗粒物</w:t>
            </w:r>
          </w:p>
        </w:tc>
        <w:tc>
          <w:tcPr>
            <w:tcW w:w="3157" w:type="dxa"/>
            <w:gridSpan w:val="2"/>
            <w:vAlign w:val="center"/>
          </w:tcPr>
          <w:p>
            <w:pPr>
              <w:pStyle w:val="4"/>
              <w:adjustRightInd w:val="0"/>
              <w:snapToGrid w:val="0"/>
              <w:spacing w:line="240" w:lineRule="auto"/>
              <w:rPr>
                <w:rFonts w:ascii="Times New Roman" w:hAnsi="Times New Roman"/>
                <w:color w:val="auto"/>
                <w:szCs w:val="21"/>
              </w:rPr>
            </w:pPr>
            <w:bookmarkStart w:id="72" w:name="_Toc17889"/>
            <w:r>
              <w:rPr>
                <w:rFonts w:ascii="Times New Roman" w:hAnsi="Times New Roman"/>
                <w:b w:val="0"/>
                <w:bCs w:val="0"/>
                <w:color w:val="auto"/>
                <w:sz w:val="21"/>
                <w:szCs w:val="21"/>
              </w:rPr>
              <w:t>成品堆场设置彩钢瓦顶棚，三面围挡，设置1套喷雾降尘设施。</w:t>
            </w:r>
            <w:bookmarkEnd w:id="72"/>
          </w:p>
        </w:tc>
        <w:tc>
          <w:tcPr>
            <w:tcW w:w="1295" w:type="dxa"/>
            <w:vMerge w:val="continue"/>
            <w:vAlign w:val="center"/>
          </w:tcPr>
          <w:p>
            <w:pPr>
              <w:pStyle w:val="28"/>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Merge w:val="continue"/>
            <w:vAlign w:val="center"/>
          </w:tcPr>
          <w:p>
            <w:pPr>
              <w:pStyle w:val="28"/>
              <w:rPr>
                <w:color w:val="auto"/>
              </w:rPr>
            </w:pPr>
          </w:p>
        </w:tc>
        <w:tc>
          <w:tcPr>
            <w:tcW w:w="1772" w:type="dxa"/>
            <w:shd w:val="clear" w:color="auto" w:fill="auto"/>
            <w:vAlign w:val="center"/>
          </w:tcPr>
          <w:p>
            <w:pPr>
              <w:pStyle w:val="28"/>
              <w:rPr>
                <w:color w:val="auto"/>
                <w:szCs w:val="21"/>
              </w:rPr>
            </w:pPr>
            <w:r>
              <w:rPr>
                <w:rFonts w:hint="eastAsia"/>
                <w:color w:val="auto"/>
                <w:szCs w:val="21"/>
              </w:rPr>
              <w:t>破碎、制砂、筛分工段粉尘</w:t>
            </w:r>
          </w:p>
        </w:tc>
        <w:tc>
          <w:tcPr>
            <w:tcW w:w="991" w:type="dxa"/>
            <w:vAlign w:val="center"/>
          </w:tcPr>
          <w:p>
            <w:pPr>
              <w:spacing w:line="240" w:lineRule="auto"/>
              <w:jc w:val="center"/>
              <w:rPr>
                <w:rFonts w:cs="Times New Roman"/>
                <w:color w:val="auto"/>
                <w:szCs w:val="21"/>
              </w:rPr>
            </w:pPr>
            <w:r>
              <w:rPr>
                <w:rFonts w:cs="Times New Roman"/>
                <w:color w:val="auto"/>
                <w:sz w:val="21"/>
                <w:szCs w:val="21"/>
              </w:rPr>
              <w:t>颗粒物</w:t>
            </w:r>
          </w:p>
        </w:tc>
        <w:tc>
          <w:tcPr>
            <w:tcW w:w="1831" w:type="dxa"/>
            <w:vAlign w:val="center"/>
          </w:tcPr>
          <w:p>
            <w:pPr>
              <w:adjustRightInd w:val="0"/>
              <w:snapToGrid w:val="0"/>
              <w:spacing w:line="240" w:lineRule="auto"/>
              <w:jc w:val="center"/>
              <w:rPr>
                <w:rFonts w:cs="Times New Roman"/>
                <w:color w:val="auto"/>
                <w:szCs w:val="21"/>
              </w:rPr>
            </w:pPr>
            <w:r>
              <w:rPr>
                <w:rFonts w:hint="eastAsia" w:cs="Times New Roman"/>
                <w:bCs/>
                <w:color w:val="auto"/>
                <w:sz w:val="21"/>
                <w:szCs w:val="21"/>
              </w:rPr>
              <w:t>生产线均在厂房内，设置</w:t>
            </w:r>
            <w:r>
              <w:rPr>
                <w:rFonts w:cs="Times New Roman"/>
                <w:bCs/>
                <w:color w:val="auto"/>
                <w:sz w:val="21"/>
                <w:szCs w:val="21"/>
              </w:rPr>
              <w:t>彩钢瓦钢架结构，顶棚加三面围挡，产生的粉尘采用集气罩+引风管收集后，集中进行处置，同时</w:t>
            </w:r>
            <w:r>
              <w:rPr>
                <w:rFonts w:hint="eastAsia" w:cs="Times New Roman"/>
                <w:bCs/>
                <w:color w:val="auto"/>
                <w:sz w:val="21"/>
                <w:szCs w:val="21"/>
              </w:rPr>
              <w:t>生产线上料平台</w:t>
            </w:r>
            <w:r>
              <w:rPr>
                <w:rFonts w:cs="Times New Roman"/>
                <w:bCs/>
                <w:color w:val="auto"/>
                <w:sz w:val="21"/>
                <w:szCs w:val="21"/>
              </w:rPr>
              <w:t>设置1套喷雾降尘设施在</w:t>
            </w:r>
            <w:r>
              <w:rPr>
                <w:rFonts w:hint="eastAsia" w:cs="Times New Roman"/>
                <w:bCs/>
                <w:color w:val="auto"/>
                <w:sz w:val="21"/>
                <w:szCs w:val="21"/>
              </w:rPr>
              <w:t>上料平台进料</w:t>
            </w:r>
            <w:r>
              <w:rPr>
                <w:rFonts w:cs="Times New Roman"/>
                <w:bCs/>
                <w:color w:val="auto"/>
                <w:sz w:val="21"/>
                <w:szCs w:val="21"/>
              </w:rPr>
              <w:t>口进行喷雾降尘。</w:t>
            </w:r>
          </w:p>
        </w:tc>
        <w:tc>
          <w:tcPr>
            <w:tcW w:w="1326" w:type="dxa"/>
            <w:vAlign w:val="center"/>
          </w:tcPr>
          <w:p>
            <w:pPr>
              <w:adjustRightInd w:val="0"/>
              <w:snapToGrid w:val="0"/>
              <w:spacing w:line="240" w:lineRule="auto"/>
              <w:jc w:val="center"/>
              <w:rPr>
                <w:rFonts w:hint="eastAsia" w:eastAsia="宋体" w:cs="Times New Roman"/>
                <w:color w:val="auto"/>
                <w:sz w:val="21"/>
                <w:szCs w:val="21"/>
                <w:lang w:val="en-US" w:eastAsia="zh-CN"/>
              </w:rPr>
            </w:pPr>
            <w:r>
              <w:rPr>
                <w:rFonts w:cs="Times New Roman"/>
                <w:bCs/>
                <w:color w:val="auto"/>
                <w:sz w:val="21"/>
                <w:szCs w:val="21"/>
              </w:rPr>
              <w:t>集中进入1套布袋除尘设施+15m排气筒</w:t>
            </w:r>
            <w:r>
              <w:rPr>
                <w:rFonts w:hint="eastAsia" w:cs="Times New Roman"/>
                <w:bCs/>
                <w:color w:val="auto"/>
                <w:sz w:val="21"/>
                <w:szCs w:val="21"/>
                <w:lang w:eastAsia="zh-CN"/>
              </w:rPr>
              <w:t>（</w:t>
            </w:r>
            <w:r>
              <w:rPr>
                <w:rFonts w:hint="eastAsia" w:cs="Times New Roman"/>
                <w:bCs/>
                <w:color w:val="auto"/>
                <w:sz w:val="21"/>
                <w:szCs w:val="21"/>
                <w:lang w:val="en-US" w:eastAsia="zh-CN"/>
              </w:rPr>
              <w:t>DA001</w:t>
            </w:r>
            <w:r>
              <w:rPr>
                <w:rFonts w:hint="eastAsia" w:cs="Times New Roman"/>
                <w:bCs/>
                <w:color w:val="auto"/>
                <w:sz w:val="21"/>
                <w:szCs w:val="21"/>
                <w:lang w:eastAsia="zh-CN"/>
              </w:rPr>
              <w:t>）</w:t>
            </w:r>
          </w:p>
        </w:tc>
        <w:tc>
          <w:tcPr>
            <w:tcW w:w="1295" w:type="dxa"/>
            <w:vAlign w:val="center"/>
          </w:tcPr>
          <w:p>
            <w:pPr>
              <w:pStyle w:val="28"/>
              <w:rPr>
                <w:color w:val="auto"/>
              </w:rPr>
            </w:pPr>
            <w:r>
              <w:rPr>
                <w:color w:val="auto"/>
                <w:kern w:val="0"/>
                <w:szCs w:val="21"/>
                <w:lang w:bidi="ar"/>
              </w:rPr>
              <w:t>有组织废气排放</w:t>
            </w:r>
            <w:r>
              <w:rPr>
                <w:rFonts w:hint="eastAsia"/>
                <w:color w:val="auto"/>
                <w:kern w:val="0"/>
                <w:szCs w:val="21"/>
                <w:lang w:bidi="ar"/>
              </w:rPr>
              <w:t>参照</w:t>
            </w:r>
            <w:r>
              <w:rPr>
                <w:color w:val="auto"/>
                <w:kern w:val="0"/>
                <w:szCs w:val="21"/>
                <w:lang w:bidi="ar"/>
              </w:rPr>
              <w:t>执行</w:t>
            </w:r>
            <w:r>
              <w:rPr>
                <w:color w:val="auto"/>
                <w:kern w:val="0"/>
                <w:szCs w:val="21"/>
              </w:rPr>
              <w:t>《大气污染物综合排放标准》（GB16297-1996）表2，15m高排气筒颗粒物浓度≤120mg/m</w:t>
            </w:r>
            <w:r>
              <w:rPr>
                <w:color w:val="auto"/>
                <w:kern w:val="0"/>
                <w:szCs w:val="21"/>
                <w:vertAlign w:val="superscript"/>
              </w:rPr>
              <w:t>3</w:t>
            </w:r>
            <w:r>
              <w:rPr>
                <w:color w:val="auto"/>
                <w:kern w:val="0"/>
                <w:szCs w:val="21"/>
              </w:rPr>
              <w:t>；排放速率≤3.5kg/h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Merge w:val="continue"/>
            <w:vAlign w:val="center"/>
          </w:tcPr>
          <w:p>
            <w:pPr>
              <w:pStyle w:val="28"/>
              <w:rPr>
                <w:color w:val="auto"/>
              </w:rPr>
            </w:pPr>
          </w:p>
        </w:tc>
        <w:tc>
          <w:tcPr>
            <w:tcW w:w="1772" w:type="dxa"/>
            <w:shd w:val="clear" w:color="auto" w:fill="auto"/>
            <w:vAlign w:val="center"/>
          </w:tcPr>
          <w:p>
            <w:pPr>
              <w:pStyle w:val="28"/>
              <w:rPr>
                <w:color w:val="auto"/>
                <w:szCs w:val="21"/>
              </w:rPr>
            </w:pPr>
            <w:r>
              <w:rPr>
                <w:color w:val="auto"/>
                <w:szCs w:val="21"/>
              </w:rPr>
              <w:t>汽车尾气</w:t>
            </w:r>
          </w:p>
        </w:tc>
        <w:tc>
          <w:tcPr>
            <w:tcW w:w="991" w:type="dxa"/>
            <w:vAlign w:val="center"/>
          </w:tcPr>
          <w:p>
            <w:pPr>
              <w:spacing w:line="240" w:lineRule="auto"/>
              <w:jc w:val="center"/>
              <w:rPr>
                <w:rFonts w:cs="Times New Roman"/>
                <w:color w:val="auto"/>
                <w:sz w:val="21"/>
                <w:szCs w:val="21"/>
              </w:rPr>
            </w:pPr>
            <w:r>
              <w:rPr>
                <w:rFonts w:hint="eastAsia" w:cs="Times New Roman"/>
                <w:color w:val="auto"/>
                <w:sz w:val="21"/>
                <w:szCs w:val="21"/>
              </w:rPr>
              <w:t>TSP</w:t>
            </w:r>
          </w:p>
        </w:tc>
        <w:tc>
          <w:tcPr>
            <w:tcW w:w="3157" w:type="dxa"/>
            <w:gridSpan w:val="2"/>
            <w:shd w:val="clear" w:color="auto" w:fill="auto"/>
            <w:vAlign w:val="center"/>
          </w:tcPr>
          <w:p>
            <w:pPr>
              <w:pStyle w:val="28"/>
              <w:rPr>
                <w:color w:val="auto"/>
                <w:szCs w:val="21"/>
              </w:rPr>
            </w:pPr>
            <w:r>
              <w:rPr>
                <w:bCs/>
                <w:color w:val="auto"/>
              </w:rPr>
              <w:t>自然扩散</w:t>
            </w:r>
          </w:p>
        </w:tc>
        <w:tc>
          <w:tcPr>
            <w:tcW w:w="1295" w:type="dxa"/>
            <w:shd w:val="clear" w:color="auto" w:fill="auto"/>
            <w:vAlign w:val="center"/>
          </w:tcPr>
          <w:p>
            <w:pPr>
              <w:adjustRightInd w:val="0"/>
              <w:snapToGrid w:val="0"/>
              <w:spacing w:line="240" w:lineRule="auto"/>
              <w:jc w:val="center"/>
              <w:rPr>
                <w:rFonts w:cs="Times New Roman" w:eastAsiaTheme="minorEastAsia"/>
                <w:color w:val="auto"/>
                <w:sz w:val="21"/>
                <w:szCs w:val="21"/>
              </w:rPr>
            </w:pPr>
            <w:r>
              <w:rPr>
                <w:rFonts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Merge w:val="continue"/>
            <w:vAlign w:val="center"/>
          </w:tcPr>
          <w:p>
            <w:pPr>
              <w:pStyle w:val="28"/>
              <w:rPr>
                <w:color w:val="auto"/>
              </w:rPr>
            </w:pPr>
          </w:p>
        </w:tc>
        <w:tc>
          <w:tcPr>
            <w:tcW w:w="1772" w:type="dxa"/>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食堂</w:t>
            </w:r>
          </w:p>
        </w:tc>
        <w:tc>
          <w:tcPr>
            <w:tcW w:w="991" w:type="dxa"/>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油烟</w:t>
            </w:r>
          </w:p>
        </w:tc>
        <w:tc>
          <w:tcPr>
            <w:tcW w:w="3157" w:type="dxa"/>
            <w:gridSpan w:val="2"/>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1台油烟净化器，处理效率不低于70%</w:t>
            </w:r>
          </w:p>
        </w:tc>
        <w:tc>
          <w:tcPr>
            <w:tcW w:w="1295" w:type="dxa"/>
            <w:shd w:val="clear" w:color="auto" w:fill="auto"/>
            <w:vAlign w:val="center"/>
          </w:tcPr>
          <w:p>
            <w:pPr>
              <w:adjustRightInd w:val="0"/>
              <w:snapToGrid w:val="0"/>
              <w:spacing w:line="240" w:lineRule="auto"/>
              <w:rPr>
                <w:rFonts w:cs="Times New Roman"/>
                <w:color w:val="auto"/>
                <w:sz w:val="21"/>
                <w:szCs w:val="21"/>
                <w:highlight w:val="yellow"/>
              </w:rPr>
            </w:pPr>
            <w:r>
              <w:rPr>
                <w:rFonts w:cs="Times New Roman"/>
                <w:color w:val="auto"/>
                <w:sz w:val="21"/>
                <w:szCs w:val="21"/>
              </w:rPr>
              <w:t>达到《饮食业油烟排放标准》（GB18483-2001）中饮食业油烟最高允许排放浓度≤2.0mg/m</w:t>
            </w:r>
            <w:r>
              <w:rPr>
                <w:rFonts w:cs="Times New Roman"/>
                <w:color w:val="auto"/>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Merge w:val="restart"/>
            <w:vAlign w:val="center"/>
          </w:tcPr>
          <w:p>
            <w:pPr>
              <w:pStyle w:val="28"/>
              <w:rPr>
                <w:color w:val="auto"/>
              </w:rPr>
            </w:pPr>
            <w:r>
              <w:rPr>
                <w:color w:val="auto"/>
              </w:rPr>
              <w:t>地表水环境</w:t>
            </w:r>
          </w:p>
        </w:tc>
        <w:tc>
          <w:tcPr>
            <w:tcW w:w="1772" w:type="dxa"/>
            <w:shd w:val="clear" w:color="auto" w:fill="auto"/>
            <w:vAlign w:val="center"/>
          </w:tcPr>
          <w:p>
            <w:pPr>
              <w:pStyle w:val="28"/>
              <w:rPr>
                <w:color w:val="auto"/>
                <w:szCs w:val="21"/>
              </w:rPr>
            </w:pPr>
            <w:r>
              <w:rPr>
                <w:color w:val="auto"/>
                <w:szCs w:val="21"/>
              </w:rPr>
              <w:t>员工生活</w:t>
            </w:r>
          </w:p>
        </w:tc>
        <w:tc>
          <w:tcPr>
            <w:tcW w:w="991" w:type="dxa"/>
            <w:vAlign w:val="center"/>
          </w:tcPr>
          <w:p>
            <w:pPr>
              <w:adjustRightInd w:val="0"/>
              <w:snapToGrid w:val="0"/>
              <w:spacing w:line="240" w:lineRule="auto"/>
              <w:rPr>
                <w:rFonts w:cs="Times New Roman"/>
                <w:color w:val="auto"/>
              </w:rPr>
            </w:pPr>
            <w:r>
              <w:rPr>
                <w:rFonts w:cs="Times New Roman"/>
                <w:color w:val="auto"/>
                <w:sz w:val="21"/>
                <w:szCs w:val="21"/>
              </w:rPr>
              <w:t>COD、BOD</w:t>
            </w:r>
            <w:r>
              <w:rPr>
                <w:rFonts w:cs="Times New Roman"/>
                <w:color w:val="auto"/>
                <w:sz w:val="21"/>
                <w:szCs w:val="21"/>
                <w:vertAlign w:val="subscript"/>
              </w:rPr>
              <w:t>5</w:t>
            </w:r>
            <w:r>
              <w:rPr>
                <w:rFonts w:cs="Times New Roman"/>
                <w:color w:val="auto"/>
                <w:sz w:val="21"/>
                <w:szCs w:val="21"/>
              </w:rPr>
              <w:t>、SS、氨氮、总磷、总氮、动植物油等</w:t>
            </w:r>
          </w:p>
        </w:tc>
        <w:tc>
          <w:tcPr>
            <w:tcW w:w="3157" w:type="dxa"/>
            <w:gridSpan w:val="2"/>
            <w:vMerge w:val="restart"/>
            <w:vAlign w:val="center"/>
          </w:tcPr>
          <w:p>
            <w:pPr>
              <w:adjustRightInd w:val="0"/>
              <w:snapToGrid w:val="0"/>
              <w:spacing w:line="240" w:lineRule="auto"/>
              <w:jc w:val="left"/>
              <w:rPr>
                <w:rFonts w:cs="Times New Roman"/>
                <w:color w:val="auto"/>
                <w:szCs w:val="21"/>
              </w:rPr>
            </w:pPr>
            <w:r>
              <w:rPr>
                <w:rFonts w:cs="Times New Roman"/>
                <w:color w:val="auto"/>
                <w:kern w:val="0"/>
                <w:sz w:val="21"/>
                <w:szCs w:val="21"/>
                <w:lang w:bidi="ar"/>
              </w:rPr>
              <w:t>项目食堂含油废水通过设置1个容积为1m</w:t>
            </w:r>
            <w:r>
              <w:rPr>
                <w:rFonts w:cs="Times New Roman"/>
                <w:color w:val="auto"/>
                <w:kern w:val="0"/>
                <w:sz w:val="21"/>
                <w:szCs w:val="21"/>
                <w:vertAlign w:val="superscript"/>
                <w:lang w:bidi="ar"/>
              </w:rPr>
              <w:t>3</w:t>
            </w:r>
            <w:r>
              <w:rPr>
                <w:rFonts w:cs="Times New Roman"/>
                <w:color w:val="auto"/>
                <w:kern w:val="0"/>
                <w:sz w:val="21"/>
                <w:szCs w:val="21"/>
                <w:lang w:bidi="ar"/>
              </w:rPr>
              <w:t>的食堂隔油池预处理后与其他生活污水一起进入化粪池（容积</w:t>
            </w:r>
            <w:r>
              <w:rPr>
                <w:rFonts w:hint="eastAsia" w:cs="Times New Roman"/>
                <w:color w:val="auto"/>
                <w:kern w:val="0"/>
                <w:sz w:val="21"/>
                <w:szCs w:val="21"/>
                <w:lang w:bidi="ar"/>
              </w:rPr>
              <w:t>3</w:t>
            </w:r>
            <w:r>
              <w:rPr>
                <w:rFonts w:cs="Times New Roman"/>
                <w:color w:val="auto"/>
                <w:kern w:val="0"/>
                <w:sz w:val="21"/>
                <w:szCs w:val="21"/>
                <w:lang w:bidi="ar"/>
              </w:rPr>
              <w:t>.0m</w:t>
            </w:r>
            <w:r>
              <w:rPr>
                <w:rFonts w:cs="Times New Roman"/>
                <w:color w:val="auto"/>
                <w:kern w:val="0"/>
                <w:sz w:val="21"/>
                <w:szCs w:val="21"/>
                <w:vertAlign w:val="superscript"/>
                <w:lang w:bidi="ar"/>
              </w:rPr>
              <w:t>3</w:t>
            </w:r>
            <w:r>
              <w:rPr>
                <w:rFonts w:cs="Times New Roman"/>
                <w:color w:val="auto"/>
                <w:kern w:val="0"/>
                <w:sz w:val="21"/>
                <w:szCs w:val="21"/>
                <w:lang w:bidi="ar"/>
              </w:rPr>
              <w:t>）中预处理后进入一体化污水处理站（处理规模</w:t>
            </w:r>
            <w:r>
              <w:rPr>
                <w:rFonts w:hint="eastAsia" w:cs="Times New Roman"/>
                <w:color w:val="auto"/>
                <w:kern w:val="0"/>
                <w:sz w:val="21"/>
                <w:szCs w:val="21"/>
                <w:lang w:bidi="ar"/>
              </w:rPr>
              <w:t>5</w:t>
            </w: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/d）处理</w:t>
            </w:r>
            <w:r>
              <w:rPr>
                <w:rFonts w:hint="eastAsia" w:cs="Times New Roman"/>
                <w:color w:val="auto"/>
                <w:kern w:val="0"/>
                <w:sz w:val="21"/>
                <w:szCs w:val="21"/>
                <w:lang w:bidi="ar"/>
              </w:rPr>
              <w:t>；</w:t>
            </w:r>
            <w:r>
              <w:rPr>
                <w:rFonts w:cs="Times New Roman"/>
                <w:color w:val="auto"/>
                <w:kern w:val="0"/>
                <w:sz w:val="21"/>
                <w:szCs w:val="21"/>
                <w:lang w:bidi="ar"/>
              </w:rPr>
              <w:t>在污水处理站后方设置1个容积5m</w:t>
            </w:r>
            <w:r>
              <w:rPr>
                <w:rFonts w:cs="Times New Roman"/>
                <w:color w:val="auto"/>
                <w:kern w:val="0"/>
                <w:sz w:val="21"/>
                <w:szCs w:val="21"/>
                <w:vertAlign w:val="superscript"/>
                <w:lang w:bidi="ar"/>
              </w:rPr>
              <w:t>3</w:t>
            </w:r>
            <w:r>
              <w:rPr>
                <w:rFonts w:cs="Times New Roman"/>
                <w:color w:val="auto"/>
                <w:kern w:val="0"/>
                <w:sz w:val="21"/>
                <w:szCs w:val="21"/>
                <w:lang w:bidi="ar"/>
              </w:rPr>
              <w:t>的中水收集池，用于雨天收集污水处理站处理后的中水，待晴天回用。</w:t>
            </w:r>
          </w:p>
        </w:tc>
        <w:tc>
          <w:tcPr>
            <w:tcW w:w="1295" w:type="dxa"/>
            <w:vMerge w:val="restart"/>
            <w:vAlign w:val="center"/>
          </w:tcPr>
          <w:p>
            <w:pPr>
              <w:adjustRightInd w:val="0"/>
              <w:snapToGrid w:val="0"/>
              <w:spacing w:line="240" w:lineRule="auto"/>
              <w:rPr>
                <w:rFonts w:cs="Times New Roman"/>
                <w:color w:val="auto"/>
              </w:rPr>
            </w:pPr>
            <w:r>
              <w:rPr>
                <w:rFonts w:cs="Times New Roman"/>
                <w:color w:val="auto"/>
                <w:sz w:val="21"/>
                <w:szCs w:val="21"/>
              </w:rPr>
              <w:t>达到《城市污水再生利用 城市杂用水水质标准》（GB/T18920-2020）中城市绿化、道路清扫、消防、建筑施工标准后，回用于项目区绿化和道路洒水降尘。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3" w:hRule="atLeast"/>
          <w:jc w:val="center"/>
        </w:trPr>
        <w:tc>
          <w:tcPr>
            <w:tcW w:w="1856" w:type="dxa"/>
            <w:vMerge w:val="continue"/>
            <w:vAlign w:val="center"/>
          </w:tcPr>
          <w:p>
            <w:pPr>
              <w:pStyle w:val="28"/>
              <w:rPr>
                <w:color w:val="auto"/>
              </w:rPr>
            </w:pPr>
          </w:p>
        </w:tc>
        <w:tc>
          <w:tcPr>
            <w:tcW w:w="1772" w:type="dxa"/>
            <w:shd w:val="clear" w:color="auto" w:fill="auto"/>
            <w:vAlign w:val="center"/>
          </w:tcPr>
          <w:p>
            <w:pPr>
              <w:adjustRightInd w:val="0"/>
              <w:snapToGrid w:val="0"/>
              <w:spacing w:line="240" w:lineRule="auto"/>
              <w:jc w:val="center"/>
              <w:rPr>
                <w:rFonts w:cs="Times New Roman"/>
                <w:color w:val="auto"/>
                <w:sz w:val="21"/>
                <w:szCs w:val="21"/>
              </w:rPr>
            </w:pPr>
            <w:r>
              <w:rPr>
                <w:rFonts w:cs="Times New Roman"/>
                <w:color w:val="auto"/>
                <w:sz w:val="21"/>
                <w:szCs w:val="21"/>
              </w:rPr>
              <w:t>食堂</w:t>
            </w:r>
          </w:p>
        </w:tc>
        <w:tc>
          <w:tcPr>
            <w:tcW w:w="991" w:type="dxa"/>
            <w:vAlign w:val="center"/>
          </w:tcPr>
          <w:p>
            <w:pPr>
              <w:adjustRightInd w:val="0"/>
              <w:snapToGrid w:val="0"/>
              <w:spacing w:line="240" w:lineRule="auto"/>
              <w:jc w:val="center"/>
              <w:rPr>
                <w:rFonts w:cs="Times New Roman"/>
                <w:color w:val="auto"/>
                <w:szCs w:val="21"/>
              </w:rPr>
            </w:pPr>
            <w:r>
              <w:rPr>
                <w:rFonts w:cs="Times New Roman"/>
                <w:color w:val="auto"/>
                <w:sz w:val="21"/>
                <w:szCs w:val="21"/>
              </w:rPr>
              <w:t>SS</w:t>
            </w:r>
            <w:r>
              <w:rPr>
                <w:rFonts w:hint="eastAsia" w:cs="Times New Roman"/>
                <w:color w:val="auto"/>
                <w:sz w:val="21"/>
                <w:szCs w:val="21"/>
              </w:rPr>
              <w:t>、动植物油</w:t>
            </w:r>
          </w:p>
        </w:tc>
        <w:tc>
          <w:tcPr>
            <w:tcW w:w="3157" w:type="dxa"/>
            <w:gridSpan w:val="2"/>
            <w:vMerge w:val="continue"/>
            <w:vAlign w:val="center"/>
          </w:tcPr>
          <w:p>
            <w:pPr>
              <w:pStyle w:val="28"/>
              <w:jc w:val="both"/>
              <w:rPr>
                <w:color w:val="auto"/>
                <w:szCs w:val="21"/>
              </w:rPr>
            </w:pPr>
          </w:p>
        </w:tc>
        <w:tc>
          <w:tcPr>
            <w:tcW w:w="1295" w:type="dxa"/>
            <w:vMerge w:val="continue"/>
            <w:vAlign w:val="center"/>
          </w:tcPr>
          <w:p>
            <w:pPr>
              <w:adjustRightInd w:val="0"/>
              <w:snapToGrid w:val="0"/>
              <w:spacing w:line="240" w:lineRule="auto"/>
              <w:jc w:val="center"/>
              <w:rPr>
                <w:rFonts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1856" w:type="dxa"/>
            <w:vMerge w:val="continue"/>
            <w:vAlign w:val="center"/>
          </w:tcPr>
          <w:p>
            <w:pPr>
              <w:pStyle w:val="28"/>
              <w:rPr>
                <w:color w:val="auto"/>
              </w:rPr>
            </w:pPr>
          </w:p>
        </w:tc>
        <w:tc>
          <w:tcPr>
            <w:tcW w:w="1772" w:type="dxa"/>
            <w:vAlign w:val="center"/>
          </w:tcPr>
          <w:p>
            <w:pPr>
              <w:adjustRightInd w:val="0"/>
              <w:snapToGrid w:val="0"/>
              <w:spacing w:line="240" w:lineRule="auto"/>
              <w:jc w:val="center"/>
              <w:rPr>
                <w:rFonts w:cs="Times New Roman"/>
                <w:color w:val="auto"/>
                <w:szCs w:val="21"/>
              </w:rPr>
            </w:pPr>
            <w:r>
              <w:rPr>
                <w:rFonts w:cs="Times New Roman"/>
                <w:color w:val="auto"/>
                <w:sz w:val="21"/>
                <w:szCs w:val="21"/>
              </w:rPr>
              <w:t>初期雨水</w:t>
            </w:r>
          </w:p>
        </w:tc>
        <w:tc>
          <w:tcPr>
            <w:tcW w:w="991" w:type="dxa"/>
            <w:vAlign w:val="center"/>
          </w:tcPr>
          <w:p>
            <w:pPr>
              <w:adjustRightInd w:val="0"/>
              <w:snapToGrid w:val="0"/>
              <w:spacing w:line="240" w:lineRule="auto"/>
              <w:jc w:val="center"/>
              <w:rPr>
                <w:rFonts w:cs="Times New Roman"/>
                <w:color w:val="auto"/>
                <w:szCs w:val="21"/>
              </w:rPr>
            </w:pPr>
            <w:r>
              <w:rPr>
                <w:rFonts w:cs="Times New Roman"/>
                <w:color w:val="auto"/>
                <w:sz w:val="21"/>
                <w:szCs w:val="21"/>
              </w:rPr>
              <w:t>SS</w:t>
            </w:r>
          </w:p>
        </w:tc>
        <w:tc>
          <w:tcPr>
            <w:tcW w:w="3157" w:type="dxa"/>
            <w:gridSpan w:val="2"/>
            <w:vAlign w:val="center"/>
          </w:tcPr>
          <w:p>
            <w:pPr>
              <w:pStyle w:val="28"/>
              <w:rPr>
                <w:color w:val="auto"/>
                <w:szCs w:val="21"/>
              </w:rPr>
            </w:pPr>
            <w:r>
              <w:rPr>
                <w:color w:val="auto"/>
                <w:szCs w:val="21"/>
              </w:rPr>
              <w:t>初期雨水池设置在项目区东侧地势较低处设置1个容积为1</w:t>
            </w:r>
            <w:r>
              <w:rPr>
                <w:rFonts w:hint="eastAsia"/>
                <w:color w:val="auto"/>
                <w:szCs w:val="21"/>
                <w:lang w:val="en-US" w:eastAsia="zh-CN"/>
              </w:rPr>
              <w:t>10</w:t>
            </w:r>
            <w:r>
              <w:rPr>
                <w:color w:val="auto"/>
                <w:szCs w:val="21"/>
              </w:rPr>
              <w:t>m</w:t>
            </w:r>
            <w:r>
              <w:rPr>
                <w:color w:val="auto"/>
                <w:szCs w:val="21"/>
                <w:vertAlign w:val="superscript"/>
              </w:rPr>
              <w:t>3</w:t>
            </w:r>
            <w:r>
              <w:rPr>
                <w:color w:val="auto"/>
                <w:szCs w:val="21"/>
              </w:rPr>
              <w:t>的初期雨水收集池，雨水经</w:t>
            </w:r>
            <w:r>
              <w:rPr>
                <w:color w:val="auto"/>
                <w:kern w:val="0"/>
                <w:szCs w:val="21"/>
                <w:lang w:bidi="ar"/>
              </w:rPr>
              <w:t>雨水排水沟</w:t>
            </w:r>
            <w:r>
              <w:rPr>
                <w:color w:val="auto"/>
                <w:szCs w:val="21"/>
              </w:rPr>
              <w:t>对厂区初期雨水进行收集沉淀处理后，回用于项目区洒水降尘。</w:t>
            </w:r>
          </w:p>
        </w:tc>
        <w:tc>
          <w:tcPr>
            <w:tcW w:w="1295" w:type="dxa"/>
            <w:vAlign w:val="center"/>
          </w:tcPr>
          <w:p>
            <w:pPr>
              <w:adjustRightInd w:val="0"/>
              <w:snapToGrid w:val="0"/>
              <w:spacing w:line="240" w:lineRule="auto"/>
              <w:rPr>
                <w:rFonts w:cs="Times New Roman"/>
                <w:color w:val="auto"/>
              </w:rPr>
            </w:pPr>
            <w:r>
              <w:rPr>
                <w:rFonts w:cs="Times New Roman"/>
                <w:color w:val="auto"/>
                <w:sz w:val="21"/>
                <w:szCs w:val="21"/>
              </w:rPr>
              <w:t>回用于项目区洒水降尘，不外排。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Align w:val="center"/>
          </w:tcPr>
          <w:p>
            <w:pPr>
              <w:pStyle w:val="28"/>
              <w:rPr>
                <w:color w:val="auto"/>
              </w:rPr>
            </w:pPr>
            <w:r>
              <w:rPr>
                <w:color w:val="auto"/>
              </w:rPr>
              <w:t>声环境</w:t>
            </w:r>
          </w:p>
        </w:tc>
        <w:tc>
          <w:tcPr>
            <w:tcW w:w="1772" w:type="dxa"/>
            <w:vAlign w:val="center"/>
          </w:tcPr>
          <w:p>
            <w:pPr>
              <w:pStyle w:val="28"/>
              <w:rPr>
                <w:color w:val="auto"/>
              </w:rPr>
            </w:pPr>
            <w:r>
              <w:rPr>
                <w:color w:val="auto"/>
              </w:rPr>
              <w:t>机械设备</w:t>
            </w:r>
          </w:p>
        </w:tc>
        <w:tc>
          <w:tcPr>
            <w:tcW w:w="991" w:type="dxa"/>
            <w:vAlign w:val="center"/>
          </w:tcPr>
          <w:p>
            <w:pPr>
              <w:pStyle w:val="28"/>
              <w:rPr>
                <w:color w:val="auto"/>
              </w:rPr>
            </w:pPr>
            <w:r>
              <w:rPr>
                <w:color w:val="auto"/>
              </w:rPr>
              <w:t>噪声，75~95dB(A)</w:t>
            </w:r>
          </w:p>
        </w:tc>
        <w:tc>
          <w:tcPr>
            <w:tcW w:w="3157" w:type="dxa"/>
            <w:gridSpan w:val="2"/>
            <w:vAlign w:val="center"/>
          </w:tcPr>
          <w:p>
            <w:pPr>
              <w:pStyle w:val="28"/>
              <w:rPr>
                <w:color w:val="auto"/>
              </w:rPr>
            </w:pPr>
            <w:r>
              <w:rPr>
                <w:rFonts w:hint="eastAsia"/>
                <w:bCs/>
                <w:color w:val="auto"/>
                <w:spacing w:val="-10"/>
              </w:rPr>
              <w:t>设置厂房、</w:t>
            </w:r>
            <w:r>
              <w:rPr>
                <w:bCs/>
                <w:color w:val="auto"/>
                <w:spacing w:val="-10"/>
              </w:rPr>
              <w:t>产噪设备设安装减震垫，从源头降低噪声值，做好设备日常维护和保养工作，防止因故障导致高噪声的产生；合理安排生产线各设备运行时间，合理布局，降低项目设备噪声对周围环境的影响。</w:t>
            </w:r>
          </w:p>
        </w:tc>
        <w:tc>
          <w:tcPr>
            <w:tcW w:w="1295" w:type="dxa"/>
            <w:vAlign w:val="center"/>
          </w:tcPr>
          <w:p>
            <w:pPr>
              <w:pStyle w:val="28"/>
              <w:rPr>
                <w:color w:val="auto"/>
              </w:rPr>
            </w:pPr>
            <w:r>
              <w:rPr>
                <w:color w:val="auto"/>
              </w:rPr>
              <w:t>《工业企业厂界环境噪声排放标准》（GB12348-2008）中2类标准</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Align w:val="center"/>
          </w:tcPr>
          <w:p>
            <w:pPr>
              <w:pStyle w:val="28"/>
              <w:rPr>
                <w:color w:val="auto"/>
              </w:rPr>
            </w:pPr>
            <w:r>
              <w:rPr>
                <w:color w:val="auto"/>
              </w:rPr>
              <w:t>电磁辐射</w:t>
            </w:r>
          </w:p>
        </w:tc>
        <w:tc>
          <w:tcPr>
            <w:tcW w:w="1772" w:type="dxa"/>
            <w:vAlign w:val="center"/>
          </w:tcPr>
          <w:p>
            <w:pPr>
              <w:pStyle w:val="28"/>
              <w:rPr>
                <w:color w:val="auto"/>
              </w:rPr>
            </w:pPr>
            <w:r>
              <w:rPr>
                <w:color w:val="auto"/>
              </w:rPr>
              <w:t>无</w:t>
            </w:r>
          </w:p>
        </w:tc>
        <w:tc>
          <w:tcPr>
            <w:tcW w:w="991" w:type="dxa"/>
            <w:vAlign w:val="center"/>
          </w:tcPr>
          <w:p>
            <w:pPr>
              <w:pStyle w:val="28"/>
              <w:rPr>
                <w:color w:val="auto"/>
              </w:rPr>
            </w:pPr>
            <w:r>
              <w:rPr>
                <w:color w:val="auto"/>
              </w:rPr>
              <w:t>无</w:t>
            </w:r>
          </w:p>
        </w:tc>
        <w:tc>
          <w:tcPr>
            <w:tcW w:w="3157" w:type="dxa"/>
            <w:gridSpan w:val="2"/>
            <w:vAlign w:val="center"/>
          </w:tcPr>
          <w:p>
            <w:pPr>
              <w:pStyle w:val="28"/>
              <w:rPr>
                <w:color w:val="auto"/>
              </w:rPr>
            </w:pPr>
            <w:r>
              <w:rPr>
                <w:color w:val="auto"/>
              </w:rPr>
              <w:t>无</w:t>
            </w:r>
          </w:p>
        </w:tc>
        <w:tc>
          <w:tcPr>
            <w:tcW w:w="1295" w:type="dxa"/>
            <w:vAlign w:val="center"/>
          </w:tcPr>
          <w:p>
            <w:pPr>
              <w:pStyle w:val="28"/>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3" w:hRule="atLeast"/>
          <w:jc w:val="center"/>
        </w:trPr>
        <w:tc>
          <w:tcPr>
            <w:tcW w:w="1856" w:type="dxa"/>
            <w:vAlign w:val="center"/>
          </w:tcPr>
          <w:p>
            <w:pPr>
              <w:pStyle w:val="28"/>
              <w:rPr>
                <w:color w:val="auto"/>
              </w:rPr>
            </w:pPr>
            <w:r>
              <w:rPr>
                <w:color w:val="auto"/>
              </w:rPr>
              <w:t>固体废物</w:t>
            </w:r>
          </w:p>
        </w:tc>
        <w:tc>
          <w:tcPr>
            <w:tcW w:w="7215" w:type="dxa"/>
            <w:gridSpan w:val="5"/>
            <w:vAlign w:val="center"/>
          </w:tcPr>
          <w:p>
            <w:pPr>
              <w:pStyle w:val="28"/>
              <w:jc w:val="both"/>
              <w:rPr>
                <w:color w:val="auto"/>
              </w:rPr>
            </w:pPr>
            <w:r>
              <w:rPr>
                <w:color w:val="auto"/>
              </w:rPr>
              <w:t>（1）生活垃圾：生活办公区布置垃圾桶，收集日常员工的生活垃圾，生活垃圾集中收集后由管理人员定期清运至</w:t>
            </w:r>
            <w:r>
              <w:rPr>
                <w:rFonts w:hint="eastAsia"/>
                <w:color w:val="auto"/>
              </w:rPr>
              <w:t>扬武</w:t>
            </w:r>
            <w:r>
              <w:rPr>
                <w:color w:val="auto"/>
              </w:rPr>
              <w:t>镇垃圾收集点清运处置；</w:t>
            </w:r>
          </w:p>
          <w:p>
            <w:pPr>
              <w:pStyle w:val="28"/>
              <w:jc w:val="both"/>
              <w:rPr>
                <w:color w:val="auto"/>
              </w:rPr>
            </w:pPr>
            <w:r>
              <w:rPr>
                <w:color w:val="auto"/>
              </w:rPr>
              <w:t>（2）食堂泔水和</w:t>
            </w:r>
            <w:r>
              <w:rPr>
                <w:rFonts w:hint="eastAsia"/>
                <w:color w:val="auto"/>
              </w:rPr>
              <w:t>隔油池</w:t>
            </w:r>
            <w:r>
              <w:rPr>
                <w:color w:val="auto"/>
              </w:rPr>
              <w:t>废油：暂存于泔水桶内，</w:t>
            </w:r>
            <w:r>
              <w:rPr>
                <w:color w:val="auto"/>
                <w:spacing w:val="-10"/>
                <w:szCs w:val="21"/>
              </w:rPr>
              <w:t>定期按照餐厨垃圾规范处置</w:t>
            </w:r>
          </w:p>
          <w:p>
            <w:pPr>
              <w:pStyle w:val="28"/>
              <w:jc w:val="both"/>
              <w:rPr>
                <w:color w:val="auto"/>
              </w:rPr>
            </w:pPr>
            <w:r>
              <w:rPr>
                <w:color w:val="auto"/>
              </w:rPr>
              <w:t>（3）污泥：①化粪池和一体化污水处理站污泥：化粪池和一体化污水处理站污泥定期清掏后用于周边农田施肥。</w:t>
            </w:r>
            <w:r>
              <w:rPr>
                <w:rFonts w:hint="eastAsia"/>
                <w:color w:val="auto"/>
              </w:rPr>
              <w:t>②</w:t>
            </w:r>
            <w:r>
              <w:rPr>
                <w:color w:val="auto"/>
              </w:rPr>
              <w:t>初期雨水收集池污泥：污泥定期清理，可外售用于建筑</w:t>
            </w:r>
            <w:r>
              <w:rPr>
                <w:rFonts w:hint="eastAsia"/>
                <w:color w:val="auto"/>
              </w:rPr>
              <w:t>产品制造</w:t>
            </w:r>
            <w:r>
              <w:rPr>
                <w:color w:val="auto"/>
              </w:rPr>
              <w:t>原料</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color w:val="auto"/>
                <w:kern w:val="2"/>
                <w:sz w:val="21"/>
                <w:szCs w:val="52"/>
                <w:lang w:val="en-US" w:eastAsia="zh-CN" w:bidi="ar-SA"/>
              </w:rPr>
            </w:pPr>
            <w:r>
              <w:rPr>
                <w:rFonts w:ascii="Times New Roman" w:hAnsi="Times New Roman" w:eastAsia="宋体" w:cs="Times New Roman"/>
                <w:color w:val="auto"/>
                <w:kern w:val="2"/>
                <w:sz w:val="21"/>
                <w:szCs w:val="52"/>
                <w:lang w:val="en-US" w:eastAsia="zh-CN" w:bidi="ar-SA"/>
              </w:rPr>
              <w:t>（4）</w:t>
            </w:r>
            <w:r>
              <w:rPr>
                <w:rFonts w:hint="eastAsia" w:ascii="Times New Roman" w:hAnsi="Times New Roman" w:eastAsia="宋体" w:cs="Times New Roman"/>
                <w:color w:val="auto"/>
                <w:kern w:val="2"/>
                <w:sz w:val="21"/>
                <w:szCs w:val="52"/>
                <w:lang w:val="en-US" w:eastAsia="zh-CN" w:bidi="ar-SA"/>
              </w:rPr>
              <w:t>生产过程中产生的废土：废土与依托矿山剥离的废土一起外售；</w:t>
            </w:r>
          </w:p>
          <w:p>
            <w:pPr>
              <w:pStyle w:val="28"/>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auto"/>
              </w:rPr>
            </w:pPr>
            <w:r>
              <w:rPr>
                <w:rFonts w:hint="eastAsia" w:ascii="Times New Roman" w:hAnsi="Times New Roman" w:eastAsia="宋体" w:cs="Times New Roman"/>
                <w:color w:val="auto"/>
                <w:kern w:val="2"/>
                <w:sz w:val="21"/>
                <w:szCs w:val="52"/>
                <w:lang w:val="en-US" w:eastAsia="zh-CN" w:bidi="ar-SA"/>
              </w:rPr>
              <w:t>（5）</w:t>
            </w:r>
            <w:r>
              <w:rPr>
                <w:rFonts w:ascii="Times New Roman" w:hAnsi="Times New Roman" w:eastAsia="宋体" w:cs="Times New Roman"/>
                <w:color w:val="auto"/>
                <w:kern w:val="2"/>
                <w:sz w:val="21"/>
                <w:szCs w:val="52"/>
                <w:lang w:val="en-US" w:eastAsia="zh-CN" w:bidi="ar-SA"/>
              </w:rPr>
              <w:t>废矿物油及废油桶：日常保养维护中会产生少量废机油、废润滑油等，废机油及废油桶属于危险废物，项目在</w:t>
            </w:r>
            <w:r>
              <w:rPr>
                <w:rFonts w:hint="eastAsia"/>
                <w:color w:val="auto"/>
                <w:lang w:eastAsia="zh-CN"/>
              </w:rPr>
              <w:t>矿区南面</w:t>
            </w:r>
            <w:r>
              <w:rPr>
                <w:color w:val="auto"/>
              </w:rPr>
              <w:t>设置一个</w:t>
            </w:r>
            <w:r>
              <w:rPr>
                <w:rFonts w:hint="eastAsia"/>
                <w:color w:val="auto"/>
                <w:lang w:val="en-US" w:eastAsia="zh-CN"/>
              </w:rPr>
              <w:t>7</w:t>
            </w:r>
            <w:r>
              <w:rPr>
                <w:color w:val="auto"/>
              </w:rPr>
              <w:t>m</w:t>
            </w:r>
            <w:r>
              <w:rPr>
                <w:color w:val="auto"/>
                <w:vertAlign w:val="superscript"/>
              </w:rPr>
              <w:t>2</w:t>
            </w:r>
            <w:r>
              <w:rPr>
                <w:color w:val="auto"/>
              </w:rPr>
              <w:t>的</w:t>
            </w:r>
            <w:r>
              <w:rPr>
                <w:rFonts w:hint="eastAsia"/>
                <w:color w:val="auto"/>
              </w:rPr>
              <w:t>危险废物贮存库</w:t>
            </w:r>
            <w:r>
              <w:rPr>
                <w:color w:val="auto"/>
              </w:rPr>
              <w:t>，对各危险废物进行暂存后定期委托有资质的单位清运处置。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Align w:val="center"/>
          </w:tcPr>
          <w:p>
            <w:pPr>
              <w:pStyle w:val="28"/>
              <w:rPr>
                <w:color w:val="auto"/>
              </w:rPr>
            </w:pPr>
            <w:r>
              <w:rPr>
                <w:color w:val="auto"/>
              </w:rPr>
              <w:t>土壤及地下水</w:t>
            </w:r>
          </w:p>
          <w:p>
            <w:pPr>
              <w:pStyle w:val="28"/>
              <w:rPr>
                <w:color w:val="auto"/>
              </w:rPr>
            </w:pPr>
            <w:r>
              <w:rPr>
                <w:color w:val="auto"/>
              </w:rPr>
              <w:t>污染防治措施</w:t>
            </w:r>
          </w:p>
        </w:tc>
        <w:tc>
          <w:tcPr>
            <w:tcW w:w="7215" w:type="dxa"/>
            <w:gridSpan w:val="5"/>
            <w:vAlign w:val="center"/>
          </w:tcPr>
          <w:p>
            <w:pPr>
              <w:pStyle w:val="28"/>
              <w:jc w:val="both"/>
              <w:rPr>
                <w:color w:val="auto"/>
              </w:rPr>
            </w:pPr>
            <w:r>
              <w:rPr>
                <w:color w:val="auto"/>
              </w:rPr>
              <w:t>（1）重点防渗区：</w:t>
            </w:r>
            <w:r>
              <w:rPr>
                <w:rFonts w:hint="eastAsia"/>
                <w:color w:val="auto"/>
              </w:rPr>
              <w:t>危险废物贮存库</w:t>
            </w:r>
            <w:r>
              <w:rPr>
                <w:color w:val="auto"/>
              </w:rPr>
              <w:t>按照《危险废物贮存污染控制标准》（GB18597-2023）中基础必须防渗，防渗层为至少1m厚粘土层(渗透系数≤10</w:t>
            </w:r>
            <w:r>
              <w:rPr>
                <w:color w:val="auto"/>
                <w:vertAlign w:val="superscript"/>
              </w:rPr>
              <w:t>-7</w:t>
            </w:r>
            <w:r>
              <w:rPr>
                <w:color w:val="auto"/>
              </w:rPr>
              <w:t>cm/s)，或2mm厚高密度聚乙烯，或至少2mm厚的其它人工材料，渗透系数≤10</w:t>
            </w:r>
            <w:r>
              <w:rPr>
                <w:color w:val="auto"/>
                <w:vertAlign w:val="superscript"/>
              </w:rPr>
              <w:t>-10</w:t>
            </w:r>
            <w:r>
              <w:rPr>
                <w:color w:val="auto"/>
              </w:rPr>
              <w:t>cm/s进行防渗；</w:t>
            </w:r>
          </w:p>
          <w:p>
            <w:pPr>
              <w:pStyle w:val="28"/>
              <w:jc w:val="left"/>
              <w:rPr>
                <w:color w:val="auto"/>
              </w:rPr>
            </w:pPr>
            <w:r>
              <w:rPr>
                <w:color w:val="auto"/>
              </w:rPr>
              <w:t>（2）一般防渗区：初期雨水收集池、</w:t>
            </w:r>
            <w:r>
              <w:rPr>
                <w:rFonts w:hint="eastAsia"/>
                <w:color w:val="auto"/>
              </w:rPr>
              <w:t>化粪池</w:t>
            </w:r>
            <w:r>
              <w:rPr>
                <w:color w:val="auto"/>
              </w:rPr>
              <w:t>按照《环境影响评价技术导则地下水环境》（HJ610-2016）中技术要求等效粘土防渗层Mb≥1.5m，K≤1×10</w:t>
            </w:r>
            <w:r>
              <w:rPr>
                <w:color w:val="auto"/>
                <w:vertAlign w:val="superscript"/>
              </w:rPr>
              <w:t>-7</w:t>
            </w:r>
            <w:r>
              <w:rPr>
                <w:color w:val="auto"/>
              </w:rPr>
              <w:t>cm/s进行防渗。</w:t>
            </w:r>
          </w:p>
          <w:p>
            <w:pPr>
              <w:pStyle w:val="28"/>
              <w:jc w:val="both"/>
              <w:rPr>
                <w:color w:val="auto"/>
              </w:rPr>
            </w:pPr>
            <w:r>
              <w:rPr>
                <w:color w:val="auto"/>
              </w:rPr>
              <w:t>（3）简单防渗区：生活区等</w:t>
            </w:r>
            <w:r>
              <w:rPr>
                <w:rFonts w:hint="eastAsia"/>
                <w:color w:val="auto"/>
              </w:rPr>
              <w:t>区域的地面</w:t>
            </w:r>
            <w:r>
              <w:rPr>
                <w:color w:val="auto"/>
              </w:rPr>
              <w:t>，防渗技术要求为地面硬化。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Align w:val="center"/>
          </w:tcPr>
          <w:p>
            <w:pPr>
              <w:pStyle w:val="28"/>
              <w:rPr>
                <w:color w:val="auto"/>
              </w:rPr>
            </w:pPr>
            <w:r>
              <w:rPr>
                <w:color w:val="auto"/>
              </w:rPr>
              <w:t>生态保护措施</w:t>
            </w:r>
          </w:p>
        </w:tc>
        <w:tc>
          <w:tcPr>
            <w:tcW w:w="7215" w:type="dxa"/>
            <w:gridSpan w:val="5"/>
            <w:vAlign w:val="center"/>
          </w:tcPr>
          <w:p>
            <w:pPr>
              <w:pStyle w:val="28"/>
              <w:jc w:val="both"/>
              <w:rPr>
                <w:color w:val="auto"/>
              </w:rPr>
            </w:pPr>
            <w:r>
              <w:rPr>
                <w:color w:val="auto"/>
                <w:spacing w:val="-10"/>
                <w:szCs w:val="21"/>
              </w:rPr>
              <w:t>做好项目区内截排水沟的设置，以及初期雨水的收集处理措施，尽量减少项目区水土流失，做好项目粉尘防治工作，减少项目粉尘排放量，降低项目粉尘排放对周围植被的影响。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shd w:val="clear" w:color="auto" w:fill="auto"/>
            <w:vAlign w:val="center"/>
          </w:tcPr>
          <w:p>
            <w:pPr>
              <w:pStyle w:val="28"/>
              <w:rPr>
                <w:color w:val="auto"/>
                <w:spacing w:val="-8"/>
              </w:rPr>
            </w:pPr>
            <w:r>
              <w:rPr>
                <w:color w:val="auto"/>
                <w:spacing w:val="-8"/>
              </w:rPr>
              <w:t>环境风险</w:t>
            </w:r>
          </w:p>
          <w:p>
            <w:pPr>
              <w:pStyle w:val="28"/>
              <w:rPr>
                <w:color w:val="auto"/>
                <w:spacing w:val="-8"/>
              </w:rPr>
            </w:pPr>
            <w:r>
              <w:rPr>
                <w:color w:val="auto"/>
                <w:spacing w:val="-8"/>
              </w:rPr>
              <w:t>防范措施</w:t>
            </w:r>
          </w:p>
        </w:tc>
        <w:tc>
          <w:tcPr>
            <w:tcW w:w="7215" w:type="dxa"/>
            <w:gridSpan w:val="5"/>
            <w:shd w:val="clear" w:color="auto" w:fill="auto"/>
            <w:vAlign w:val="center"/>
          </w:tcPr>
          <w:p>
            <w:pPr>
              <w:adjustRightInd w:val="0"/>
              <w:snapToGrid w:val="0"/>
              <w:spacing w:line="240" w:lineRule="auto"/>
              <w:rPr>
                <w:rFonts w:cs="Times New Roman"/>
                <w:color w:val="auto"/>
                <w:sz w:val="21"/>
                <w:szCs w:val="21"/>
              </w:rPr>
            </w:pPr>
            <w:r>
              <w:rPr>
                <w:rFonts w:cs="Times New Roman"/>
                <w:color w:val="auto"/>
                <w:sz w:val="21"/>
                <w:szCs w:val="21"/>
              </w:rPr>
              <w:t>（1）定期巡视厂区，巡检环保设施运行情况；</w:t>
            </w:r>
          </w:p>
          <w:p>
            <w:pPr>
              <w:adjustRightInd w:val="0"/>
              <w:snapToGrid w:val="0"/>
              <w:spacing w:line="240" w:lineRule="auto"/>
              <w:rPr>
                <w:rFonts w:cs="Times New Roman"/>
                <w:color w:val="auto"/>
                <w:sz w:val="21"/>
                <w:szCs w:val="21"/>
              </w:rPr>
            </w:pPr>
            <w:r>
              <w:rPr>
                <w:rFonts w:cs="Times New Roman"/>
                <w:color w:val="auto"/>
                <w:sz w:val="21"/>
                <w:szCs w:val="21"/>
              </w:rPr>
              <w:t>（2）建立健全各项应急保障制度，如：值班制度、检查制度、考核制度、培训制度、环境管理制度以及应急演练制度等；</w:t>
            </w:r>
          </w:p>
          <w:p>
            <w:pPr>
              <w:adjustRightInd w:val="0"/>
              <w:snapToGrid w:val="0"/>
              <w:spacing w:line="240" w:lineRule="auto"/>
              <w:rPr>
                <w:rFonts w:cs="Times New Roman"/>
                <w:color w:val="auto"/>
                <w:sz w:val="21"/>
                <w:szCs w:val="21"/>
              </w:rPr>
            </w:pPr>
            <w:r>
              <w:rPr>
                <w:rFonts w:cs="Times New Roman"/>
                <w:color w:val="auto"/>
                <w:sz w:val="21"/>
                <w:szCs w:val="21"/>
              </w:rPr>
              <w:t>（3）制定严格的工艺操作规程，防止工人操作失误导致事故发生；</w:t>
            </w:r>
          </w:p>
          <w:p>
            <w:pPr>
              <w:adjustRightInd w:val="0"/>
              <w:snapToGrid w:val="0"/>
              <w:spacing w:line="240" w:lineRule="auto"/>
              <w:rPr>
                <w:rFonts w:cs="Times New Roman"/>
                <w:color w:val="auto"/>
                <w:sz w:val="21"/>
                <w:szCs w:val="21"/>
              </w:rPr>
            </w:pPr>
            <w:r>
              <w:rPr>
                <w:rFonts w:cs="Times New Roman"/>
                <w:color w:val="auto"/>
                <w:sz w:val="21"/>
                <w:szCs w:val="21"/>
              </w:rPr>
              <w:t>（4）按照危险废物贮存污染控制指标要求，各种危险废物采用专用的容器存放；对装有危废的容器进行定期检查，容器泄漏损坏时必须立即处理，并将危废装入完好容器内，危险废物储存区设置警示标牌；</w:t>
            </w:r>
          </w:p>
          <w:p>
            <w:pPr>
              <w:pStyle w:val="28"/>
              <w:jc w:val="both"/>
              <w:rPr>
                <w:color w:val="auto"/>
              </w:rPr>
            </w:pPr>
            <w:r>
              <w:rPr>
                <w:color w:val="auto"/>
                <w:szCs w:val="21"/>
              </w:rPr>
              <w:t>（5）严格执行国家、行业有关劳动安全卫生的法规和标准规范。为预防火灾事故的发生，应成立应急事故领导小组，健全安全操作规程。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56" w:type="dxa"/>
            <w:vAlign w:val="center"/>
          </w:tcPr>
          <w:p>
            <w:pPr>
              <w:pStyle w:val="28"/>
              <w:rPr>
                <w:color w:val="auto"/>
                <w:spacing w:val="-8"/>
              </w:rPr>
            </w:pPr>
            <w:r>
              <w:rPr>
                <w:color w:val="auto"/>
                <w:spacing w:val="-8"/>
              </w:rPr>
              <w:t>其他环境</w:t>
            </w:r>
          </w:p>
          <w:p>
            <w:pPr>
              <w:pStyle w:val="28"/>
              <w:rPr>
                <w:color w:val="auto"/>
                <w:spacing w:val="-8"/>
              </w:rPr>
            </w:pPr>
            <w:r>
              <w:rPr>
                <w:color w:val="auto"/>
                <w:spacing w:val="-8"/>
              </w:rPr>
              <w:t>管理要求</w:t>
            </w:r>
          </w:p>
        </w:tc>
        <w:tc>
          <w:tcPr>
            <w:tcW w:w="7215" w:type="dxa"/>
            <w:gridSpan w:val="5"/>
            <w:vAlign w:val="center"/>
          </w:tcPr>
          <w:p>
            <w:pPr>
              <w:adjustRightInd w:val="0"/>
              <w:snapToGrid w:val="0"/>
              <w:spacing w:line="240" w:lineRule="auto"/>
              <w:rPr>
                <w:rFonts w:cs="Times New Roman"/>
                <w:color w:val="auto"/>
                <w:sz w:val="21"/>
                <w:szCs w:val="21"/>
              </w:rPr>
            </w:pPr>
            <w:r>
              <w:rPr>
                <w:rFonts w:cs="Times New Roman"/>
                <w:color w:val="auto"/>
                <w:sz w:val="21"/>
                <w:szCs w:val="21"/>
              </w:rPr>
              <w:t>（1）设置环保专员，做好危废和固废的暂存和转运工作，保证危废和固废去向合理；</w:t>
            </w:r>
          </w:p>
          <w:p>
            <w:pPr>
              <w:adjustRightInd w:val="0"/>
              <w:snapToGrid w:val="0"/>
              <w:spacing w:line="240" w:lineRule="auto"/>
              <w:rPr>
                <w:rFonts w:cs="Times New Roman"/>
                <w:color w:val="auto"/>
                <w:sz w:val="21"/>
                <w:szCs w:val="21"/>
              </w:rPr>
            </w:pPr>
            <w:r>
              <w:rPr>
                <w:rFonts w:cs="Times New Roman"/>
                <w:color w:val="auto"/>
                <w:sz w:val="21"/>
                <w:szCs w:val="21"/>
              </w:rPr>
              <w:t>（2）按要求完成排污许可申报</w:t>
            </w:r>
            <w:r>
              <w:rPr>
                <w:rFonts w:hint="eastAsia" w:cs="Times New Roman"/>
                <w:color w:val="auto"/>
                <w:sz w:val="21"/>
                <w:szCs w:val="21"/>
              </w:rPr>
              <w:t>、</w:t>
            </w:r>
            <w:r>
              <w:rPr>
                <w:rFonts w:cs="Times New Roman"/>
                <w:color w:val="auto"/>
                <w:sz w:val="21"/>
                <w:szCs w:val="21"/>
              </w:rPr>
              <w:t>竣工环境保护验收、及环境监测计划；</w:t>
            </w:r>
          </w:p>
          <w:p>
            <w:pPr>
              <w:adjustRightInd w:val="0"/>
              <w:snapToGrid w:val="0"/>
              <w:spacing w:line="240" w:lineRule="auto"/>
              <w:rPr>
                <w:rFonts w:cs="Times New Roman"/>
                <w:color w:val="auto"/>
                <w:sz w:val="21"/>
                <w:szCs w:val="21"/>
              </w:rPr>
            </w:pPr>
            <w:r>
              <w:rPr>
                <w:rFonts w:cs="Times New Roman"/>
                <w:color w:val="auto"/>
                <w:sz w:val="21"/>
                <w:szCs w:val="21"/>
              </w:rPr>
              <w:t>（3）加强环境管理工作，建立一套完善的环保管理制度，制定专门的环境管理规章制度，加强环境保护工作的管理；</w:t>
            </w:r>
          </w:p>
          <w:p>
            <w:pPr>
              <w:pStyle w:val="28"/>
              <w:jc w:val="both"/>
              <w:rPr>
                <w:color w:val="auto"/>
                <w:szCs w:val="21"/>
              </w:rPr>
            </w:pPr>
            <w:r>
              <w:rPr>
                <w:color w:val="auto"/>
                <w:szCs w:val="21"/>
              </w:rPr>
              <w:t>（4）尽快编制突发环境事件应急预案并上报备案。</w:t>
            </w:r>
          </w:p>
          <w:p>
            <w:pPr>
              <w:pStyle w:val="28"/>
              <w:jc w:val="both"/>
              <w:rPr>
                <w:color w:val="auto"/>
                <w:szCs w:val="21"/>
              </w:rPr>
            </w:pPr>
            <w:r>
              <w:rPr>
                <w:rFonts w:hint="eastAsia"/>
                <w:color w:val="auto"/>
                <w:szCs w:val="21"/>
              </w:rPr>
              <w:t>（5）</w:t>
            </w:r>
            <w:r>
              <w:rPr>
                <w:color w:val="auto"/>
                <w:szCs w:val="21"/>
              </w:rPr>
              <w:t>风机、布袋除尘器、喷头等定期维修检修，及时更换受损的布袋，保证除尘设施长期正常运行，长期稳定达标</w:t>
            </w:r>
            <w:r>
              <w:rPr>
                <w:rFonts w:hint="eastAsia"/>
                <w:color w:val="auto"/>
                <w:szCs w:val="21"/>
              </w:rPr>
              <w:t>。</w:t>
            </w:r>
          </w:p>
        </w:tc>
      </w:tr>
    </w:tbl>
    <w:p>
      <w:pPr>
        <w:pStyle w:val="3"/>
        <w:numPr>
          <w:ilvl w:val="0"/>
          <w:numId w:val="9"/>
        </w:numPr>
        <w:snapToGrid/>
        <w:rPr>
          <w:snapToGrid w:val="0"/>
          <w:color w:val="auto"/>
        </w:rPr>
      </w:pPr>
      <w:r>
        <w:rPr>
          <w:snapToGrid w:val="0"/>
          <w:color w:val="auto"/>
        </w:rPr>
        <w:br w:type="page"/>
      </w:r>
      <w:bookmarkStart w:id="73" w:name="_Toc77840041"/>
      <w:bookmarkStart w:id="74" w:name="_Toc8229"/>
      <w:r>
        <w:rPr>
          <w:snapToGrid w:val="0"/>
          <w:color w:val="auto"/>
        </w:rPr>
        <w:t>结论</w:t>
      </w:r>
      <w:bookmarkEnd w:id="73"/>
      <w:bookmarkEnd w:id="74"/>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9" w:hRule="atLeast"/>
        </w:trPr>
        <w:tc>
          <w:tcPr>
            <w:tcW w:w="9059" w:type="dxa"/>
          </w:tcPr>
          <w:p>
            <w:pPr>
              <w:ind w:firstLine="480" w:firstLineChars="200"/>
              <w:rPr>
                <w:rFonts w:cs="Times New Roman"/>
                <w:color w:val="auto"/>
              </w:rPr>
            </w:pPr>
            <w:r>
              <w:rPr>
                <w:rFonts w:cs="Times New Roman"/>
                <w:color w:val="auto"/>
              </w:rPr>
              <w:t>新平扬武阿白则沙石经营厂砂石料加工建设项目于2024年0</w:t>
            </w:r>
            <w:r>
              <w:rPr>
                <w:rFonts w:hint="eastAsia" w:cs="Times New Roman"/>
                <w:color w:val="auto"/>
              </w:rPr>
              <w:t>4</w:t>
            </w:r>
            <w:r>
              <w:rPr>
                <w:rFonts w:cs="Times New Roman"/>
                <w:color w:val="auto"/>
              </w:rPr>
              <w:t>月</w:t>
            </w:r>
            <w:r>
              <w:rPr>
                <w:rFonts w:hint="eastAsia" w:cs="Times New Roman"/>
                <w:color w:val="auto"/>
              </w:rPr>
              <w:t>12</w:t>
            </w:r>
            <w:r>
              <w:rPr>
                <w:rFonts w:cs="Times New Roman"/>
                <w:color w:val="auto"/>
              </w:rPr>
              <w:t>日取得了新平县发展和改革局出具的投资项目备案证，项目代码为：2404-530427-04-01-801313。项目建设符合国家现行相关产业政策。</w:t>
            </w:r>
          </w:p>
          <w:p>
            <w:pPr>
              <w:ind w:firstLine="480" w:firstLineChars="200"/>
              <w:rPr>
                <w:color w:val="auto"/>
              </w:rPr>
            </w:pPr>
            <w:r>
              <w:rPr>
                <w:rFonts w:cs="Times New Roman"/>
                <w:color w:val="auto"/>
              </w:rPr>
              <w:t>根据分析评价，本项目符合国家和地方相关产业政策，符合达标排放和总量控制要求，场内平面布置合理。该项目的建设，对当地经济发展起到一定的促进作用。对产生的废气、污水、噪声、固废采取措施治理后，能够实现污染物的达标排放，不会对环境造成大的影响，不会降低当地的环境功能。在严格执行有关环保法规和“三同时”制度，认真落实本报告提出的各项污染防治措施的基础上，该项目能够实现社会效益、经济效益和环境效益的协调发展。从环境保护角度分析，该项目可行。</w:t>
            </w:r>
          </w:p>
        </w:tc>
      </w:tr>
    </w:tbl>
    <w:p>
      <w:pPr>
        <w:rPr>
          <w:color w:val="auto"/>
        </w:rPr>
      </w:pPr>
    </w:p>
    <w:p>
      <w:pPr>
        <w:ind w:firstLine="480"/>
        <w:rPr>
          <w:rFonts w:cs="Times New Roman"/>
          <w:color w:val="auto"/>
        </w:rPr>
        <w:sectPr>
          <w:pgSz w:w="11905" w:h="16838"/>
          <w:pgMar w:top="1701" w:right="1531" w:bottom="2126" w:left="1531" w:header="851" w:footer="850" w:gutter="0"/>
          <w:cols w:space="0" w:num="1"/>
          <w:docGrid w:linePitch="312" w:charSpace="0"/>
        </w:sectPr>
      </w:pPr>
    </w:p>
    <w:p>
      <w:pPr>
        <w:pStyle w:val="16"/>
        <w:adjustRightInd w:val="0"/>
        <w:snapToGrid w:val="0"/>
        <w:spacing w:before="0" w:beforeAutospacing="0" w:after="0" w:afterAutospacing="0"/>
        <w:ind w:firstLine="0" w:firstLineChars="0"/>
        <w:outlineLvl w:val="0"/>
        <w:rPr>
          <w:rFonts w:ascii="Times New Roman" w:hAnsi="Times New Roman"/>
          <w:snapToGrid w:val="0"/>
          <w:color w:val="auto"/>
          <w:sz w:val="32"/>
          <w:szCs w:val="32"/>
        </w:rPr>
      </w:pPr>
      <w:bookmarkStart w:id="75" w:name="_Toc6945"/>
      <w:bookmarkStart w:id="76" w:name="_Toc77840042"/>
      <w:bookmarkStart w:id="77" w:name="_Toc19890"/>
      <w:r>
        <w:rPr>
          <w:rFonts w:ascii="Times New Roman" w:hAnsi="Times New Roman"/>
          <w:snapToGrid w:val="0"/>
          <w:color w:val="auto"/>
          <w:sz w:val="32"/>
          <w:szCs w:val="32"/>
        </w:rPr>
        <w:t>附表</w:t>
      </w:r>
      <w:bookmarkEnd w:id="75"/>
      <w:bookmarkEnd w:id="76"/>
      <w:bookmarkEnd w:id="77"/>
    </w:p>
    <w:p>
      <w:pPr>
        <w:pStyle w:val="3"/>
        <w:rPr>
          <w:snapToGrid w:val="0"/>
          <w:color w:val="auto"/>
        </w:rPr>
      </w:pPr>
      <w:bookmarkStart w:id="78" w:name="_Toc77840043"/>
      <w:bookmarkStart w:id="79" w:name="_Toc12161"/>
      <w:r>
        <w:rPr>
          <w:snapToGrid w:val="0"/>
          <w:color w:val="auto"/>
        </w:rPr>
        <w:t>建设项目污染物排放量汇总表</w:t>
      </w:r>
      <w:bookmarkEnd w:id="78"/>
      <w:bookmarkEnd w:id="79"/>
    </w:p>
    <w:tbl>
      <w:tblPr>
        <w:tblStyle w:val="20"/>
        <w:tblW w:w="139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711"/>
        <w:gridCol w:w="1701"/>
        <w:gridCol w:w="1276"/>
        <w:gridCol w:w="1701"/>
        <w:gridCol w:w="1559"/>
        <w:gridCol w:w="1526"/>
        <w:gridCol w:w="1555"/>
        <w:gridCol w:w="1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294" w:type="dxa"/>
            <w:tcBorders>
              <w:tl2br w:val="single" w:color="auto" w:sz="4" w:space="0"/>
            </w:tcBorders>
            <w:tcMar>
              <w:left w:w="28" w:type="dxa"/>
              <w:right w:w="28" w:type="dxa"/>
            </w:tcMar>
            <w:vAlign w:val="center"/>
          </w:tcPr>
          <w:p>
            <w:pPr>
              <w:pStyle w:val="28"/>
              <w:ind w:left="600" w:leftChars="250"/>
              <w:rPr>
                <w:snapToGrid w:val="0"/>
                <w:color w:val="auto"/>
                <w:szCs w:val="21"/>
              </w:rPr>
            </w:pPr>
            <w:r>
              <w:rPr>
                <w:snapToGrid w:val="0"/>
                <w:color w:val="auto"/>
                <w:szCs w:val="21"/>
              </w:rPr>
              <w:t>项目</w:t>
            </w:r>
          </w:p>
          <w:p>
            <w:pPr>
              <w:pStyle w:val="28"/>
              <w:ind w:left="240" w:leftChars="100"/>
              <w:jc w:val="both"/>
              <w:rPr>
                <w:snapToGrid w:val="0"/>
                <w:color w:val="auto"/>
                <w:szCs w:val="21"/>
              </w:rPr>
            </w:pPr>
            <w:r>
              <w:rPr>
                <w:snapToGrid w:val="0"/>
                <w:color w:val="auto"/>
                <w:szCs w:val="21"/>
              </w:rPr>
              <w:t>分类</w:t>
            </w:r>
          </w:p>
        </w:tc>
        <w:tc>
          <w:tcPr>
            <w:tcW w:w="1711" w:type="dxa"/>
            <w:tcMar>
              <w:left w:w="28" w:type="dxa"/>
              <w:right w:w="28" w:type="dxa"/>
            </w:tcMar>
            <w:vAlign w:val="center"/>
          </w:tcPr>
          <w:p>
            <w:pPr>
              <w:pStyle w:val="28"/>
              <w:rPr>
                <w:snapToGrid w:val="0"/>
                <w:color w:val="auto"/>
                <w:szCs w:val="21"/>
              </w:rPr>
            </w:pPr>
            <w:r>
              <w:rPr>
                <w:snapToGrid w:val="0"/>
                <w:color w:val="auto"/>
                <w:szCs w:val="21"/>
              </w:rPr>
              <w:t>污染物名称</w:t>
            </w:r>
          </w:p>
        </w:tc>
        <w:tc>
          <w:tcPr>
            <w:tcW w:w="1701" w:type="dxa"/>
            <w:tcMar>
              <w:left w:w="28" w:type="dxa"/>
              <w:right w:w="28" w:type="dxa"/>
            </w:tcMar>
            <w:vAlign w:val="center"/>
          </w:tcPr>
          <w:p>
            <w:pPr>
              <w:pStyle w:val="28"/>
              <w:rPr>
                <w:snapToGrid w:val="0"/>
                <w:color w:val="auto"/>
                <w:szCs w:val="21"/>
              </w:rPr>
            </w:pPr>
            <w:r>
              <w:rPr>
                <w:snapToGrid w:val="0"/>
                <w:color w:val="auto"/>
                <w:szCs w:val="21"/>
              </w:rPr>
              <w:t>现有工程</w:t>
            </w:r>
          </w:p>
          <w:p>
            <w:pPr>
              <w:pStyle w:val="28"/>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1 \* GB3 \* MERGEFORMAT </w:instrText>
            </w:r>
            <w:r>
              <w:rPr>
                <w:snapToGrid w:val="0"/>
                <w:color w:val="auto"/>
                <w:szCs w:val="21"/>
              </w:rPr>
              <w:fldChar w:fldCharType="separate"/>
            </w:r>
            <w:r>
              <w:rPr>
                <w:color w:val="auto"/>
                <w:szCs w:val="21"/>
              </w:rPr>
              <w:t>①</w:t>
            </w:r>
            <w:r>
              <w:rPr>
                <w:snapToGrid w:val="0"/>
                <w:color w:val="auto"/>
                <w:szCs w:val="21"/>
              </w:rPr>
              <w:fldChar w:fldCharType="end"/>
            </w:r>
          </w:p>
        </w:tc>
        <w:tc>
          <w:tcPr>
            <w:tcW w:w="1276" w:type="dxa"/>
            <w:tcMar>
              <w:left w:w="28" w:type="dxa"/>
              <w:right w:w="28" w:type="dxa"/>
            </w:tcMar>
            <w:vAlign w:val="center"/>
          </w:tcPr>
          <w:p>
            <w:pPr>
              <w:pStyle w:val="28"/>
              <w:rPr>
                <w:snapToGrid w:val="0"/>
                <w:color w:val="auto"/>
                <w:szCs w:val="21"/>
              </w:rPr>
            </w:pPr>
            <w:r>
              <w:rPr>
                <w:snapToGrid w:val="0"/>
                <w:color w:val="auto"/>
                <w:szCs w:val="21"/>
              </w:rPr>
              <w:t>现有工程</w:t>
            </w:r>
          </w:p>
          <w:p>
            <w:pPr>
              <w:pStyle w:val="28"/>
              <w:rPr>
                <w:snapToGrid w:val="0"/>
                <w:color w:val="auto"/>
                <w:szCs w:val="21"/>
              </w:rPr>
            </w:pPr>
            <w:r>
              <w:rPr>
                <w:snapToGrid w:val="0"/>
                <w:color w:val="auto"/>
                <w:szCs w:val="21"/>
              </w:rPr>
              <w:t>许可排放量</w:t>
            </w:r>
          </w:p>
          <w:p>
            <w:pPr>
              <w:pStyle w:val="28"/>
              <w:rPr>
                <w:snapToGrid w:val="0"/>
                <w:color w:val="auto"/>
                <w:szCs w:val="21"/>
              </w:rPr>
            </w:pPr>
            <w:r>
              <w:rPr>
                <w:snapToGrid w:val="0"/>
                <w:color w:val="auto"/>
                <w:szCs w:val="21"/>
              </w:rPr>
              <w:fldChar w:fldCharType="begin"/>
            </w:r>
            <w:r>
              <w:rPr>
                <w:snapToGrid w:val="0"/>
                <w:color w:val="auto"/>
                <w:szCs w:val="21"/>
              </w:rPr>
              <w:instrText xml:space="preserve"> = 2 \* GB3 \* MERGEFORMAT </w:instrText>
            </w:r>
            <w:r>
              <w:rPr>
                <w:snapToGrid w:val="0"/>
                <w:color w:val="auto"/>
                <w:szCs w:val="21"/>
              </w:rPr>
              <w:fldChar w:fldCharType="separate"/>
            </w:r>
            <w:r>
              <w:rPr>
                <w:snapToGrid w:val="0"/>
                <w:color w:val="auto"/>
                <w:szCs w:val="21"/>
              </w:rPr>
              <w:t>②</w:t>
            </w:r>
            <w:r>
              <w:rPr>
                <w:snapToGrid w:val="0"/>
                <w:color w:val="auto"/>
                <w:szCs w:val="21"/>
              </w:rPr>
              <w:fldChar w:fldCharType="end"/>
            </w:r>
          </w:p>
        </w:tc>
        <w:tc>
          <w:tcPr>
            <w:tcW w:w="1701" w:type="dxa"/>
            <w:tcMar>
              <w:left w:w="28" w:type="dxa"/>
              <w:right w:w="28" w:type="dxa"/>
            </w:tcMar>
            <w:vAlign w:val="center"/>
          </w:tcPr>
          <w:p>
            <w:pPr>
              <w:pStyle w:val="28"/>
              <w:rPr>
                <w:snapToGrid w:val="0"/>
                <w:color w:val="auto"/>
                <w:szCs w:val="21"/>
              </w:rPr>
            </w:pPr>
            <w:r>
              <w:rPr>
                <w:snapToGrid w:val="0"/>
                <w:color w:val="auto"/>
                <w:szCs w:val="21"/>
              </w:rPr>
              <w:t>在建工程</w:t>
            </w:r>
          </w:p>
          <w:p>
            <w:pPr>
              <w:pStyle w:val="28"/>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3 \* GB3 \* MERGEFORMAT </w:instrText>
            </w:r>
            <w:r>
              <w:rPr>
                <w:snapToGrid w:val="0"/>
                <w:color w:val="auto"/>
                <w:szCs w:val="21"/>
              </w:rPr>
              <w:fldChar w:fldCharType="separate"/>
            </w:r>
            <w:r>
              <w:rPr>
                <w:color w:val="auto"/>
                <w:szCs w:val="21"/>
              </w:rPr>
              <w:t>③</w:t>
            </w:r>
            <w:r>
              <w:rPr>
                <w:snapToGrid w:val="0"/>
                <w:color w:val="auto"/>
                <w:szCs w:val="21"/>
              </w:rPr>
              <w:fldChar w:fldCharType="end"/>
            </w:r>
          </w:p>
        </w:tc>
        <w:tc>
          <w:tcPr>
            <w:tcW w:w="1559" w:type="dxa"/>
            <w:tcMar>
              <w:left w:w="28" w:type="dxa"/>
              <w:right w:w="28" w:type="dxa"/>
            </w:tcMar>
            <w:vAlign w:val="center"/>
          </w:tcPr>
          <w:p>
            <w:pPr>
              <w:pStyle w:val="28"/>
              <w:rPr>
                <w:snapToGrid w:val="0"/>
                <w:color w:val="auto"/>
                <w:szCs w:val="21"/>
              </w:rPr>
            </w:pPr>
            <w:r>
              <w:rPr>
                <w:snapToGrid w:val="0"/>
                <w:color w:val="auto"/>
                <w:szCs w:val="21"/>
              </w:rPr>
              <w:t>本项目</w:t>
            </w:r>
          </w:p>
          <w:p>
            <w:pPr>
              <w:pStyle w:val="28"/>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4 \* GB3 \* MERGEFORMAT </w:instrText>
            </w:r>
            <w:r>
              <w:rPr>
                <w:snapToGrid w:val="0"/>
                <w:color w:val="auto"/>
                <w:szCs w:val="21"/>
              </w:rPr>
              <w:fldChar w:fldCharType="separate"/>
            </w:r>
            <w:r>
              <w:rPr>
                <w:color w:val="auto"/>
                <w:szCs w:val="21"/>
              </w:rPr>
              <w:t>④</w:t>
            </w:r>
            <w:r>
              <w:rPr>
                <w:snapToGrid w:val="0"/>
                <w:color w:val="auto"/>
                <w:szCs w:val="21"/>
              </w:rPr>
              <w:fldChar w:fldCharType="end"/>
            </w:r>
          </w:p>
        </w:tc>
        <w:tc>
          <w:tcPr>
            <w:tcW w:w="1526" w:type="dxa"/>
            <w:tcMar>
              <w:left w:w="28" w:type="dxa"/>
              <w:right w:w="28" w:type="dxa"/>
            </w:tcMar>
            <w:vAlign w:val="center"/>
          </w:tcPr>
          <w:p>
            <w:pPr>
              <w:pStyle w:val="28"/>
              <w:rPr>
                <w:snapToGrid w:val="0"/>
                <w:color w:val="auto"/>
                <w:spacing w:val="-16"/>
                <w:szCs w:val="21"/>
              </w:rPr>
            </w:pPr>
            <w:r>
              <w:rPr>
                <w:snapToGrid w:val="0"/>
                <w:color w:val="auto"/>
                <w:spacing w:val="-16"/>
                <w:szCs w:val="21"/>
              </w:rPr>
              <w:t>以新带老削减量</w:t>
            </w:r>
          </w:p>
          <w:p>
            <w:pPr>
              <w:pStyle w:val="28"/>
              <w:rPr>
                <w:snapToGrid w:val="0"/>
                <w:color w:val="auto"/>
                <w:spacing w:val="-16"/>
                <w:szCs w:val="21"/>
              </w:rPr>
            </w:pPr>
            <w:r>
              <w:rPr>
                <w:snapToGrid w:val="0"/>
                <w:color w:val="auto"/>
                <w:spacing w:val="-16"/>
                <w:szCs w:val="21"/>
              </w:rPr>
              <w:t>（新建项目不填）</w:t>
            </w:r>
            <w:r>
              <w:rPr>
                <w:snapToGrid w:val="0"/>
                <w:color w:val="auto"/>
                <w:spacing w:val="-16"/>
                <w:szCs w:val="21"/>
              </w:rPr>
              <w:fldChar w:fldCharType="begin"/>
            </w:r>
            <w:r>
              <w:rPr>
                <w:snapToGrid w:val="0"/>
                <w:color w:val="auto"/>
                <w:spacing w:val="-16"/>
                <w:szCs w:val="21"/>
              </w:rPr>
              <w:instrText xml:space="preserve"> = 5 \* GB3 \* MERGEFORMAT </w:instrText>
            </w:r>
            <w:r>
              <w:rPr>
                <w:snapToGrid w:val="0"/>
                <w:color w:val="auto"/>
                <w:spacing w:val="-16"/>
                <w:szCs w:val="21"/>
              </w:rPr>
              <w:fldChar w:fldCharType="separate"/>
            </w:r>
            <w:r>
              <w:rPr>
                <w:color w:val="auto"/>
                <w:szCs w:val="21"/>
              </w:rPr>
              <w:t>⑤</w:t>
            </w:r>
            <w:r>
              <w:rPr>
                <w:snapToGrid w:val="0"/>
                <w:color w:val="auto"/>
                <w:spacing w:val="-16"/>
                <w:szCs w:val="21"/>
              </w:rPr>
              <w:fldChar w:fldCharType="end"/>
            </w:r>
          </w:p>
        </w:tc>
        <w:tc>
          <w:tcPr>
            <w:tcW w:w="1555" w:type="dxa"/>
            <w:tcMar>
              <w:left w:w="28" w:type="dxa"/>
              <w:right w:w="28" w:type="dxa"/>
            </w:tcMar>
            <w:vAlign w:val="center"/>
          </w:tcPr>
          <w:p>
            <w:pPr>
              <w:pStyle w:val="28"/>
              <w:rPr>
                <w:snapToGrid w:val="0"/>
                <w:color w:val="auto"/>
                <w:spacing w:val="-16"/>
                <w:szCs w:val="21"/>
              </w:rPr>
            </w:pPr>
            <w:r>
              <w:rPr>
                <w:snapToGrid w:val="0"/>
                <w:color w:val="auto"/>
                <w:spacing w:val="-16"/>
                <w:szCs w:val="21"/>
              </w:rPr>
              <w:t>本项目建成后</w:t>
            </w:r>
          </w:p>
          <w:p>
            <w:pPr>
              <w:pStyle w:val="28"/>
              <w:rPr>
                <w:snapToGrid w:val="0"/>
                <w:color w:val="auto"/>
                <w:spacing w:val="-16"/>
                <w:szCs w:val="21"/>
              </w:rPr>
            </w:pPr>
            <w:r>
              <w:rPr>
                <w:snapToGrid w:val="0"/>
                <w:color w:val="auto"/>
                <w:spacing w:val="-16"/>
                <w:szCs w:val="21"/>
              </w:rPr>
              <w:t>全厂排放量（固体废物产生量）</w:t>
            </w:r>
            <w:r>
              <w:rPr>
                <w:snapToGrid w:val="0"/>
                <w:color w:val="auto"/>
                <w:spacing w:val="-16"/>
                <w:szCs w:val="21"/>
              </w:rPr>
              <w:fldChar w:fldCharType="begin"/>
            </w:r>
            <w:r>
              <w:rPr>
                <w:snapToGrid w:val="0"/>
                <w:color w:val="auto"/>
                <w:spacing w:val="-16"/>
                <w:szCs w:val="21"/>
              </w:rPr>
              <w:instrText xml:space="preserve"> = 6 \* GB3 \* MERGEFORMAT </w:instrText>
            </w:r>
            <w:r>
              <w:rPr>
                <w:snapToGrid w:val="0"/>
                <w:color w:val="auto"/>
                <w:spacing w:val="-16"/>
                <w:szCs w:val="21"/>
              </w:rPr>
              <w:fldChar w:fldCharType="separate"/>
            </w:r>
            <w:r>
              <w:rPr>
                <w:color w:val="auto"/>
                <w:szCs w:val="21"/>
              </w:rPr>
              <w:t>⑥</w:t>
            </w:r>
            <w:r>
              <w:rPr>
                <w:snapToGrid w:val="0"/>
                <w:color w:val="auto"/>
                <w:spacing w:val="-16"/>
                <w:szCs w:val="21"/>
              </w:rPr>
              <w:fldChar w:fldCharType="end"/>
            </w:r>
          </w:p>
        </w:tc>
        <w:tc>
          <w:tcPr>
            <w:tcW w:w="1636" w:type="dxa"/>
            <w:tcMar>
              <w:left w:w="28" w:type="dxa"/>
              <w:right w:w="28" w:type="dxa"/>
            </w:tcMar>
            <w:vAlign w:val="center"/>
          </w:tcPr>
          <w:p>
            <w:pPr>
              <w:pStyle w:val="28"/>
              <w:rPr>
                <w:snapToGrid w:val="0"/>
                <w:color w:val="auto"/>
                <w:szCs w:val="21"/>
              </w:rPr>
            </w:pPr>
            <w:r>
              <w:rPr>
                <w:snapToGrid w:val="0"/>
                <w:color w:val="auto"/>
                <w:szCs w:val="21"/>
              </w:rPr>
              <w:t>变化量</w:t>
            </w:r>
          </w:p>
          <w:p>
            <w:pPr>
              <w:pStyle w:val="28"/>
              <w:rPr>
                <w:snapToGrid w:val="0"/>
                <w:color w:val="auto"/>
                <w:szCs w:val="21"/>
              </w:rPr>
            </w:pPr>
            <w:r>
              <w:rPr>
                <w:snapToGrid w:val="0"/>
                <w:color w:val="auto"/>
                <w:szCs w:val="21"/>
              </w:rPr>
              <w:fldChar w:fldCharType="begin"/>
            </w:r>
            <w:r>
              <w:rPr>
                <w:snapToGrid w:val="0"/>
                <w:color w:val="auto"/>
                <w:szCs w:val="21"/>
              </w:rPr>
              <w:instrText xml:space="preserve"> = 7 \* GB3 \* MERGEFORMAT </w:instrText>
            </w:r>
            <w:r>
              <w:rPr>
                <w:snapToGrid w:val="0"/>
                <w:color w:val="auto"/>
                <w:szCs w:val="21"/>
              </w:rPr>
              <w:fldChar w:fldCharType="separate"/>
            </w:r>
            <w:r>
              <w:rPr>
                <w:color w:val="auto"/>
                <w:szCs w:val="21"/>
              </w:rPr>
              <w:t>⑦</w:t>
            </w:r>
            <w:r>
              <w:rPr>
                <w:snapToGrid w:val="0"/>
                <w:color w:val="auto"/>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294" w:type="dxa"/>
            <w:vAlign w:val="center"/>
          </w:tcPr>
          <w:p>
            <w:pPr>
              <w:pStyle w:val="28"/>
              <w:rPr>
                <w:snapToGrid w:val="0"/>
                <w:color w:val="auto"/>
                <w:szCs w:val="21"/>
              </w:rPr>
            </w:pPr>
            <w:r>
              <w:rPr>
                <w:snapToGrid w:val="0"/>
                <w:color w:val="auto"/>
                <w:szCs w:val="21"/>
              </w:rPr>
              <w:t>废气</w:t>
            </w:r>
          </w:p>
        </w:tc>
        <w:tc>
          <w:tcPr>
            <w:tcW w:w="1711" w:type="dxa"/>
            <w:vAlign w:val="center"/>
          </w:tcPr>
          <w:p>
            <w:pPr>
              <w:pStyle w:val="28"/>
              <w:rPr>
                <w:snapToGrid w:val="0"/>
                <w:color w:val="auto"/>
                <w:szCs w:val="21"/>
              </w:rPr>
            </w:pPr>
            <w:r>
              <w:rPr>
                <w:snapToGrid w:val="0"/>
                <w:color w:val="auto"/>
                <w:szCs w:val="21"/>
              </w:rPr>
              <w:t>颗粒物</w:t>
            </w:r>
          </w:p>
        </w:tc>
        <w:tc>
          <w:tcPr>
            <w:tcW w:w="1701" w:type="dxa"/>
            <w:vAlign w:val="center"/>
          </w:tcPr>
          <w:p>
            <w:pPr>
              <w:pStyle w:val="28"/>
              <w:rPr>
                <w:snapToGrid w:val="0"/>
                <w:color w:val="auto"/>
                <w:szCs w:val="21"/>
              </w:rPr>
            </w:pPr>
            <w:r>
              <w:rPr>
                <w:snapToGrid w:val="0"/>
                <w:color w:val="auto"/>
                <w:szCs w:val="21"/>
              </w:rPr>
              <w:t>/</w:t>
            </w:r>
          </w:p>
        </w:tc>
        <w:tc>
          <w:tcPr>
            <w:tcW w:w="1276" w:type="dxa"/>
            <w:vAlign w:val="center"/>
          </w:tcPr>
          <w:p>
            <w:pPr>
              <w:pStyle w:val="28"/>
              <w:rPr>
                <w:snapToGrid w:val="0"/>
                <w:color w:val="auto"/>
                <w:szCs w:val="21"/>
              </w:rPr>
            </w:pPr>
            <w:r>
              <w:rPr>
                <w:snapToGrid w:val="0"/>
                <w:color w:val="auto"/>
                <w:szCs w:val="21"/>
              </w:rPr>
              <w:t>/</w:t>
            </w:r>
          </w:p>
        </w:tc>
        <w:tc>
          <w:tcPr>
            <w:tcW w:w="1701" w:type="dxa"/>
            <w:vAlign w:val="center"/>
          </w:tcPr>
          <w:p>
            <w:pPr>
              <w:pStyle w:val="28"/>
              <w:rPr>
                <w:snapToGrid w:val="0"/>
                <w:color w:val="auto"/>
                <w:szCs w:val="21"/>
              </w:rPr>
            </w:pPr>
            <w:r>
              <w:rPr>
                <w:snapToGrid w:val="0"/>
                <w:color w:val="auto"/>
                <w:szCs w:val="21"/>
              </w:rPr>
              <w:t>/</w:t>
            </w:r>
          </w:p>
        </w:tc>
        <w:tc>
          <w:tcPr>
            <w:tcW w:w="1559" w:type="dxa"/>
            <w:vAlign w:val="center"/>
          </w:tcPr>
          <w:p>
            <w:pPr>
              <w:pStyle w:val="28"/>
              <w:rPr>
                <w:snapToGrid w:val="0"/>
                <w:color w:val="auto"/>
                <w:szCs w:val="21"/>
              </w:rPr>
            </w:pPr>
            <w:r>
              <w:rPr>
                <w:rFonts w:hint="eastAsia"/>
                <w:snapToGrid w:val="0"/>
                <w:color w:val="auto"/>
                <w:szCs w:val="21"/>
              </w:rPr>
              <w:t>8.355</w:t>
            </w:r>
            <w:r>
              <w:rPr>
                <w:snapToGrid w:val="0"/>
                <w:color w:val="auto"/>
                <w:szCs w:val="21"/>
              </w:rPr>
              <w:t>t/a</w:t>
            </w:r>
          </w:p>
        </w:tc>
        <w:tc>
          <w:tcPr>
            <w:tcW w:w="1526" w:type="dxa"/>
            <w:vAlign w:val="center"/>
          </w:tcPr>
          <w:p>
            <w:pPr>
              <w:pStyle w:val="28"/>
              <w:rPr>
                <w:snapToGrid w:val="0"/>
                <w:color w:val="auto"/>
                <w:szCs w:val="21"/>
              </w:rPr>
            </w:pPr>
            <w:r>
              <w:rPr>
                <w:snapToGrid w:val="0"/>
                <w:color w:val="auto"/>
                <w:szCs w:val="21"/>
              </w:rPr>
              <w:t>/</w:t>
            </w:r>
          </w:p>
        </w:tc>
        <w:tc>
          <w:tcPr>
            <w:tcW w:w="1555" w:type="dxa"/>
            <w:vAlign w:val="center"/>
          </w:tcPr>
          <w:p>
            <w:pPr>
              <w:pStyle w:val="28"/>
              <w:rPr>
                <w:snapToGrid w:val="0"/>
                <w:color w:val="auto"/>
                <w:szCs w:val="21"/>
              </w:rPr>
            </w:pPr>
            <w:r>
              <w:rPr>
                <w:rFonts w:hint="eastAsia"/>
                <w:snapToGrid w:val="0"/>
                <w:color w:val="auto"/>
                <w:szCs w:val="21"/>
              </w:rPr>
              <w:t>8.355</w:t>
            </w:r>
            <w:r>
              <w:rPr>
                <w:snapToGrid w:val="0"/>
                <w:color w:val="auto"/>
                <w:szCs w:val="21"/>
              </w:rPr>
              <w:t>t/a</w:t>
            </w:r>
          </w:p>
        </w:tc>
        <w:tc>
          <w:tcPr>
            <w:tcW w:w="1636" w:type="dxa"/>
            <w:vAlign w:val="center"/>
          </w:tcPr>
          <w:p>
            <w:pPr>
              <w:pStyle w:val="28"/>
              <w:rPr>
                <w:b/>
                <w:bCs/>
                <w:snapToGrid w:val="0"/>
                <w:color w:val="auto"/>
                <w:szCs w:val="21"/>
              </w:rPr>
            </w:pPr>
            <w:r>
              <w:rPr>
                <w:snapToGrid w:val="0"/>
                <w:color w:val="auto"/>
                <w:szCs w:val="21"/>
              </w:rPr>
              <w:t>+</w:t>
            </w:r>
            <w:r>
              <w:rPr>
                <w:rFonts w:hint="eastAsia"/>
                <w:snapToGrid w:val="0"/>
                <w:color w:val="auto"/>
                <w:szCs w:val="21"/>
              </w:rPr>
              <w:t>8.355</w:t>
            </w:r>
            <w:r>
              <w:rPr>
                <w:snapToGrid w:val="0"/>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Align w:val="center"/>
          </w:tcPr>
          <w:p>
            <w:pPr>
              <w:pStyle w:val="28"/>
              <w:rPr>
                <w:snapToGrid w:val="0"/>
                <w:color w:val="auto"/>
                <w:szCs w:val="21"/>
              </w:rPr>
            </w:pPr>
            <w:r>
              <w:rPr>
                <w:snapToGrid w:val="0"/>
                <w:color w:val="auto"/>
                <w:szCs w:val="21"/>
              </w:rPr>
              <w:t>废水</w:t>
            </w:r>
          </w:p>
        </w:tc>
        <w:tc>
          <w:tcPr>
            <w:tcW w:w="1711" w:type="dxa"/>
            <w:vAlign w:val="center"/>
          </w:tcPr>
          <w:p>
            <w:pPr>
              <w:pStyle w:val="28"/>
              <w:rPr>
                <w:snapToGrid w:val="0"/>
                <w:color w:val="auto"/>
                <w:szCs w:val="21"/>
              </w:rPr>
            </w:pPr>
            <w:r>
              <w:rPr>
                <w:snapToGrid w:val="0"/>
                <w:color w:val="auto"/>
                <w:szCs w:val="21"/>
              </w:rPr>
              <w:t>SS</w:t>
            </w:r>
          </w:p>
          <w:p>
            <w:pPr>
              <w:pStyle w:val="28"/>
              <w:rPr>
                <w:snapToGrid w:val="0"/>
                <w:color w:val="auto"/>
                <w:szCs w:val="21"/>
              </w:rPr>
            </w:pPr>
            <w:r>
              <w:rPr>
                <w:snapToGrid w:val="0"/>
                <w:color w:val="auto"/>
                <w:szCs w:val="21"/>
              </w:rPr>
              <w:t>COD</w:t>
            </w:r>
          </w:p>
          <w:p>
            <w:pPr>
              <w:pStyle w:val="28"/>
              <w:rPr>
                <w:snapToGrid w:val="0"/>
                <w:color w:val="auto"/>
                <w:szCs w:val="21"/>
                <w:vertAlign w:val="subscript"/>
              </w:rPr>
            </w:pPr>
            <w:r>
              <w:rPr>
                <w:snapToGrid w:val="0"/>
                <w:color w:val="auto"/>
                <w:szCs w:val="21"/>
              </w:rPr>
              <w:t>BOD</w:t>
            </w:r>
            <w:r>
              <w:rPr>
                <w:snapToGrid w:val="0"/>
                <w:color w:val="auto"/>
                <w:szCs w:val="21"/>
                <w:vertAlign w:val="subscript"/>
              </w:rPr>
              <w:t>5</w:t>
            </w:r>
          </w:p>
          <w:p>
            <w:pPr>
              <w:pStyle w:val="28"/>
              <w:rPr>
                <w:snapToGrid w:val="0"/>
                <w:color w:val="auto"/>
                <w:szCs w:val="21"/>
              </w:rPr>
            </w:pPr>
            <w:r>
              <w:rPr>
                <w:snapToGrid w:val="0"/>
                <w:color w:val="auto"/>
                <w:szCs w:val="21"/>
              </w:rPr>
              <w:t>动植物油</w:t>
            </w:r>
          </w:p>
          <w:p>
            <w:pPr>
              <w:pStyle w:val="28"/>
              <w:rPr>
                <w:snapToGrid w:val="0"/>
                <w:color w:val="auto"/>
                <w:szCs w:val="21"/>
              </w:rPr>
            </w:pPr>
            <w:r>
              <w:rPr>
                <w:snapToGrid w:val="0"/>
                <w:color w:val="auto"/>
                <w:szCs w:val="21"/>
              </w:rPr>
              <w:t>氨氮</w:t>
            </w:r>
          </w:p>
        </w:tc>
        <w:tc>
          <w:tcPr>
            <w:tcW w:w="1701" w:type="dxa"/>
            <w:vAlign w:val="center"/>
          </w:tcPr>
          <w:p>
            <w:pPr>
              <w:pStyle w:val="28"/>
              <w:rPr>
                <w:snapToGrid w:val="0"/>
                <w:color w:val="auto"/>
                <w:szCs w:val="21"/>
              </w:rPr>
            </w:pPr>
            <w:r>
              <w:rPr>
                <w:snapToGrid w:val="0"/>
                <w:color w:val="auto"/>
                <w:szCs w:val="21"/>
              </w:rPr>
              <w:t>/</w:t>
            </w:r>
          </w:p>
        </w:tc>
        <w:tc>
          <w:tcPr>
            <w:tcW w:w="1276" w:type="dxa"/>
            <w:vAlign w:val="center"/>
          </w:tcPr>
          <w:p>
            <w:pPr>
              <w:pStyle w:val="28"/>
              <w:rPr>
                <w:snapToGrid w:val="0"/>
                <w:color w:val="auto"/>
                <w:szCs w:val="21"/>
              </w:rPr>
            </w:pPr>
            <w:r>
              <w:rPr>
                <w:snapToGrid w:val="0"/>
                <w:color w:val="auto"/>
                <w:szCs w:val="21"/>
              </w:rPr>
              <w:t>/</w:t>
            </w:r>
          </w:p>
        </w:tc>
        <w:tc>
          <w:tcPr>
            <w:tcW w:w="1701" w:type="dxa"/>
            <w:vAlign w:val="center"/>
          </w:tcPr>
          <w:p>
            <w:pPr>
              <w:pStyle w:val="28"/>
              <w:rPr>
                <w:snapToGrid w:val="0"/>
                <w:color w:val="auto"/>
                <w:szCs w:val="21"/>
              </w:rPr>
            </w:pPr>
            <w:r>
              <w:rPr>
                <w:snapToGrid w:val="0"/>
                <w:color w:val="auto"/>
                <w:szCs w:val="21"/>
              </w:rPr>
              <w:t>/</w:t>
            </w:r>
          </w:p>
        </w:tc>
        <w:tc>
          <w:tcPr>
            <w:tcW w:w="1559" w:type="dxa"/>
            <w:vAlign w:val="center"/>
          </w:tcPr>
          <w:p>
            <w:pPr>
              <w:pStyle w:val="28"/>
              <w:rPr>
                <w:snapToGrid w:val="0"/>
                <w:color w:val="auto"/>
                <w:szCs w:val="21"/>
              </w:rPr>
            </w:pPr>
            <w:r>
              <w:rPr>
                <w:rFonts w:hint="eastAsia"/>
                <w:snapToGrid w:val="0"/>
                <w:color w:val="auto"/>
                <w:szCs w:val="21"/>
              </w:rPr>
              <w:t>0</w:t>
            </w:r>
          </w:p>
        </w:tc>
        <w:tc>
          <w:tcPr>
            <w:tcW w:w="1526" w:type="dxa"/>
            <w:vAlign w:val="center"/>
          </w:tcPr>
          <w:p>
            <w:pPr>
              <w:pStyle w:val="28"/>
              <w:rPr>
                <w:snapToGrid w:val="0"/>
                <w:color w:val="auto"/>
                <w:szCs w:val="21"/>
              </w:rPr>
            </w:pPr>
            <w:r>
              <w:rPr>
                <w:snapToGrid w:val="0"/>
                <w:color w:val="auto"/>
                <w:szCs w:val="21"/>
              </w:rPr>
              <w:t>/</w:t>
            </w:r>
          </w:p>
        </w:tc>
        <w:tc>
          <w:tcPr>
            <w:tcW w:w="1555" w:type="dxa"/>
            <w:vAlign w:val="center"/>
          </w:tcPr>
          <w:p>
            <w:pPr>
              <w:pStyle w:val="28"/>
              <w:rPr>
                <w:snapToGrid w:val="0"/>
                <w:color w:val="auto"/>
                <w:szCs w:val="21"/>
              </w:rPr>
            </w:pPr>
            <w:r>
              <w:rPr>
                <w:snapToGrid w:val="0"/>
                <w:color w:val="auto"/>
                <w:szCs w:val="21"/>
              </w:rPr>
              <w:t>/</w:t>
            </w:r>
          </w:p>
        </w:tc>
        <w:tc>
          <w:tcPr>
            <w:tcW w:w="1636" w:type="dxa"/>
            <w:vAlign w:val="center"/>
          </w:tcPr>
          <w:p>
            <w:pPr>
              <w:pStyle w:val="28"/>
              <w:rPr>
                <w:snapToGrid w:val="0"/>
                <w:color w:val="auto"/>
                <w:szCs w:val="21"/>
              </w:rPr>
            </w:pPr>
            <w:r>
              <w:rPr>
                <w:rFonts w:hint="eastAsia"/>
                <w:snapToGrid w:val="0"/>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94" w:type="dxa"/>
            <w:vMerge w:val="restart"/>
            <w:vAlign w:val="center"/>
          </w:tcPr>
          <w:p>
            <w:pPr>
              <w:pStyle w:val="28"/>
              <w:rPr>
                <w:snapToGrid w:val="0"/>
                <w:color w:val="auto"/>
                <w:szCs w:val="21"/>
              </w:rPr>
            </w:pPr>
            <w:r>
              <w:rPr>
                <w:snapToGrid w:val="0"/>
                <w:color w:val="auto"/>
                <w:szCs w:val="21"/>
              </w:rPr>
              <w:t>一般工业固体废物</w:t>
            </w:r>
          </w:p>
        </w:tc>
        <w:tc>
          <w:tcPr>
            <w:tcW w:w="1711" w:type="dxa"/>
            <w:vAlign w:val="center"/>
          </w:tcPr>
          <w:p>
            <w:pPr>
              <w:pStyle w:val="28"/>
              <w:rPr>
                <w:snapToGrid w:val="0"/>
                <w:color w:val="auto"/>
                <w:szCs w:val="21"/>
              </w:rPr>
            </w:pPr>
            <w:r>
              <w:rPr>
                <w:rFonts w:hint="eastAsia"/>
                <w:snapToGrid w:val="0"/>
                <w:color w:val="auto"/>
                <w:szCs w:val="21"/>
              </w:rPr>
              <w:t>初期</w:t>
            </w:r>
            <w:r>
              <w:rPr>
                <w:snapToGrid w:val="0"/>
                <w:color w:val="auto"/>
                <w:szCs w:val="21"/>
              </w:rPr>
              <w:t>雨水收集池</w:t>
            </w:r>
            <w:r>
              <w:rPr>
                <w:rFonts w:hint="eastAsia"/>
                <w:snapToGrid w:val="0"/>
                <w:color w:val="auto"/>
                <w:szCs w:val="21"/>
              </w:rPr>
              <w:t>污泥</w:t>
            </w:r>
          </w:p>
        </w:tc>
        <w:tc>
          <w:tcPr>
            <w:tcW w:w="1701" w:type="dxa"/>
            <w:vAlign w:val="center"/>
          </w:tcPr>
          <w:p>
            <w:pPr>
              <w:pStyle w:val="28"/>
              <w:rPr>
                <w:snapToGrid w:val="0"/>
                <w:color w:val="auto"/>
                <w:szCs w:val="21"/>
              </w:rPr>
            </w:pPr>
            <w:r>
              <w:rPr>
                <w:snapToGrid w:val="0"/>
                <w:color w:val="auto"/>
                <w:szCs w:val="21"/>
              </w:rPr>
              <w:t>/</w:t>
            </w:r>
          </w:p>
        </w:tc>
        <w:tc>
          <w:tcPr>
            <w:tcW w:w="1276" w:type="dxa"/>
            <w:vAlign w:val="center"/>
          </w:tcPr>
          <w:p>
            <w:pPr>
              <w:pStyle w:val="28"/>
              <w:rPr>
                <w:snapToGrid w:val="0"/>
                <w:color w:val="auto"/>
                <w:szCs w:val="21"/>
              </w:rPr>
            </w:pPr>
            <w:r>
              <w:rPr>
                <w:snapToGrid w:val="0"/>
                <w:color w:val="auto"/>
                <w:szCs w:val="21"/>
              </w:rPr>
              <w:t>/</w:t>
            </w:r>
          </w:p>
        </w:tc>
        <w:tc>
          <w:tcPr>
            <w:tcW w:w="1701" w:type="dxa"/>
            <w:vAlign w:val="center"/>
          </w:tcPr>
          <w:p>
            <w:pPr>
              <w:pStyle w:val="28"/>
              <w:rPr>
                <w:snapToGrid w:val="0"/>
                <w:color w:val="auto"/>
                <w:szCs w:val="21"/>
              </w:rPr>
            </w:pPr>
            <w:r>
              <w:rPr>
                <w:snapToGrid w:val="0"/>
                <w:color w:val="auto"/>
                <w:szCs w:val="21"/>
              </w:rPr>
              <w:t>/</w:t>
            </w:r>
          </w:p>
        </w:tc>
        <w:tc>
          <w:tcPr>
            <w:tcW w:w="1559" w:type="dxa"/>
            <w:vAlign w:val="center"/>
          </w:tcPr>
          <w:p>
            <w:pPr>
              <w:pStyle w:val="28"/>
              <w:rPr>
                <w:snapToGrid w:val="0"/>
                <w:color w:val="auto"/>
                <w:szCs w:val="21"/>
              </w:rPr>
            </w:pPr>
            <w:r>
              <w:rPr>
                <w:snapToGrid w:val="0"/>
                <w:color w:val="auto"/>
                <w:szCs w:val="21"/>
              </w:rPr>
              <w:t>0.5</w:t>
            </w:r>
            <w:r>
              <w:rPr>
                <w:color w:val="auto"/>
                <w:szCs w:val="21"/>
              </w:rPr>
              <w:t>t/a</w:t>
            </w:r>
          </w:p>
        </w:tc>
        <w:tc>
          <w:tcPr>
            <w:tcW w:w="1526" w:type="dxa"/>
            <w:vAlign w:val="center"/>
          </w:tcPr>
          <w:p>
            <w:pPr>
              <w:spacing w:line="240" w:lineRule="auto"/>
              <w:jc w:val="center"/>
              <w:rPr>
                <w:rFonts w:cs="Times New Roman"/>
                <w:snapToGrid w:val="0"/>
                <w:color w:val="auto"/>
                <w:sz w:val="21"/>
                <w:szCs w:val="21"/>
              </w:rPr>
            </w:pPr>
            <w:r>
              <w:rPr>
                <w:rFonts w:cs="Times New Roman"/>
                <w:snapToGrid w:val="0"/>
                <w:color w:val="auto"/>
                <w:sz w:val="21"/>
                <w:szCs w:val="21"/>
              </w:rPr>
              <w:t>/</w:t>
            </w:r>
          </w:p>
        </w:tc>
        <w:tc>
          <w:tcPr>
            <w:tcW w:w="1555" w:type="dxa"/>
            <w:vAlign w:val="center"/>
          </w:tcPr>
          <w:p>
            <w:pPr>
              <w:spacing w:line="240" w:lineRule="auto"/>
              <w:jc w:val="center"/>
              <w:rPr>
                <w:rFonts w:cs="Times New Roman"/>
                <w:snapToGrid w:val="0"/>
                <w:color w:val="auto"/>
                <w:sz w:val="21"/>
                <w:szCs w:val="21"/>
              </w:rPr>
            </w:pPr>
            <w:r>
              <w:rPr>
                <w:rFonts w:cs="Times New Roman"/>
                <w:snapToGrid w:val="0"/>
                <w:color w:val="auto"/>
                <w:sz w:val="21"/>
                <w:szCs w:val="21"/>
              </w:rPr>
              <w:t>0.5</w:t>
            </w:r>
            <w:r>
              <w:rPr>
                <w:rFonts w:cs="Times New Roman"/>
                <w:color w:val="auto"/>
                <w:sz w:val="21"/>
                <w:szCs w:val="21"/>
              </w:rPr>
              <w:t>t/a</w:t>
            </w:r>
          </w:p>
        </w:tc>
        <w:tc>
          <w:tcPr>
            <w:tcW w:w="1636" w:type="dxa"/>
            <w:vAlign w:val="center"/>
          </w:tcPr>
          <w:p>
            <w:pPr>
              <w:spacing w:line="240" w:lineRule="auto"/>
              <w:jc w:val="center"/>
              <w:rPr>
                <w:rFonts w:cs="Times New Roman"/>
                <w:snapToGrid w:val="0"/>
                <w:color w:val="auto"/>
                <w:sz w:val="21"/>
                <w:szCs w:val="21"/>
              </w:rPr>
            </w:pPr>
            <w:r>
              <w:rPr>
                <w:rFonts w:cs="Times New Roman"/>
                <w:snapToGrid w:val="0"/>
                <w:color w:val="auto"/>
                <w:sz w:val="21"/>
                <w:szCs w:val="21"/>
              </w:rPr>
              <w:t>+0.5</w:t>
            </w:r>
            <w:r>
              <w:rPr>
                <w:rFonts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94" w:type="dxa"/>
            <w:vMerge w:val="continue"/>
            <w:vAlign w:val="center"/>
          </w:tcPr>
          <w:p>
            <w:pPr>
              <w:pStyle w:val="28"/>
              <w:rPr>
                <w:snapToGrid w:val="0"/>
                <w:color w:val="auto"/>
                <w:szCs w:val="21"/>
              </w:rPr>
            </w:pPr>
          </w:p>
        </w:tc>
        <w:tc>
          <w:tcPr>
            <w:tcW w:w="1711" w:type="dxa"/>
            <w:vAlign w:val="center"/>
          </w:tcPr>
          <w:p>
            <w:pPr>
              <w:pStyle w:val="28"/>
              <w:rPr>
                <w:snapToGrid w:val="0"/>
                <w:color w:val="auto"/>
                <w:szCs w:val="21"/>
              </w:rPr>
            </w:pPr>
            <w:r>
              <w:rPr>
                <w:rFonts w:hint="eastAsia"/>
                <w:snapToGrid w:val="0"/>
                <w:color w:val="auto"/>
                <w:szCs w:val="21"/>
              </w:rPr>
              <w:t>布袋除尘灰</w:t>
            </w:r>
          </w:p>
        </w:tc>
        <w:tc>
          <w:tcPr>
            <w:tcW w:w="1701" w:type="dxa"/>
            <w:vAlign w:val="center"/>
          </w:tcPr>
          <w:p>
            <w:pPr>
              <w:pStyle w:val="28"/>
              <w:rPr>
                <w:snapToGrid w:val="0"/>
                <w:color w:val="auto"/>
                <w:szCs w:val="21"/>
              </w:rPr>
            </w:pPr>
            <w:r>
              <w:rPr>
                <w:snapToGrid w:val="0"/>
                <w:color w:val="auto"/>
                <w:szCs w:val="21"/>
              </w:rPr>
              <w:t>/</w:t>
            </w:r>
          </w:p>
        </w:tc>
        <w:tc>
          <w:tcPr>
            <w:tcW w:w="1276" w:type="dxa"/>
            <w:vAlign w:val="center"/>
          </w:tcPr>
          <w:p>
            <w:pPr>
              <w:pStyle w:val="28"/>
              <w:rPr>
                <w:snapToGrid w:val="0"/>
                <w:color w:val="auto"/>
                <w:szCs w:val="21"/>
              </w:rPr>
            </w:pPr>
            <w:r>
              <w:rPr>
                <w:snapToGrid w:val="0"/>
                <w:color w:val="auto"/>
                <w:szCs w:val="21"/>
              </w:rPr>
              <w:t>/</w:t>
            </w:r>
          </w:p>
        </w:tc>
        <w:tc>
          <w:tcPr>
            <w:tcW w:w="1701" w:type="dxa"/>
            <w:vAlign w:val="center"/>
          </w:tcPr>
          <w:p>
            <w:pPr>
              <w:pStyle w:val="28"/>
              <w:rPr>
                <w:snapToGrid w:val="0"/>
                <w:color w:val="auto"/>
                <w:szCs w:val="21"/>
              </w:rPr>
            </w:pPr>
            <w:r>
              <w:rPr>
                <w:snapToGrid w:val="0"/>
                <w:color w:val="auto"/>
                <w:szCs w:val="21"/>
              </w:rPr>
              <w:t>/</w:t>
            </w:r>
          </w:p>
        </w:tc>
        <w:tc>
          <w:tcPr>
            <w:tcW w:w="1559" w:type="dxa"/>
            <w:vAlign w:val="center"/>
          </w:tcPr>
          <w:p>
            <w:pPr>
              <w:pStyle w:val="28"/>
              <w:rPr>
                <w:snapToGrid w:val="0"/>
                <w:color w:val="auto"/>
                <w:szCs w:val="21"/>
              </w:rPr>
            </w:pPr>
            <w:r>
              <w:rPr>
                <w:rFonts w:hint="eastAsia"/>
                <w:color w:val="auto"/>
                <w:szCs w:val="21"/>
                <w:lang w:val="en-US" w:eastAsia="zh-CN"/>
              </w:rPr>
              <w:t>271.9</w:t>
            </w:r>
            <w:r>
              <w:rPr>
                <w:color w:val="auto"/>
                <w:szCs w:val="21"/>
              </w:rPr>
              <w:t>t/a</w:t>
            </w:r>
          </w:p>
        </w:tc>
        <w:tc>
          <w:tcPr>
            <w:tcW w:w="1526" w:type="dxa"/>
            <w:vAlign w:val="center"/>
          </w:tcPr>
          <w:p>
            <w:pPr>
              <w:spacing w:line="240" w:lineRule="auto"/>
              <w:jc w:val="center"/>
              <w:rPr>
                <w:rFonts w:cs="Times New Roman"/>
                <w:snapToGrid w:val="0"/>
                <w:color w:val="auto"/>
                <w:sz w:val="21"/>
                <w:szCs w:val="21"/>
              </w:rPr>
            </w:pPr>
            <w:r>
              <w:rPr>
                <w:rFonts w:cs="Times New Roman"/>
                <w:snapToGrid w:val="0"/>
                <w:color w:val="auto"/>
                <w:sz w:val="21"/>
                <w:szCs w:val="21"/>
              </w:rPr>
              <w:t>/</w:t>
            </w:r>
          </w:p>
        </w:tc>
        <w:tc>
          <w:tcPr>
            <w:tcW w:w="1555" w:type="dxa"/>
            <w:vAlign w:val="center"/>
          </w:tcPr>
          <w:p>
            <w:pPr>
              <w:spacing w:line="240" w:lineRule="auto"/>
              <w:jc w:val="center"/>
              <w:rPr>
                <w:rFonts w:cs="Times New Roman"/>
                <w:snapToGrid w:val="0"/>
                <w:color w:val="auto"/>
                <w:sz w:val="21"/>
                <w:szCs w:val="21"/>
              </w:rPr>
            </w:pPr>
            <w:r>
              <w:rPr>
                <w:rFonts w:hint="eastAsia" w:cs="Times New Roman"/>
                <w:color w:val="auto"/>
                <w:sz w:val="21"/>
                <w:szCs w:val="21"/>
                <w:lang w:val="en-US" w:eastAsia="zh-CN"/>
              </w:rPr>
              <w:t>271.9</w:t>
            </w:r>
            <w:r>
              <w:rPr>
                <w:rFonts w:cs="Times New Roman"/>
                <w:color w:val="auto"/>
                <w:sz w:val="21"/>
                <w:szCs w:val="21"/>
              </w:rPr>
              <w:t>t/a</w:t>
            </w:r>
          </w:p>
        </w:tc>
        <w:tc>
          <w:tcPr>
            <w:tcW w:w="1636" w:type="dxa"/>
            <w:vAlign w:val="center"/>
          </w:tcPr>
          <w:p>
            <w:pPr>
              <w:spacing w:line="240" w:lineRule="auto"/>
              <w:jc w:val="center"/>
              <w:rPr>
                <w:rFonts w:cs="Times New Roman"/>
                <w:snapToGrid w:val="0"/>
                <w:color w:val="auto"/>
                <w:sz w:val="21"/>
                <w:szCs w:val="21"/>
              </w:rPr>
            </w:pPr>
            <w:r>
              <w:rPr>
                <w:rFonts w:hint="eastAsia" w:cs="Times New Roman"/>
                <w:color w:val="auto"/>
                <w:sz w:val="21"/>
                <w:szCs w:val="21"/>
              </w:rPr>
              <w:t>+</w:t>
            </w:r>
            <w:r>
              <w:rPr>
                <w:rFonts w:hint="eastAsia" w:cs="Times New Roman"/>
                <w:color w:val="auto"/>
                <w:sz w:val="21"/>
                <w:szCs w:val="21"/>
                <w:lang w:val="en-US" w:eastAsia="zh-CN"/>
              </w:rPr>
              <w:t>271.9</w:t>
            </w:r>
            <w:r>
              <w:rPr>
                <w:rFonts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94" w:type="dxa"/>
            <w:vMerge w:val="continue"/>
            <w:vAlign w:val="center"/>
          </w:tcPr>
          <w:p>
            <w:pPr>
              <w:pStyle w:val="28"/>
              <w:rPr>
                <w:snapToGrid w:val="0"/>
                <w:color w:val="auto"/>
                <w:szCs w:val="21"/>
              </w:rPr>
            </w:pPr>
          </w:p>
        </w:tc>
        <w:tc>
          <w:tcPr>
            <w:tcW w:w="1711" w:type="dxa"/>
            <w:vAlign w:val="center"/>
          </w:tcPr>
          <w:p>
            <w:pPr>
              <w:pStyle w:val="28"/>
              <w:rPr>
                <w:snapToGrid w:val="0"/>
                <w:color w:val="auto"/>
                <w:szCs w:val="21"/>
              </w:rPr>
            </w:pPr>
            <w:r>
              <w:rPr>
                <w:snapToGrid w:val="0"/>
                <w:color w:val="auto"/>
                <w:szCs w:val="21"/>
              </w:rPr>
              <w:t>生活垃圾</w:t>
            </w:r>
          </w:p>
        </w:tc>
        <w:tc>
          <w:tcPr>
            <w:tcW w:w="1701" w:type="dxa"/>
            <w:vAlign w:val="center"/>
          </w:tcPr>
          <w:p>
            <w:pPr>
              <w:pStyle w:val="28"/>
              <w:rPr>
                <w:snapToGrid w:val="0"/>
                <w:color w:val="auto"/>
                <w:szCs w:val="21"/>
              </w:rPr>
            </w:pPr>
            <w:r>
              <w:rPr>
                <w:snapToGrid w:val="0"/>
                <w:color w:val="auto"/>
                <w:szCs w:val="21"/>
              </w:rPr>
              <w:t>/</w:t>
            </w:r>
          </w:p>
        </w:tc>
        <w:tc>
          <w:tcPr>
            <w:tcW w:w="1276" w:type="dxa"/>
            <w:vAlign w:val="center"/>
          </w:tcPr>
          <w:p>
            <w:pPr>
              <w:pStyle w:val="28"/>
              <w:rPr>
                <w:snapToGrid w:val="0"/>
                <w:color w:val="auto"/>
                <w:szCs w:val="21"/>
              </w:rPr>
            </w:pPr>
            <w:r>
              <w:rPr>
                <w:snapToGrid w:val="0"/>
                <w:color w:val="auto"/>
                <w:szCs w:val="21"/>
              </w:rPr>
              <w:t>/</w:t>
            </w:r>
          </w:p>
        </w:tc>
        <w:tc>
          <w:tcPr>
            <w:tcW w:w="1701" w:type="dxa"/>
            <w:vAlign w:val="center"/>
          </w:tcPr>
          <w:p>
            <w:pPr>
              <w:pStyle w:val="28"/>
              <w:rPr>
                <w:snapToGrid w:val="0"/>
                <w:color w:val="auto"/>
                <w:szCs w:val="21"/>
              </w:rPr>
            </w:pPr>
            <w:r>
              <w:rPr>
                <w:snapToGrid w:val="0"/>
                <w:color w:val="auto"/>
                <w:szCs w:val="21"/>
              </w:rPr>
              <w:t>/</w:t>
            </w:r>
          </w:p>
        </w:tc>
        <w:tc>
          <w:tcPr>
            <w:tcW w:w="1559" w:type="dxa"/>
            <w:vAlign w:val="center"/>
          </w:tcPr>
          <w:p>
            <w:pPr>
              <w:pStyle w:val="28"/>
              <w:rPr>
                <w:snapToGrid w:val="0"/>
                <w:color w:val="auto"/>
                <w:szCs w:val="21"/>
              </w:rPr>
            </w:pPr>
            <w:r>
              <w:rPr>
                <w:rFonts w:hint="eastAsia"/>
                <w:color w:val="auto"/>
                <w:szCs w:val="21"/>
              </w:rPr>
              <w:t>2.1</w:t>
            </w:r>
            <w:r>
              <w:rPr>
                <w:color w:val="auto"/>
                <w:szCs w:val="21"/>
              </w:rPr>
              <w:t>t/a</w:t>
            </w:r>
          </w:p>
        </w:tc>
        <w:tc>
          <w:tcPr>
            <w:tcW w:w="1526" w:type="dxa"/>
            <w:vAlign w:val="center"/>
          </w:tcPr>
          <w:p>
            <w:pPr>
              <w:pStyle w:val="28"/>
              <w:rPr>
                <w:snapToGrid w:val="0"/>
                <w:color w:val="auto"/>
                <w:szCs w:val="21"/>
              </w:rPr>
            </w:pPr>
            <w:r>
              <w:rPr>
                <w:snapToGrid w:val="0"/>
                <w:color w:val="auto"/>
                <w:szCs w:val="21"/>
              </w:rPr>
              <w:t>/</w:t>
            </w:r>
          </w:p>
        </w:tc>
        <w:tc>
          <w:tcPr>
            <w:tcW w:w="1555" w:type="dxa"/>
            <w:vAlign w:val="center"/>
          </w:tcPr>
          <w:p>
            <w:pPr>
              <w:spacing w:line="240" w:lineRule="auto"/>
              <w:jc w:val="center"/>
              <w:rPr>
                <w:rFonts w:cs="Times New Roman"/>
                <w:snapToGrid w:val="0"/>
                <w:color w:val="auto"/>
                <w:sz w:val="21"/>
                <w:szCs w:val="21"/>
              </w:rPr>
            </w:pPr>
            <w:r>
              <w:rPr>
                <w:rFonts w:hint="eastAsia"/>
                <w:color w:val="auto"/>
                <w:sz w:val="21"/>
                <w:szCs w:val="21"/>
              </w:rPr>
              <w:t>2.1</w:t>
            </w:r>
            <w:r>
              <w:rPr>
                <w:color w:val="auto"/>
                <w:sz w:val="21"/>
                <w:szCs w:val="21"/>
              </w:rPr>
              <w:t>t/a</w:t>
            </w:r>
          </w:p>
        </w:tc>
        <w:tc>
          <w:tcPr>
            <w:tcW w:w="1636" w:type="dxa"/>
            <w:vAlign w:val="center"/>
          </w:tcPr>
          <w:p>
            <w:pPr>
              <w:spacing w:line="240" w:lineRule="auto"/>
              <w:jc w:val="center"/>
              <w:rPr>
                <w:rFonts w:cs="Times New Roman"/>
                <w:snapToGrid w:val="0"/>
                <w:color w:val="auto"/>
                <w:sz w:val="21"/>
                <w:szCs w:val="21"/>
              </w:rPr>
            </w:pPr>
            <w:r>
              <w:rPr>
                <w:rFonts w:cs="Times New Roman"/>
                <w:color w:val="auto"/>
                <w:sz w:val="21"/>
                <w:szCs w:val="21"/>
              </w:rPr>
              <w:t>+</w:t>
            </w:r>
            <w:r>
              <w:rPr>
                <w:rFonts w:hint="eastAsia"/>
                <w:color w:val="auto"/>
                <w:sz w:val="21"/>
                <w:szCs w:val="21"/>
              </w:rPr>
              <w:t>2.1</w:t>
            </w:r>
            <w:r>
              <w:rPr>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94" w:type="dxa"/>
            <w:vMerge w:val="continue"/>
            <w:vAlign w:val="center"/>
          </w:tcPr>
          <w:p>
            <w:pPr>
              <w:pStyle w:val="28"/>
              <w:rPr>
                <w:snapToGrid w:val="0"/>
                <w:color w:val="auto"/>
                <w:szCs w:val="21"/>
              </w:rPr>
            </w:pPr>
          </w:p>
        </w:tc>
        <w:tc>
          <w:tcPr>
            <w:tcW w:w="1711" w:type="dxa"/>
            <w:vAlign w:val="center"/>
          </w:tcPr>
          <w:p>
            <w:pPr>
              <w:pStyle w:val="28"/>
              <w:rPr>
                <w:snapToGrid w:val="0"/>
                <w:color w:val="auto"/>
                <w:szCs w:val="21"/>
              </w:rPr>
            </w:pPr>
            <w:r>
              <w:rPr>
                <w:snapToGrid w:val="0"/>
                <w:color w:val="auto"/>
                <w:szCs w:val="21"/>
              </w:rPr>
              <w:t>食堂泔水</w:t>
            </w:r>
          </w:p>
        </w:tc>
        <w:tc>
          <w:tcPr>
            <w:tcW w:w="1701" w:type="dxa"/>
            <w:vAlign w:val="center"/>
          </w:tcPr>
          <w:p>
            <w:pPr>
              <w:pStyle w:val="28"/>
              <w:rPr>
                <w:snapToGrid w:val="0"/>
                <w:color w:val="auto"/>
                <w:szCs w:val="21"/>
              </w:rPr>
            </w:pPr>
            <w:r>
              <w:rPr>
                <w:snapToGrid w:val="0"/>
                <w:color w:val="auto"/>
                <w:szCs w:val="21"/>
              </w:rPr>
              <w:t>/</w:t>
            </w:r>
          </w:p>
        </w:tc>
        <w:tc>
          <w:tcPr>
            <w:tcW w:w="1276" w:type="dxa"/>
            <w:vAlign w:val="center"/>
          </w:tcPr>
          <w:p>
            <w:pPr>
              <w:pStyle w:val="28"/>
              <w:rPr>
                <w:snapToGrid w:val="0"/>
                <w:color w:val="auto"/>
                <w:szCs w:val="21"/>
              </w:rPr>
            </w:pPr>
            <w:r>
              <w:rPr>
                <w:snapToGrid w:val="0"/>
                <w:color w:val="auto"/>
                <w:szCs w:val="21"/>
              </w:rPr>
              <w:t>/</w:t>
            </w:r>
          </w:p>
        </w:tc>
        <w:tc>
          <w:tcPr>
            <w:tcW w:w="1701" w:type="dxa"/>
            <w:vAlign w:val="center"/>
          </w:tcPr>
          <w:p>
            <w:pPr>
              <w:pStyle w:val="28"/>
              <w:rPr>
                <w:snapToGrid w:val="0"/>
                <w:color w:val="auto"/>
                <w:szCs w:val="21"/>
              </w:rPr>
            </w:pPr>
            <w:r>
              <w:rPr>
                <w:snapToGrid w:val="0"/>
                <w:color w:val="auto"/>
                <w:szCs w:val="21"/>
              </w:rPr>
              <w:t>/</w:t>
            </w:r>
          </w:p>
        </w:tc>
        <w:tc>
          <w:tcPr>
            <w:tcW w:w="1559" w:type="dxa"/>
            <w:vAlign w:val="center"/>
          </w:tcPr>
          <w:p>
            <w:pPr>
              <w:pStyle w:val="28"/>
              <w:rPr>
                <w:snapToGrid w:val="0"/>
                <w:color w:val="auto"/>
                <w:szCs w:val="21"/>
              </w:rPr>
            </w:pPr>
            <w:r>
              <w:rPr>
                <w:color w:val="auto"/>
                <w:szCs w:val="21"/>
              </w:rPr>
              <w:t>0.</w:t>
            </w:r>
            <w:r>
              <w:rPr>
                <w:rFonts w:hint="eastAsia"/>
                <w:color w:val="auto"/>
                <w:szCs w:val="21"/>
              </w:rPr>
              <w:t>21</w:t>
            </w:r>
            <w:r>
              <w:rPr>
                <w:color w:val="auto"/>
                <w:szCs w:val="21"/>
              </w:rPr>
              <w:t>t/a</w:t>
            </w:r>
          </w:p>
        </w:tc>
        <w:tc>
          <w:tcPr>
            <w:tcW w:w="1526" w:type="dxa"/>
            <w:vAlign w:val="center"/>
          </w:tcPr>
          <w:p>
            <w:pPr>
              <w:pStyle w:val="28"/>
              <w:rPr>
                <w:snapToGrid w:val="0"/>
                <w:color w:val="auto"/>
                <w:szCs w:val="21"/>
              </w:rPr>
            </w:pPr>
            <w:r>
              <w:rPr>
                <w:snapToGrid w:val="0"/>
                <w:color w:val="auto"/>
                <w:szCs w:val="21"/>
              </w:rPr>
              <w:t>/</w:t>
            </w:r>
          </w:p>
        </w:tc>
        <w:tc>
          <w:tcPr>
            <w:tcW w:w="1555" w:type="dxa"/>
            <w:vAlign w:val="center"/>
          </w:tcPr>
          <w:p>
            <w:pPr>
              <w:pStyle w:val="28"/>
              <w:rPr>
                <w:snapToGrid w:val="0"/>
                <w:color w:val="auto"/>
                <w:szCs w:val="21"/>
              </w:rPr>
            </w:pPr>
            <w:r>
              <w:rPr>
                <w:color w:val="auto"/>
                <w:szCs w:val="21"/>
              </w:rPr>
              <w:t>0.</w:t>
            </w:r>
            <w:r>
              <w:rPr>
                <w:rFonts w:hint="eastAsia"/>
                <w:color w:val="auto"/>
                <w:szCs w:val="21"/>
              </w:rPr>
              <w:t>21</w:t>
            </w:r>
            <w:r>
              <w:rPr>
                <w:color w:val="auto"/>
                <w:szCs w:val="21"/>
              </w:rPr>
              <w:t>t/a</w:t>
            </w:r>
          </w:p>
        </w:tc>
        <w:tc>
          <w:tcPr>
            <w:tcW w:w="1636" w:type="dxa"/>
            <w:vAlign w:val="center"/>
          </w:tcPr>
          <w:p>
            <w:pPr>
              <w:pStyle w:val="28"/>
              <w:rPr>
                <w:snapToGrid w:val="0"/>
                <w:color w:val="auto"/>
                <w:szCs w:val="21"/>
              </w:rPr>
            </w:pPr>
            <w:r>
              <w:rPr>
                <w:color w:val="auto"/>
                <w:szCs w:val="21"/>
              </w:rPr>
              <w:t>+0.</w:t>
            </w:r>
            <w:r>
              <w:rPr>
                <w:rFonts w:hint="eastAsia"/>
                <w:color w:val="auto"/>
                <w:szCs w:val="21"/>
              </w:rPr>
              <w:t>21</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94" w:type="dxa"/>
            <w:vMerge w:val="continue"/>
            <w:vAlign w:val="center"/>
          </w:tcPr>
          <w:p>
            <w:pPr>
              <w:pStyle w:val="28"/>
              <w:rPr>
                <w:snapToGrid w:val="0"/>
                <w:color w:val="auto"/>
                <w:szCs w:val="21"/>
              </w:rPr>
            </w:pPr>
          </w:p>
        </w:tc>
        <w:tc>
          <w:tcPr>
            <w:tcW w:w="1711" w:type="dxa"/>
            <w:vAlign w:val="center"/>
          </w:tcPr>
          <w:p>
            <w:pPr>
              <w:pStyle w:val="28"/>
              <w:rPr>
                <w:snapToGrid w:val="0"/>
                <w:color w:val="auto"/>
                <w:szCs w:val="21"/>
              </w:rPr>
            </w:pPr>
            <w:r>
              <w:rPr>
                <w:snapToGrid w:val="0"/>
                <w:color w:val="auto"/>
                <w:szCs w:val="21"/>
              </w:rPr>
              <w:t>隔油池收集的废油</w:t>
            </w:r>
          </w:p>
        </w:tc>
        <w:tc>
          <w:tcPr>
            <w:tcW w:w="1701" w:type="dxa"/>
            <w:vAlign w:val="center"/>
          </w:tcPr>
          <w:p>
            <w:pPr>
              <w:pStyle w:val="28"/>
              <w:rPr>
                <w:snapToGrid w:val="0"/>
                <w:color w:val="auto"/>
                <w:szCs w:val="21"/>
              </w:rPr>
            </w:pPr>
            <w:r>
              <w:rPr>
                <w:snapToGrid w:val="0"/>
                <w:color w:val="auto"/>
                <w:szCs w:val="21"/>
              </w:rPr>
              <w:t>/</w:t>
            </w:r>
          </w:p>
        </w:tc>
        <w:tc>
          <w:tcPr>
            <w:tcW w:w="1276" w:type="dxa"/>
            <w:vAlign w:val="center"/>
          </w:tcPr>
          <w:p>
            <w:pPr>
              <w:pStyle w:val="28"/>
              <w:rPr>
                <w:snapToGrid w:val="0"/>
                <w:color w:val="auto"/>
                <w:szCs w:val="21"/>
              </w:rPr>
            </w:pPr>
            <w:r>
              <w:rPr>
                <w:snapToGrid w:val="0"/>
                <w:color w:val="auto"/>
                <w:szCs w:val="21"/>
              </w:rPr>
              <w:t>/</w:t>
            </w:r>
          </w:p>
        </w:tc>
        <w:tc>
          <w:tcPr>
            <w:tcW w:w="1701" w:type="dxa"/>
            <w:vAlign w:val="center"/>
          </w:tcPr>
          <w:p>
            <w:pPr>
              <w:pStyle w:val="28"/>
              <w:rPr>
                <w:snapToGrid w:val="0"/>
                <w:color w:val="auto"/>
                <w:szCs w:val="21"/>
              </w:rPr>
            </w:pPr>
            <w:r>
              <w:rPr>
                <w:snapToGrid w:val="0"/>
                <w:color w:val="auto"/>
                <w:szCs w:val="21"/>
              </w:rPr>
              <w:t>/</w:t>
            </w:r>
          </w:p>
        </w:tc>
        <w:tc>
          <w:tcPr>
            <w:tcW w:w="1559" w:type="dxa"/>
            <w:vAlign w:val="center"/>
          </w:tcPr>
          <w:p>
            <w:pPr>
              <w:pStyle w:val="28"/>
              <w:rPr>
                <w:snapToGrid w:val="0"/>
                <w:color w:val="auto"/>
                <w:szCs w:val="21"/>
              </w:rPr>
            </w:pPr>
            <w:r>
              <w:rPr>
                <w:color w:val="auto"/>
                <w:szCs w:val="21"/>
              </w:rPr>
              <w:t>0.0</w:t>
            </w:r>
            <w:r>
              <w:rPr>
                <w:rFonts w:hint="eastAsia"/>
                <w:color w:val="auto"/>
                <w:szCs w:val="21"/>
              </w:rPr>
              <w:t>42</w:t>
            </w:r>
            <w:r>
              <w:rPr>
                <w:color w:val="auto"/>
                <w:szCs w:val="21"/>
              </w:rPr>
              <w:t>t/a</w:t>
            </w:r>
          </w:p>
        </w:tc>
        <w:tc>
          <w:tcPr>
            <w:tcW w:w="1526" w:type="dxa"/>
            <w:vAlign w:val="center"/>
          </w:tcPr>
          <w:p>
            <w:pPr>
              <w:pStyle w:val="28"/>
              <w:rPr>
                <w:snapToGrid w:val="0"/>
                <w:color w:val="auto"/>
                <w:szCs w:val="21"/>
              </w:rPr>
            </w:pPr>
            <w:r>
              <w:rPr>
                <w:snapToGrid w:val="0"/>
                <w:color w:val="auto"/>
                <w:szCs w:val="21"/>
              </w:rPr>
              <w:t>/</w:t>
            </w:r>
          </w:p>
        </w:tc>
        <w:tc>
          <w:tcPr>
            <w:tcW w:w="1555" w:type="dxa"/>
            <w:vAlign w:val="center"/>
          </w:tcPr>
          <w:p>
            <w:pPr>
              <w:pStyle w:val="28"/>
              <w:rPr>
                <w:snapToGrid w:val="0"/>
                <w:color w:val="auto"/>
                <w:szCs w:val="21"/>
              </w:rPr>
            </w:pPr>
            <w:r>
              <w:rPr>
                <w:color w:val="auto"/>
                <w:szCs w:val="21"/>
              </w:rPr>
              <w:t>0.0</w:t>
            </w:r>
            <w:r>
              <w:rPr>
                <w:rFonts w:hint="eastAsia"/>
                <w:color w:val="auto"/>
                <w:szCs w:val="21"/>
              </w:rPr>
              <w:t>42</w:t>
            </w:r>
            <w:r>
              <w:rPr>
                <w:color w:val="auto"/>
                <w:szCs w:val="21"/>
              </w:rPr>
              <w:t>t/a</w:t>
            </w:r>
          </w:p>
        </w:tc>
        <w:tc>
          <w:tcPr>
            <w:tcW w:w="1636" w:type="dxa"/>
            <w:vAlign w:val="center"/>
          </w:tcPr>
          <w:p>
            <w:pPr>
              <w:pStyle w:val="28"/>
              <w:rPr>
                <w:snapToGrid w:val="0"/>
                <w:color w:val="auto"/>
                <w:szCs w:val="21"/>
              </w:rPr>
            </w:pPr>
            <w:r>
              <w:rPr>
                <w:color w:val="auto"/>
                <w:szCs w:val="21"/>
              </w:rPr>
              <w:t>+0.0</w:t>
            </w:r>
            <w:r>
              <w:rPr>
                <w:rFonts w:hint="eastAsia"/>
                <w:color w:val="auto"/>
                <w:szCs w:val="21"/>
              </w:rPr>
              <w:t>42</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94" w:type="dxa"/>
            <w:vMerge w:val="continue"/>
            <w:vAlign w:val="center"/>
          </w:tcPr>
          <w:p>
            <w:pPr>
              <w:pStyle w:val="28"/>
              <w:rPr>
                <w:snapToGrid w:val="0"/>
                <w:color w:val="auto"/>
                <w:szCs w:val="21"/>
              </w:rPr>
            </w:pPr>
          </w:p>
        </w:tc>
        <w:tc>
          <w:tcPr>
            <w:tcW w:w="1711" w:type="dxa"/>
            <w:vAlign w:val="center"/>
          </w:tcPr>
          <w:p>
            <w:pPr>
              <w:pStyle w:val="28"/>
              <w:rPr>
                <w:snapToGrid w:val="0"/>
                <w:color w:val="auto"/>
                <w:szCs w:val="21"/>
              </w:rPr>
            </w:pPr>
            <w:r>
              <w:rPr>
                <w:snapToGrid w:val="0"/>
                <w:color w:val="auto"/>
                <w:szCs w:val="21"/>
              </w:rPr>
              <w:t>化粪池、一体化污水处理站污泥</w:t>
            </w:r>
          </w:p>
        </w:tc>
        <w:tc>
          <w:tcPr>
            <w:tcW w:w="1701" w:type="dxa"/>
            <w:vAlign w:val="center"/>
          </w:tcPr>
          <w:p>
            <w:pPr>
              <w:pStyle w:val="28"/>
              <w:rPr>
                <w:snapToGrid w:val="0"/>
                <w:color w:val="auto"/>
                <w:szCs w:val="21"/>
              </w:rPr>
            </w:pPr>
            <w:r>
              <w:rPr>
                <w:snapToGrid w:val="0"/>
                <w:color w:val="auto"/>
                <w:szCs w:val="21"/>
              </w:rPr>
              <w:t>/</w:t>
            </w:r>
          </w:p>
        </w:tc>
        <w:tc>
          <w:tcPr>
            <w:tcW w:w="1276" w:type="dxa"/>
            <w:vAlign w:val="center"/>
          </w:tcPr>
          <w:p>
            <w:pPr>
              <w:pStyle w:val="28"/>
              <w:rPr>
                <w:snapToGrid w:val="0"/>
                <w:color w:val="auto"/>
                <w:szCs w:val="21"/>
              </w:rPr>
            </w:pPr>
            <w:r>
              <w:rPr>
                <w:snapToGrid w:val="0"/>
                <w:color w:val="auto"/>
                <w:szCs w:val="21"/>
              </w:rPr>
              <w:t>/</w:t>
            </w:r>
          </w:p>
        </w:tc>
        <w:tc>
          <w:tcPr>
            <w:tcW w:w="1701" w:type="dxa"/>
            <w:vAlign w:val="center"/>
          </w:tcPr>
          <w:p>
            <w:pPr>
              <w:pStyle w:val="28"/>
              <w:rPr>
                <w:snapToGrid w:val="0"/>
                <w:color w:val="auto"/>
                <w:szCs w:val="21"/>
              </w:rPr>
            </w:pPr>
            <w:r>
              <w:rPr>
                <w:snapToGrid w:val="0"/>
                <w:color w:val="auto"/>
                <w:szCs w:val="21"/>
              </w:rPr>
              <w:t>/</w:t>
            </w:r>
          </w:p>
        </w:tc>
        <w:tc>
          <w:tcPr>
            <w:tcW w:w="1559" w:type="dxa"/>
            <w:vAlign w:val="center"/>
          </w:tcPr>
          <w:p>
            <w:pPr>
              <w:pStyle w:val="28"/>
              <w:rPr>
                <w:snapToGrid w:val="0"/>
                <w:color w:val="auto"/>
                <w:szCs w:val="21"/>
              </w:rPr>
            </w:pPr>
            <w:r>
              <w:rPr>
                <w:color w:val="auto"/>
                <w:szCs w:val="21"/>
              </w:rPr>
              <w:t>0.</w:t>
            </w:r>
            <w:r>
              <w:rPr>
                <w:rFonts w:hint="eastAsia"/>
                <w:color w:val="auto"/>
                <w:szCs w:val="21"/>
              </w:rPr>
              <w:t>84</w:t>
            </w:r>
            <w:r>
              <w:rPr>
                <w:color w:val="auto"/>
                <w:szCs w:val="21"/>
              </w:rPr>
              <w:t>t/a</w:t>
            </w:r>
          </w:p>
        </w:tc>
        <w:tc>
          <w:tcPr>
            <w:tcW w:w="1526" w:type="dxa"/>
            <w:vAlign w:val="center"/>
          </w:tcPr>
          <w:p>
            <w:pPr>
              <w:pStyle w:val="28"/>
              <w:rPr>
                <w:snapToGrid w:val="0"/>
                <w:color w:val="auto"/>
                <w:szCs w:val="21"/>
              </w:rPr>
            </w:pPr>
            <w:r>
              <w:rPr>
                <w:snapToGrid w:val="0"/>
                <w:color w:val="auto"/>
                <w:szCs w:val="21"/>
              </w:rPr>
              <w:t>/</w:t>
            </w:r>
          </w:p>
        </w:tc>
        <w:tc>
          <w:tcPr>
            <w:tcW w:w="1555" w:type="dxa"/>
            <w:vAlign w:val="center"/>
          </w:tcPr>
          <w:p>
            <w:pPr>
              <w:spacing w:line="240" w:lineRule="auto"/>
              <w:jc w:val="center"/>
              <w:rPr>
                <w:rFonts w:cs="Times New Roman"/>
                <w:snapToGrid w:val="0"/>
                <w:color w:val="auto"/>
                <w:sz w:val="21"/>
                <w:szCs w:val="21"/>
              </w:rPr>
            </w:pPr>
            <w:r>
              <w:rPr>
                <w:rFonts w:cs="Times New Roman"/>
                <w:color w:val="auto"/>
                <w:sz w:val="21"/>
                <w:szCs w:val="21"/>
              </w:rPr>
              <w:t>0.</w:t>
            </w:r>
            <w:r>
              <w:rPr>
                <w:rFonts w:hint="eastAsia" w:cs="Times New Roman"/>
                <w:color w:val="auto"/>
                <w:sz w:val="21"/>
                <w:szCs w:val="21"/>
              </w:rPr>
              <w:t>84</w:t>
            </w:r>
            <w:r>
              <w:rPr>
                <w:rFonts w:cs="Times New Roman"/>
                <w:color w:val="auto"/>
                <w:sz w:val="21"/>
                <w:szCs w:val="21"/>
              </w:rPr>
              <w:t>t/a</w:t>
            </w:r>
          </w:p>
        </w:tc>
        <w:tc>
          <w:tcPr>
            <w:tcW w:w="1636" w:type="dxa"/>
            <w:vAlign w:val="center"/>
          </w:tcPr>
          <w:p>
            <w:pPr>
              <w:spacing w:line="240" w:lineRule="auto"/>
              <w:jc w:val="center"/>
              <w:rPr>
                <w:rFonts w:cs="Times New Roman"/>
                <w:snapToGrid w:val="0"/>
                <w:color w:val="auto"/>
                <w:sz w:val="21"/>
                <w:szCs w:val="21"/>
              </w:rPr>
            </w:pPr>
            <w:r>
              <w:rPr>
                <w:rFonts w:cs="Times New Roman"/>
                <w:color w:val="auto"/>
                <w:sz w:val="21"/>
                <w:szCs w:val="21"/>
              </w:rPr>
              <w:t>+0.</w:t>
            </w:r>
            <w:r>
              <w:rPr>
                <w:rFonts w:hint="eastAsia" w:cs="Times New Roman"/>
                <w:color w:val="auto"/>
                <w:sz w:val="21"/>
                <w:szCs w:val="21"/>
              </w:rPr>
              <w:t>84</w:t>
            </w:r>
            <w:r>
              <w:rPr>
                <w:rFonts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94" w:type="dxa"/>
            <w:vMerge w:val="restart"/>
            <w:vAlign w:val="center"/>
          </w:tcPr>
          <w:p>
            <w:pPr>
              <w:pStyle w:val="28"/>
              <w:rPr>
                <w:snapToGrid w:val="0"/>
                <w:color w:val="auto"/>
                <w:szCs w:val="21"/>
              </w:rPr>
            </w:pPr>
            <w:r>
              <w:rPr>
                <w:snapToGrid w:val="0"/>
                <w:color w:val="auto"/>
                <w:szCs w:val="21"/>
              </w:rPr>
              <w:t>危险废物</w:t>
            </w:r>
          </w:p>
        </w:tc>
        <w:tc>
          <w:tcPr>
            <w:tcW w:w="1711" w:type="dxa"/>
            <w:vAlign w:val="center"/>
          </w:tcPr>
          <w:p>
            <w:pPr>
              <w:pStyle w:val="28"/>
              <w:rPr>
                <w:snapToGrid w:val="0"/>
                <w:color w:val="auto"/>
                <w:szCs w:val="21"/>
              </w:rPr>
            </w:pPr>
            <w:r>
              <w:rPr>
                <w:snapToGrid w:val="0"/>
                <w:color w:val="auto"/>
                <w:szCs w:val="21"/>
              </w:rPr>
              <w:t>废矿物油</w:t>
            </w:r>
          </w:p>
        </w:tc>
        <w:tc>
          <w:tcPr>
            <w:tcW w:w="1701" w:type="dxa"/>
            <w:vMerge w:val="restart"/>
            <w:vAlign w:val="center"/>
          </w:tcPr>
          <w:p>
            <w:pPr>
              <w:pStyle w:val="28"/>
              <w:rPr>
                <w:snapToGrid w:val="0"/>
                <w:color w:val="auto"/>
                <w:szCs w:val="21"/>
              </w:rPr>
            </w:pPr>
            <w:r>
              <w:rPr>
                <w:snapToGrid w:val="0"/>
                <w:color w:val="auto"/>
                <w:szCs w:val="21"/>
              </w:rPr>
              <w:t>0</w:t>
            </w:r>
          </w:p>
        </w:tc>
        <w:tc>
          <w:tcPr>
            <w:tcW w:w="1276" w:type="dxa"/>
            <w:vMerge w:val="restart"/>
            <w:vAlign w:val="center"/>
          </w:tcPr>
          <w:p>
            <w:pPr>
              <w:pStyle w:val="28"/>
              <w:rPr>
                <w:snapToGrid w:val="0"/>
                <w:color w:val="auto"/>
                <w:szCs w:val="21"/>
              </w:rPr>
            </w:pPr>
            <w:r>
              <w:rPr>
                <w:snapToGrid w:val="0"/>
                <w:color w:val="auto"/>
                <w:szCs w:val="21"/>
              </w:rPr>
              <w:t>0</w:t>
            </w:r>
          </w:p>
        </w:tc>
        <w:tc>
          <w:tcPr>
            <w:tcW w:w="1701" w:type="dxa"/>
            <w:vMerge w:val="restart"/>
            <w:vAlign w:val="center"/>
          </w:tcPr>
          <w:p>
            <w:pPr>
              <w:pStyle w:val="28"/>
              <w:rPr>
                <w:snapToGrid w:val="0"/>
                <w:color w:val="auto"/>
                <w:szCs w:val="21"/>
              </w:rPr>
            </w:pPr>
            <w:r>
              <w:rPr>
                <w:snapToGrid w:val="0"/>
                <w:color w:val="auto"/>
                <w:szCs w:val="21"/>
              </w:rPr>
              <w:t>0</w:t>
            </w:r>
          </w:p>
        </w:tc>
        <w:tc>
          <w:tcPr>
            <w:tcW w:w="1559" w:type="dxa"/>
            <w:vMerge w:val="restart"/>
            <w:vAlign w:val="center"/>
          </w:tcPr>
          <w:p>
            <w:pPr>
              <w:pStyle w:val="28"/>
              <w:rPr>
                <w:color w:val="auto"/>
                <w:szCs w:val="21"/>
              </w:rPr>
            </w:pPr>
            <w:r>
              <w:rPr>
                <w:color w:val="auto"/>
                <w:szCs w:val="21"/>
              </w:rPr>
              <w:t>0.5t/a</w:t>
            </w:r>
          </w:p>
        </w:tc>
        <w:tc>
          <w:tcPr>
            <w:tcW w:w="1526" w:type="dxa"/>
            <w:vMerge w:val="restart"/>
            <w:vAlign w:val="center"/>
          </w:tcPr>
          <w:p>
            <w:pPr>
              <w:pStyle w:val="28"/>
              <w:rPr>
                <w:snapToGrid w:val="0"/>
                <w:color w:val="auto"/>
                <w:szCs w:val="21"/>
              </w:rPr>
            </w:pPr>
            <w:r>
              <w:rPr>
                <w:snapToGrid w:val="0"/>
                <w:color w:val="auto"/>
                <w:szCs w:val="21"/>
              </w:rPr>
              <w:t>/</w:t>
            </w:r>
          </w:p>
        </w:tc>
        <w:tc>
          <w:tcPr>
            <w:tcW w:w="1555" w:type="dxa"/>
            <w:vMerge w:val="restart"/>
            <w:vAlign w:val="center"/>
          </w:tcPr>
          <w:p>
            <w:pPr>
              <w:spacing w:line="240" w:lineRule="auto"/>
              <w:jc w:val="center"/>
              <w:rPr>
                <w:rFonts w:cs="Times New Roman"/>
                <w:color w:val="auto"/>
                <w:sz w:val="21"/>
                <w:szCs w:val="21"/>
              </w:rPr>
            </w:pPr>
            <w:r>
              <w:rPr>
                <w:rFonts w:cs="Times New Roman"/>
                <w:color w:val="auto"/>
                <w:sz w:val="21"/>
                <w:szCs w:val="21"/>
              </w:rPr>
              <w:t>0.5t/a</w:t>
            </w:r>
          </w:p>
        </w:tc>
        <w:tc>
          <w:tcPr>
            <w:tcW w:w="1636" w:type="dxa"/>
            <w:vMerge w:val="restart"/>
            <w:vAlign w:val="center"/>
          </w:tcPr>
          <w:p>
            <w:pPr>
              <w:spacing w:line="240" w:lineRule="auto"/>
              <w:jc w:val="center"/>
              <w:rPr>
                <w:rFonts w:cs="Times New Roman"/>
                <w:snapToGrid w:val="0"/>
                <w:color w:val="auto"/>
                <w:sz w:val="21"/>
                <w:szCs w:val="21"/>
              </w:rPr>
            </w:pPr>
            <w:r>
              <w:rPr>
                <w:rFonts w:cs="Times New Roman"/>
                <w:color w:val="auto"/>
                <w:sz w:val="21"/>
                <w:szCs w:val="21"/>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94" w:type="dxa"/>
            <w:vMerge w:val="continue"/>
            <w:vAlign w:val="center"/>
          </w:tcPr>
          <w:p>
            <w:pPr>
              <w:pStyle w:val="28"/>
              <w:rPr>
                <w:snapToGrid w:val="0"/>
                <w:color w:val="auto"/>
                <w:szCs w:val="21"/>
              </w:rPr>
            </w:pPr>
          </w:p>
        </w:tc>
        <w:tc>
          <w:tcPr>
            <w:tcW w:w="1711" w:type="dxa"/>
            <w:vAlign w:val="center"/>
          </w:tcPr>
          <w:p>
            <w:pPr>
              <w:pStyle w:val="28"/>
              <w:rPr>
                <w:snapToGrid w:val="0"/>
                <w:color w:val="auto"/>
                <w:szCs w:val="21"/>
              </w:rPr>
            </w:pPr>
            <w:r>
              <w:rPr>
                <w:snapToGrid w:val="0"/>
                <w:color w:val="auto"/>
                <w:szCs w:val="21"/>
              </w:rPr>
              <w:t>废油桶</w:t>
            </w:r>
          </w:p>
        </w:tc>
        <w:tc>
          <w:tcPr>
            <w:tcW w:w="1701" w:type="dxa"/>
            <w:vMerge w:val="continue"/>
            <w:vAlign w:val="center"/>
          </w:tcPr>
          <w:p>
            <w:pPr>
              <w:pStyle w:val="28"/>
              <w:rPr>
                <w:snapToGrid w:val="0"/>
                <w:color w:val="auto"/>
                <w:szCs w:val="21"/>
              </w:rPr>
            </w:pPr>
          </w:p>
        </w:tc>
        <w:tc>
          <w:tcPr>
            <w:tcW w:w="1276" w:type="dxa"/>
            <w:vMerge w:val="continue"/>
            <w:vAlign w:val="center"/>
          </w:tcPr>
          <w:p>
            <w:pPr>
              <w:pStyle w:val="28"/>
              <w:rPr>
                <w:snapToGrid w:val="0"/>
                <w:color w:val="auto"/>
                <w:szCs w:val="21"/>
              </w:rPr>
            </w:pPr>
          </w:p>
        </w:tc>
        <w:tc>
          <w:tcPr>
            <w:tcW w:w="1701" w:type="dxa"/>
            <w:vMerge w:val="continue"/>
            <w:vAlign w:val="center"/>
          </w:tcPr>
          <w:p>
            <w:pPr>
              <w:pStyle w:val="28"/>
              <w:rPr>
                <w:snapToGrid w:val="0"/>
                <w:color w:val="auto"/>
                <w:szCs w:val="21"/>
              </w:rPr>
            </w:pPr>
          </w:p>
        </w:tc>
        <w:tc>
          <w:tcPr>
            <w:tcW w:w="1559" w:type="dxa"/>
            <w:vMerge w:val="continue"/>
            <w:vAlign w:val="center"/>
          </w:tcPr>
          <w:p>
            <w:pPr>
              <w:pStyle w:val="28"/>
              <w:rPr>
                <w:color w:val="auto"/>
                <w:szCs w:val="21"/>
              </w:rPr>
            </w:pPr>
          </w:p>
        </w:tc>
        <w:tc>
          <w:tcPr>
            <w:tcW w:w="1526" w:type="dxa"/>
            <w:vMerge w:val="continue"/>
            <w:vAlign w:val="center"/>
          </w:tcPr>
          <w:p>
            <w:pPr>
              <w:pStyle w:val="28"/>
              <w:rPr>
                <w:snapToGrid w:val="0"/>
                <w:color w:val="auto"/>
                <w:szCs w:val="21"/>
              </w:rPr>
            </w:pPr>
          </w:p>
        </w:tc>
        <w:tc>
          <w:tcPr>
            <w:tcW w:w="1555" w:type="dxa"/>
            <w:vMerge w:val="continue"/>
            <w:vAlign w:val="center"/>
          </w:tcPr>
          <w:p>
            <w:pPr>
              <w:spacing w:line="240" w:lineRule="auto"/>
              <w:rPr>
                <w:rFonts w:cs="Times New Roman"/>
                <w:color w:val="auto"/>
                <w:sz w:val="21"/>
                <w:szCs w:val="21"/>
              </w:rPr>
            </w:pPr>
          </w:p>
        </w:tc>
        <w:tc>
          <w:tcPr>
            <w:tcW w:w="1636" w:type="dxa"/>
            <w:vMerge w:val="continue"/>
            <w:vAlign w:val="center"/>
          </w:tcPr>
          <w:p>
            <w:pPr>
              <w:spacing w:line="240" w:lineRule="auto"/>
              <w:rPr>
                <w:rFonts w:cs="Times New Roman"/>
                <w:snapToGrid w:val="0"/>
                <w:color w:val="auto"/>
                <w:sz w:val="21"/>
                <w:szCs w:val="21"/>
              </w:rPr>
            </w:pPr>
          </w:p>
        </w:tc>
      </w:tr>
    </w:tbl>
    <w:p>
      <w:pPr>
        <w:pStyle w:val="36"/>
        <w:spacing w:beforeLines="0" w:afterLines="0" w:line="240" w:lineRule="auto"/>
        <w:jc w:val="left"/>
        <w:rPr>
          <w:color w:val="auto"/>
        </w:rPr>
      </w:pPr>
      <w:r>
        <w:rPr>
          <w:rFonts w:ascii="Times New Roman" w:cs="Times New Roman"/>
          <w:snapToGrid w:val="0"/>
          <w:color w:val="auto"/>
          <w:kern w:val="21"/>
          <w:szCs w:val="21"/>
        </w:rPr>
        <w:t>注：</w:t>
      </w:r>
      <w:r>
        <w:rPr>
          <w:rFonts w:ascii="Times New Roman" w:cs="Times New Roman"/>
          <w:snapToGrid w:val="0"/>
          <w:color w:val="auto"/>
          <w:spacing w:val="-16"/>
          <w:kern w:val="21"/>
          <w:szCs w:val="21"/>
        </w:rPr>
        <w:fldChar w:fldCharType="begin"/>
      </w:r>
      <w:r>
        <w:rPr>
          <w:rFonts w:ascii="Times New Roman" w:cs="Times New Roman"/>
          <w:snapToGrid w:val="0"/>
          <w:color w:val="auto"/>
          <w:spacing w:val="-16"/>
          <w:kern w:val="21"/>
          <w:szCs w:val="21"/>
        </w:rPr>
        <w:instrText xml:space="preserve"> = 6 \* GB3 \* MERGEFORMAT </w:instrText>
      </w:r>
      <w:r>
        <w:rPr>
          <w:rFonts w:ascii="Times New Roman" w:cs="Times New Roman"/>
          <w:snapToGrid w:val="0"/>
          <w:color w:val="auto"/>
          <w:spacing w:val="-16"/>
          <w:kern w:val="21"/>
          <w:szCs w:val="21"/>
        </w:rPr>
        <w:fldChar w:fldCharType="separate"/>
      </w:r>
      <w:r>
        <w:rPr>
          <w:rFonts w:ascii="Times New Roman" w:cs="Times New Roman"/>
          <w:color w:val="auto"/>
          <w:szCs w:val="21"/>
        </w:rPr>
        <w:t>⑥</w:t>
      </w:r>
      <w:r>
        <w:rPr>
          <w:rFonts w:ascii="Times New Roman" w:cs="Times New Roman"/>
          <w:snapToGrid w:val="0"/>
          <w:color w:val="auto"/>
          <w:spacing w:val="-16"/>
          <w:kern w:val="21"/>
          <w:szCs w:val="21"/>
        </w:rPr>
        <w:fldChar w:fldCharType="end"/>
      </w:r>
      <w:r>
        <w:rPr>
          <w:rFonts w:ascii="Times New Roman" w:cs="Times New Roman"/>
          <w:snapToGrid w:val="0"/>
          <w:color w:val="auto"/>
          <w:spacing w:val="-1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1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①</w:t>
      </w:r>
      <w:r>
        <w:rPr>
          <w:rFonts w:ascii="Times New Roman" w:cs="Times New Roman"/>
          <w:snapToGrid w:val="0"/>
          <w:color w:val="auto"/>
          <w:spacing w:val="-6"/>
          <w:kern w:val="21"/>
          <w:szCs w:val="21"/>
        </w:rPr>
        <w:fldChar w:fldCharType="end"/>
      </w:r>
      <w:r>
        <w:rPr>
          <w:rFonts w:ascii="Times New Roman" w:cs="Times New Roman"/>
          <w:snapToGrid w:val="0"/>
          <w:color w:val="auto"/>
          <w:spacing w:val="-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3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③</w:t>
      </w:r>
      <w:r>
        <w:rPr>
          <w:rFonts w:ascii="Times New Roman" w:cs="Times New Roman"/>
          <w:snapToGrid w:val="0"/>
          <w:color w:val="auto"/>
          <w:spacing w:val="-6"/>
          <w:kern w:val="21"/>
          <w:szCs w:val="21"/>
        </w:rPr>
        <w:fldChar w:fldCharType="end"/>
      </w:r>
      <w:r>
        <w:rPr>
          <w:rFonts w:ascii="Times New Roman" w:cs="Times New Roman"/>
          <w:snapToGrid w:val="0"/>
          <w:color w:val="auto"/>
          <w:spacing w:val="-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4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④</w:t>
      </w:r>
      <w:r>
        <w:rPr>
          <w:rFonts w:ascii="Times New Roman" w:cs="Times New Roman"/>
          <w:snapToGrid w:val="0"/>
          <w:color w:val="auto"/>
          <w:spacing w:val="-6"/>
          <w:kern w:val="21"/>
          <w:szCs w:val="21"/>
        </w:rPr>
        <w:fldChar w:fldCharType="end"/>
      </w:r>
      <w:r>
        <w:rPr>
          <w:rFonts w:ascii="Times New Roman" w:cs="Times New Roman"/>
          <w:snapToGrid w:val="0"/>
          <w:color w:val="auto"/>
          <w:spacing w:val="-6"/>
          <w:kern w:val="21"/>
          <w:szCs w:val="21"/>
        </w:rPr>
        <w:t>-</w:t>
      </w:r>
      <w:r>
        <w:rPr>
          <w:rFonts w:ascii="Times New Roman" w:cs="Times New Roman"/>
          <w:snapToGrid w:val="0"/>
          <w:color w:val="auto"/>
          <w:spacing w:val="-16"/>
          <w:kern w:val="21"/>
          <w:szCs w:val="21"/>
        </w:rPr>
        <w:fldChar w:fldCharType="begin"/>
      </w:r>
      <w:r>
        <w:rPr>
          <w:rFonts w:ascii="Times New Roman" w:cs="Times New Roman"/>
          <w:snapToGrid w:val="0"/>
          <w:color w:val="auto"/>
          <w:spacing w:val="-16"/>
          <w:kern w:val="21"/>
          <w:szCs w:val="21"/>
        </w:rPr>
        <w:instrText xml:space="preserve"> = 5 \* GB3 \* MERGEFORMAT </w:instrText>
      </w:r>
      <w:r>
        <w:rPr>
          <w:rFonts w:ascii="Times New Roman" w:cs="Times New Roman"/>
          <w:snapToGrid w:val="0"/>
          <w:color w:val="auto"/>
          <w:spacing w:val="-16"/>
          <w:kern w:val="21"/>
          <w:szCs w:val="21"/>
        </w:rPr>
        <w:fldChar w:fldCharType="separate"/>
      </w:r>
      <w:r>
        <w:rPr>
          <w:rFonts w:ascii="Times New Roman" w:cs="Times New Roman"/>
          <w:color w:val="auto"/>
          <w:szCs w:val="21"/>
        </w:rPr>
        <w:t>⑤</w:t>
      </w:r>
      <w:r>
        <w:rPr>
          <w:rFonts w:ascii="Times New Roman" w:cs="Times New Roman"/>
          <w:snapToGrid w:val="0"/>
          <w:color w:val="auto"/>
          <w:spacing w:val="-16"/>
          <w:kern w:val="21"/>
          <w:szCs w:val="21"/>
        </w:rPr>
        <w:fldChar w:fldCharType="end"/>
      </w:r>
      <w:r>
        <w:rPr>
          <w:rFonts w:ascii="Times New Roman" w:cs="Times New Roman"/>
          <w:snapToGrid w:val="0"/>
          <w:color w:val="auto"/>
          <w:spacing w:val="-1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7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⑦</w:t>
      </w:r>
      <w:r>
        <w:rPr>
          <w:rFonts w:ascii="Times New Roman" w:cs="Times New Roman"/>
          <w:snapToGrid w:val="0"/>
          <w:color w:val="auto"/>
          <w:spacing w:val="-6"/>
          <w:kern w:val="21"/>
          <w:szCs w:val="21"/>
        </w:rPr>
        <w:fldChar w:fldCharType="end"/>
      </w:r>
      <w:r>
        <w:rPr>
          <w:rFonts w:ascii="Times New Roman" w:cs="Times New Roman"/>
          <w:snapToGrid w:val="0"/>
          <w:color w:val="auto"/>
          <w:spacing w:val="-6"/>
          <w:kern w:val="21"/>
          <w:szCs w:val="21"/>
        </w:rPr>
        <w:t>=</w:t>
      </w:r>
      <w:r>
        <w:rPr>
          <w:rFonts w:ascii="Times New Roman" w:cs="Times New Roman"/>
          <w:snapToGrid w:val="0"/>
          <w:color w:val="auto"/>
          <w:spacing w:val="-16"/>
          <w:kern w:val="21"/>
          <w:szCs w:val="21"/>
        </w:rPr>
        <w:fldChar w:fldCharType="begin"/>
      </w:r>
      <w:r>
        <w:rPr>
          <w:rFonts w:ascii="Times New Roman" w:cs="Times New Roman"/>
          <w:snapToGrid w:val="0"/>
          <w:color w:val="auto"/>
          <w:spacing w:val="-16"/>
          <w:kern w:val="21"/>
          <w:szCs w:val="21"/>
        </w:rPr>
        <w:instrText xml:space="preserve"> = 6 \* GB3 \* MERGEFORMAT </w:instrText>
      </w:r>
      <w:r>
        <w:rPr>
          <w:rFonts w:ascii="Times New Roman" w:cs="Times New Roman"/>
          <w:snapToGrid w:val="0"/>
          <w:color w:val="auto"/>
          <w:spacing w:val="-16"/>
          <w:kern w:val="21"/>
          <w:szCs w:val="21"/>
        </w:rPr>
        <w:fldChar w:fldCharType="separate"/>
      </w:r>
      <w:r>
        <w:rPr>
          <w:rFonts w:ascii="Times New Roman" w:cs="Times New Roman"/>
          <w:color w:val="auto"/>
          <w:szCs w:val="21"/>
        </w:rPr>
        <w:t>⑥</w:t>
      </w:r>
      <w:r>
        <w:rPr>
          <w:rFonts w:ascii="Times New Roman" w:cs="Times New Roman"/>
          <w:snapToGrid w:val="0"/>
          <w:color w:val="auto"/>
          <w:spacing w:val="-16"/>
          <w:kern w:val="21"/>
          <w:szCs w:val="21"/>
        </w:rPr>
        <w:fldChar w:fldCharType="end"/>
      </w:r>
      <w:r>
        <w:rPr>
          <w:rFonts w:ascii="Times New Roman" w:cs="Times New Roman"/>
          <w:snapToGrid w:val="0"/>
          <w:color w:val="auto"/>
          <w:spacing w:val="-16"/>
          <w:kern w:val="21"/>
          <w:szCs w:val="21"/>
        </w:rPr>
        <w:t>-</w:t>
      </w:r>
      <w:r>
        <w:rPr>
          <w:rFonts w:ascii="Times New Roman" w:cs="Times New Roman"/>
          <w:snapToGrid w:val="0"/>
          <w:color w:val="auto"/>
          <w:spacing w:val="-6"/>
          <w:kern w:val="21"/>
          <w:szCs w:val="21"/>
        </w:rPr>
        <w:fldChar w:fldCharType="begin"/>
      </w:r>
      <w:r>
        <w:rPr>
          <w:rFonts w:ascii="Times New Roman" w:cs="Times New Roman"/>
          <w:snapToGrid w:val="0"/>
          <w:color w:val="auto"/>
          <w:spacing w:val="-6"/>
          <w:kern w:val="21"/>
          <w:szCs w:val="21"/>
        </w:rPr>
        <w:instrText xml:space="preserve"> = 1 \* GB3 \* MERGEFORMAT </w:instrText>
      </w:r>
      <w:r>
        <w:rPr>
          <w:rFonts w:ascii="Times New Roman" w:cs="Times New Roman"/>
          <w:snapToGrid w:val="0"/>
          <w:color w:val="auto"/>
          <w:spacing w:val="-6"/>
          <w:kern w:val="21"/>
          <w:szCs w:val="21"/>
        </w:rPr>
        <w:fldChar w:fldCharType="separate"/>
      </w:r>
      <w:r>
        <w:rPr>
          <w:rFonts w:ascii="Times New Roman" w:cs="Times New Roman"/>
          <w:color w:val="auto"/>
          <w:szCs w:val="21"/>
        </w:rPr>
        <w:t>①</w:t>
      </w:r>
      <w:r>
        <w:rPr>
          <w:rFonts w:ascii="Times New Roman" w:cs="Times New Roman"/>
          <w:snapToGrid w:val="0"/>
          <w:color w:val="auto"/>
          <w:spacing w:val="-6"/>
          <w:kern w:val="21"/>
          <w:szCs w:val="21"/>
        </w:rPr>
        <w:fldChar w:fldCharType="end"/>
      </w:r>
    </w:p>
    <w:sectPr>
      <w:footerReference r:id="rId14" w:type="default"/>
      <w:pgSz w:w="16838" w:h="11905" w:orient="landscape"/>
      <w:pgMar w:top="1440" w:right="1080" w:bottom="1440" w:left="1080" w:header="851" w:footer="850" w:gutter="0"/>
      <w:cols w:space="0" w:num="1"/>
      <w:docGrid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altName w:val="方正书宋_GBK"/>
    <w:panose1 w:val="02010600030101010101"/>
    <w:charset w:val="81"/>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華康中楷體">
    <w:altName w:val="楷体"/>
    <w:panose1 w:val="00000000000000000000"/>
    <w:charset w:val="88"/>
    <w:family w:val="roman"/>
    <w:pitch w:val="default"/>
    <w:sig w:usb0="00000000" w:usb1="00000000" w:usb2="00000010" w:usb3="00000000" w:csb0="00100000" w:csb1="00000000"/>
  </w:font>
  <w:font w:name="??">
    <w:altName w:val="Arial"/>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altName w:val="DejaVu Math TeX Gyre"/>
    <w:panose1 w:val="02040503050406030204"/>
    <w:charset w:val="00"/>
    <w:family w:val="roman"/>
    <w:pitch w:val="default"/>
    <w:sig w:usb0="00000000" w:usb1="00000000" w:usb2="00000000" w:usb3="00000000" w:csb0="2000019F" w:csb1="00000000"/>
  </w:font>
  <w:font w:name="Segoe UI">
    <w:panose1 w:val="020B0502040204020203"/>
    <w:charset w:val="00"/>
    <w:family w:val="auto"/>
    <w:pitch w:val="default"/>
    <w:sig w:usb0="E4002EFF" w:usb1="C000E47F" w:usb2="00000009" w:usb3="00000000" w:csb0="200001FF" w:csb1="00000000"/>
  </w:font>
  <w:font w:name="helvetica">
    <w:altName w:val="等线 Light"/>
    <w:panose1 w:val="00000000000000000000"/>
    <w:charset w:val="00"/>
    <w:family w:val="auto"/>
    <w:pitch w:val="default"/>
    <w:sig w:usb0="00000000" w:usb1="00000000" w:usb2="00000000" w:usb3="00000000" w:csb0="2000019F" w:csb1="4F010000"/>
  </w:font>
  <w:font w:name="方正书宋_GBK">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rPr>
        <w:rFonts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ind w:firstLine="360"/>
      <w:rPr>
        <w:rFonts w:cs="Times New Roman"/>
        <w:sz w:val="18"/>
        <w:szCs w:val="18"/>
      </w:rPr>
    </w:pPr>
    <w:r>
      <w:rPr>
        <w:rFonts w:cs="Times New Roman"/>
        <w:sz w:val="18"/>
        <w:szCs w:val="18"/>
      </w:rPr>
      <w:fldChar w:fldCharType="begin"/>
    </w:r>
    <w:r>
      <w:rPr>
        <w:rFonts w:cs="Times New Roman"/>
        <w:sz w:val="21"/>
      </w:rPr>
      <w:instrText xml:space="preserve">PAGE  </w:instrText>
    </w:r>
    <w:r>
      <w:rPr>
        <w:rFonts w:cs="Times New Roman"/>
        <w:sz w:val="18"/>
        <w:szCs w:val="18"/>
      </w:rPr>
      <w:fldChar w:fldCharType="end"/>
    </w:r>
  </w:p>
  <w:p>
    <w:pPr>
      <w:tabs>
        <w:tab w:val="center" w:pos="4153"/>
        <w:tab w:val="right" w:pos="8306"/>
      </w:tabs>
      <w:ind w:right="360" w:firstLine="360"/>
      <w:rPr>
        <w:rFonts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rPr>
        <w:rFonts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p>
    <w:pPr>
      <w:pStyle w:val="1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p>
    <w:pPr>
      <w:pStyle w:val="13"/>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360"/>
                            <w:jc w:val="center"/>
                          </w:pPr>
                          <w:r>
                            <w:fldChar w:fldCharType="begin"/>
                          </w:r>
                          <w:r>
                            <w:instrText xml:space="preserve">PAGE   \* MERGEFORMAT</w:instrText>
                          </w:r>
                          <w:r>
                            <w:fldChar w:fldCharType="separate"/>
                          </w:r>
                          <w:r>
                            <w:rPr>
                              <w:lang w:val="zh-CN"/>
                            </w:rPr>
                            <w:t>14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FgAAAGRycy9QSwECFAAUAAAACACHTuJA&#10;zql5uc8AAAAFAQAADwAAAAAAAAABACAAAAA4AAAAZHJzL2Rvd25yZXYueG1sUEsBAhQAFAAAAAgA&#10;h07iQIESqkSmAQAAQQMAAA4AAAAAAAAAAQAgAAAANAEAAGRycy9lMm9Eb2MueG1sUEsFBgAAAAAG&#10;AAYAWQEAAEwFAAAAAA==&#10;">
              <v:fill on="f" focussize="0,0"/>
              <v:stroke on="f"/>
              <v:imagedata o:title=""/>
              <o:lock v:ext="edit" aspectratio="f"/>
              <v:textbox inset="0mm,0mm,0mm,0mm" style="mso-fit-shape-to-text:t;">
                <w:txbxContent>
                  <w:p>
                    <w:pPr>
                      <w:pStyle w:val="13"/>
                      <w:ind w:firstLine="360"/>
                      <w:jc w:val="center"/>
                    </w:pPr>
                    <w:r>
                      <w:fldChar w:fldCharType="begin"/>
                    </w:r>
                    <w:r>
                      <w:instrText xml:space="preserve">PAGE   \* MERGEFORMAT</w:instrText>
                    </w:r>
                    <w:r>
                      <w:fldChar w:fldCharType="separate"/>
                    </w:r>
                    <w:r>
                      <w:rPr>
                        <w:lang w:val="zh-CN"/>
                      </w:rPr>
                      <w:t>14</w:t>
                    </w:r>
                    <w:r>
                      <w:fldChar w:fldCharType="end"/>
                    </w:r>
                  </w:p>
                </w:txbxContent>
              </v:textbox>
            </v:shape>
          </w:pict>
        </mc:Fallback>
      </mc:AlternateContent>
    </w:r>
  </w:p>
  <w:p>
    <w:pPr>
      <w:pStyle w:val="13"/>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400"/>
                            <w:rPr>
                              <w:rStyle w:val="24"/>
                              <w:rFonts w:hint="eastAsia" w:ascii="宋体" w:hAnsi="宋体"/>
                              <w:szCs w:val="18"/>
                            </w:rPr>
                          </w:pPr>
                          <w:r>
                            <w:rPr>
                              <w:rStyle w:val="24"/>
                              <w:rFonts w:hint="eastAsia" w:ascii="宋体" w:hAnsi="宋体"/>
                              <w:sz w:val="20"/>
                            </w:rPr>
                            <w:t xml:space="preserve"> </w:t>
                          </w:r>
                          <w:r>
                            <w:rPr>
                              <w:rStyle w:val="24"/>
                              <w:rFonts w:hint="eastAsia" w:ascii="宋体" w:hAnsi="宋体"/>
                              <w:szCs w:val="18"/>
                            </w:rPr>
                            <w:t xml:space="preserve"> </w:t>
                          </w:r>
                          <w:r>
                            <w:rPr>
                              <w:rFonts w:ascii="宋体" w:hAnsi="宋体"/>
                              <w:szCs w:val="18"/>
                            </w:rPr>
                            <w:fldChar w:fldCharType="begin"/>
                          </w:r>
                          <w:r>
                            <w:rPr>
                              <w:rStyle w:val="24"/>
                              <w:rFonts w:ascii="宋体" w:hAnsi="宋体"/>
                              <w:szCs w:val="18"/>
                            </w:rPr>
                            <w:instrText xml:space="preserve">PAGE  </w:instrText>
                          </w:r>
                          <w:r>
                            <w:rPr>
                              <w:rFonts w:ascii="宋体" w:hAnsi="宋体"/>
                              <w:szCs w:val="18"/>
                            </w:rPr>
                            <w:fldChar w:fldCharType="separate"/>
                          </w:r>
                          <w:r>
                            <w:rPr>
                              <w:rStyle w:val="24"/>
                              <w:rFonts w:ascii="宋体" w:hAnsi="宋体"/>
                              <w:szCs w:val="18"/>
                            </w:rPr>
                            <w:t>88</w:t>
                          </w:r>
                          <w:r>
                            <w:rPr>
                              <w:rFonts w:ascii="宋体" w:hAnsi="宋体"/>
                              <w:szCs w:val="18"/>
                            </w:rPr>
                            <w:fldChar w:fldCharType="end"/>
                          </w:r>
                          <w:r>
                            <w:rPr>
                              <w:rStyle w:val="24"/>
                              <w:rFonts w:hint="eastAsia" w:ascii="宋体" w:hAnsi="宋体"/>
                              <w:szCs w:val="1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DOqXm5zwAAAAUBAAAPAAAAAAAAAAEAIAAAADgAAABkcnMvZG93bnJldi54bWxQSwECFAAUAAAA&#10;CACHTuJA+GBW8KgBAABDAwAADgAAAAAAAAABACAAAAA0AQAAZHJzL2Uyb0RvYy54bWxQSwUGAAAA&#10;AAYABgBZAQAATgUAAAAA&#10;">
              <v:fill on="f" focussize="0,0"/>
              <v:stroke on="f"/>
              <v:imagedata o:title=""/>
              <o:lock v:ext="edit" aspectratio="f"/>
              <v:textbox inset="0mm,0mm,0mm,0mm" style="mso-fit-shape-to-text:t;">
                <w:txbxContent>
                  <w:p>
                    <w:pPr>
                      <w:pStyle w:val="13"/>
                      <w:ind w:firstLine="400"/>
                      <w:rPr>
                        <w:rStyle w:val="24"/>
                        <w:rFonts w:hint="eastAsia" w:ascii="宋体" w:hAnsi="宋体"/>
                        <w:szCs w:val="18"/>
                      </w:rPr>
                    </w:pPr>
                    <w:r>
                      <w:rPr>
                        <w:rStyle w:val="24"/>
                        <w:rFonts w:hint="eastAsia" w:ascii="宋体" w:hAnsi="宋体"/>
                        <w:sz w:val="20"/>
                      </w:rPr>
                      <w:t xml:space="preserve"> </w:t>
                    </w:r>
                    <w:r>
                      <w:rPr>
                        <w:rStyle w:val="24"/>
                        <w:rFonts w:hint="eastAsia" w:ascii="宋体" w:hAnsi="宋体"/>
                        <w:szCs w:val="18"/>
                      </w:rPr>
                      <w:t xml:space="preserve"> </w:t>
                    </w:r>
                    <w:r>
                      <w:rPr>
                        <w:rFonts w:ascii="宋体" w:hAnsi="宋体"/>
                        <w:szCs w:val="18"/>
                      </w:rPr>
                      <w:fldChar w:fldCharType="begin"/>
                    </w:r>
                    <w:r>
                      <w:rPr>
                        <w:rStyle w:val="24"/>
                        <w:rFonts w:ascii="宋体" w:hAnsi="宋体"/>
                        <w:szCs w:val="18"/>
                      </w:rPr>
                      <w:instrText xml:space="preserve">PAGE  </w:instrText>
                    </w:r>
                    <w:r>
                      <w:rPr>
                        <w:rFonts w:ascii="宋体" w:hAnsi="宋体"/>
                        <w:szCs w:val="18"/>
                      </w:rPr>
                      <w:fldChar w:fldCharType="separate"/>
                    </w:r>
                    <w:r>
                      <w:rPr>
                        <w:rStyle w:val="24"/>
                        <w:rFonts w:ascii="宋体" w:hAnsi="宋体"/>
                        <w:szCs w:val="18"/>
                      </w:rPr>
                      <w:t>88</w:t>
                    </w:r>
                    <w:r>
                      <w:rPr>
                        <w:rFonts w:ascii="宋体" w:hAnsi="宋体"/>
                        <w:szCs w:val="18"/>
                      </w:rPr>
                      <w:fldChar w:fldCharType="end"/>
                    </w:r>
                    <w:r>
                      <w:rPr>
                        <w:rStyle w:val="24"/>
                        <w:rFonts w:hint="eastAsia" w:ascii="宋体" w:hAnsi="宋体"/>
                        <w:szCs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ind w:firstLine="360"/>
      <w:jc w:val="center"/>
      <w:rPr>
        <w:rFonts w:cs="Times New Roman"/>
        <w:kern w:val="0"/>
        <w:sz w:val="1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ind w:firstLine="360"/>
      <w:jc w:val="center"/>
      <w:rPr>
        <w:rFonts w:cs="Times New Roman"/>
        <w:kern w:val="0"/>
        <w:sz w:val="18"/>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ind w:firstLine="360"/>
      <w:jc w:val="center"/>
      <w:rPr>
        <w:rFonts w:cs="Times New Roman"/>
        <w:kern w:val="0"/>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6FEBAD"/>
    <w:multiLevelType w:val="singleLevel"/>
    <w:tmpl w:val="966FEBAD"/>
    <w:lvl w:ilvl="0" w:tentative="0">
      <w:start w:val="1"/>
      <w:numFmt w:val="decimal"/>
      <w:suff w:val="nothing"/>
      <w:lvlText w:val="（%1）"/>
      <w:lvlJc w:val="left"/>
    </w:lvl>
  </w:abstractNum>
  <w:abstractNum w:abstractNumId="1">
    <w:nsid w:val="A6CE3C95"/>
    <w:multiLevelType w:val="singleLevel"/>
    <w:tmpl w:val="A6CE3C95"/>
    <w:lvl w:ilvl="0" w:tentative="0">
      <w:start w:val="6"/>
      <w:numFmt w:val="chineseCounting"/>
      <w:suff w:val="nothing"/>
      <w:lvlText w:val="%1、"/>
      <w:lvlJc w:val="left"/>
      <w:rPr>
        <w:rFonts w:hint="eastAsia"/>
      </w:rPr>
    </w:lvl>
  </w:abstractNum>
  <w:abstractNum w:abstractNumId="2">
    <w:nsid w:val="BD74B9B8"/>
    <w:multiLevelType w:val="singleLevel"/>
    <w:tmpl w:val="BD74B9B8"/>
    <w:lvl w:ilvl="0" w:tentative="0">
      <w:start w:val="13"/>
      <w:numFmt w:val="chineseCounting"/>
      <w:suff w:val="nothing"/>
      <w:lvlText w:val="%1、"/>
      <w:lvlJc w:val="left"/>
      <w:rPr>
        <w:rFonts w:hint="eastAsia"/>
      </w:rPr>
    </w:lvl>
  </w:abstractNum>
  <w:abstractNum w:abstractNumId="3">
    <w:nsid w:val="C5DEB906"/>
    <w:multiLevelType w:val="singleLevel"/>
    <w:tmpl w:val="C5DEB906"/>
    <w:lvl w:ilvl="0" w:tentative="0">
      <w:start w:val="1"/>
      <w:numFmt w:val="chineseCounting"/>
      <w:suff w:val="nothing"/>
      <w:lvlText w:val="%1、"/>
      <w:lvlJc w:val="left"/>
      <w:rPr>
        <w:rFonts w:hint="eastAsia"/>
      </w:rPr>
    </w:lvl>
  </w:abstractNum>
  <w:abstractNum w:abstractNumId="4">
    <w:nsid w:val="EB66BADE"/>
    <w:multiLevelType w:val="singleLevel"/>
    <w:tmpl w:val="EB66BADE"/>
    <w:lvl w:ilvl="0" w:tentative="0">
      <w:start w:val="5"/>
      <w:numFmt w:val="chineseCounting"/>
      <w:suff w:val="nothing"/>
      <w:lvlText w:val="%1、"/>
      <w:lvlJc w:val="left"/>
      <w:rPr>
        <w:rFonts w:hint="eastAsia"/>
      </w:rPr>
    </w:lvl>
  </w:abstractNum>
  <w:abstractNum w:abstractNumId="5">
    <w:nsid w:val="35CA043F"/>
    <w:multiLevelType w:val="singleLevel"/>
    <w:tmpl w:val="35CA043F"/>
    <w:lvl w:ilvl="0" w:tentative="0">
      <w:start w:val="1"/>
      <w:numFmt w:val="decimal"/>
      <w:suff w:val="nothing"/>
      <w:lvlText w:val="%1、"/>
      <w:lvlJc w:val="left"/>
    </w:lvl>
  </w:abstractNum>
  <w:abstractNum w:abstractNumId="6">
    <w:nsid w:val="56485453"/>
    <w:multiLevelType w:val="singleLevel"/>
    <w:tmpl w:val="56485453"/>
    <w:lvl w:ilvl="0" w:tentative="0">
      <w:start w:val="2"/>
      <w:numFmt w:val="decimal"/>
      <w:suff w:val="nothing"/>
      <w:lvlText w:val="%1、"/>
      <w:lvlJc w:val="left"/>
    </w:lvl>
  </w:abstractNum>
  <w:abstractNum w:abstractNumId="7">
    <w:nsid w:val="69ED2CDD"/>
    <w:multiLevelType w:val="singleLevel"/>
    <w:tmpl w:val="69ED2CDD"/>
    <w:lvl w:ilvl="0" w:tentative="0">
      <w:start w:val="6"/>
      <w:numFmt w:val="chineseCounting"/>
      <w:suff w:val="nothing"/>
      <w:lvlText w:val="（%1）"/>
      <w:lvlJc w:val="left"/>
      <w:pPr>
        <w:ind w:left="238"/>
      </w:pPr>
      <w:rPr>
        <w:rFonts w:hint="eastAsia"/>
      </w:rPr>
    </w:lvl>
  </w:abstractNum>
  <w:abstractNum w:abstractNumId="8">
    <w:nsid w:val="7B19A493"/>
    <w:multiLevelType w:val="singleLevel"/>
    <w:tmpl w:val="7B19A493"/>
    <w:lvl w:ilvl="0" w:tentative="0">
      <w:start w:val="2"/>
      <w:numFmt w:val="decimal"/>
      <w:suff w:val="nothing"/>
      <w:lvlText w:val="（%1）"/>
      <w:lvlJc w:val="left"/>
    </w:lvl>
  </w:abstractNum>
  <w:num w:numId="1">
    <w:abstractNumId w:val="2"/>
  </w:num>
  <w:num w:numId="2">
    <w:abstractNumId w:val="0"/>
  </w:num>
  <w:num w:numId="3">
    <w:abstractNumId w:val="6"/>
  </w:num>
  <w:num w:numId="4">
    <w:abstractNumId w:val="3"/>
  </w:num>
  <w:num w:numId="5">
    <w:abstractNumId w:val="8"/>
  </w:num>
  <w:num w:numId="6">
    <w:abstractNumId w:val="5"/>
  </w:num>
  <w:num w:numId="7">
    <w:abstractNumId w:val="7"/>
  </w:num>
  <w:num w:numId="8">
    <w:abstractNumId w:val="4"/>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正伟">
    <w15:presenceInfo w15:providerId="None" w15:userId="正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SystemFonts/>
  <w:bordersDoNotSurroundHeader w:val="0"/>
  <w:bordersDoNotSurroundFooter w:val="0"/>
  <w:documentProtection w:enforcement="0"/>
  <w:defaultTabStop w:val="420"/>
  <w:drawingGridHorizontalSpacing w:val="24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lODUzN2U5ZDlhMWM4MzQxMjI2NjVjMjdhMzczYzUifQ=="/>
  </w:docVars>
  <w:rsids>
    <w:rsidRoot w:val="09A07842"/>
    <w:rsid w:val="00004D7B"/>
    <w:rsid w:val="00005828"/>
    <w:rsid w:val="000C3DA7"/>
    <w:rsid w:val="000E5D71"/>
    <w:rsid w:val="000F6934"/>
    <w:rsid w:val="00103897"/>
    <w:rsid w:val="002119B8"/>
    <w:rsid w:val="00226E8F"/>
    <w:rsid w:val="00274BDD"/>
    <w:rsid w:val="002B247F"/>
    <w:rsid w:val="002E0985"/>
    <w:rsid w:val="003532FE"/>
    <w:rsid w:val="00360E24"/>
    <w:rsid w:val="003A0EB2"/>
    <w:rsid w:val="003A4DB8"/>
    <w:rsid w:val="003D17CC"/>
    <w:rsid w:val="003F51B0"/>
    <w:rsid w:val="00411CA3"/>
    <w:rsid w:val="004E616D"/>
    <w:rsid w:val="00503A2D"/>
    <w:rsid w:val="00513684"/>
    <w:rsid w:val="00542D4A"/>
    <w:rsid w:val="005F22FA"/>
    <w:rsid w:val="006360BD"/>
    <w:rsid w:val="006D0CE9"/>
    <w:rsid w:val="00773916"/>
    <w:rsid w:val="007A6F63"/>
    <w:rsid w:val="00815B4E"/>
    <w:rsid w:val="00861DAB"/>
    <w:rsid w:val="008878D1"/>
    <w:rsid w:val="0089189B"/>
    <w:rsid w:val="0089540A"/>
    <w:rsid w:val="008D484F"/>
    <w:rsid w:val="009356F6"/>
    <w:rsid w:val="009C0502"/>
    <w:rsid w:val="009C39EC"/>
    <w:rsid w:val="00A02ABE"/>
    <w:rsid w:val="00A04392"/>
    <w:rsid w:val="00A6244D"/>
    <w:rsid w:val="00A97848"/>
    <w:rsid w:val="00B5443F"/>
    <w:rsid w:val="00BC57CD"/>
    <w:rsid w:val="00BF52BD"/>
    <w:rsid w:val="00C528D4"/>
    <w:rsid w:val="00C603FA"/>
    <w:rsid w:val="00C91C98"/>
    <w:rsid w:val="00CA4409"/>
    <w:rsid w:val="00CF3752"/>
    <w:rsid w:val="00D40D69"/>
    <w:rsid w:val="00D743B5"/>
    <w:rsid w:val="00DA5C53"/>
    <w:rsid w:val="00E15234"/>
    <w:rsid w:val="00E865C2"/>
    <w:rsid w:val="00EA0872"/>
    <w:rsid w:val="00EA7260"/>
    <w:rsid w:val="00F1191B"/>
    <w:rsid w:val="00F22F9D"/>
    <w:rsid w:val="00F50CDF"/>
    <w:rsid w:val="00F705B3"/>
    <w:rsid w:val="00F818A4"/>
    <w:rsid w:val="00F9257D"/>
    <w:rsid w:val="00FC02BF"/>
    <w:rsid w:val="00FE2C1C"/>
    <w:rsid w:val="010333FC"/>
    <w:rsid w:val="01050F22"/>
    <w:rsid w:val="01080A12"/>
    <w:rsid w:val="0118675A"/>
    <w:rsid w:val="01213882"/>
    <w:rsid w:val="01277C69"/>
    <w:rsid w:val="01292073"/>
    <w:rsid w:val="012A2087"/>
    <w:rsid w:val="012D2227"/>
    <w:rsid w:val="0136417B"/>
    <w:rsid w:val="0136557F"/>
    <w:rsid w:val="013C690E"/>
    <w:rsid w:val="013E61E2"/>
    <w:rsid w:val="01453A14"/>
    <w:rsid w:val="0147778C"/>
    <w:rsid w:val="015B6D94"/>
    <w:rsid w:val="016245C6"/>
    <w:rsid w:val="01695955"/>
    <w:rsid w:val="016A6FD7"/>
    <w:rsid w:val="016E28C5"/>
    <w:rsid w:val="01710365"/>
    <w:rsid w:val="017442FA"/>
    <w:rsid w:val="017460A8"/>
    <w:rsid w:val="017817AA"/>
    <w:rsid w:val="0179546C"/>
    <w:rsid w:val="017B2F92"/>
    <w:rsid w:val="018127EE"/>
    <w:rsid w:val="01853E11"/>
    <w:rsid w:val="018A2791"/>
    <w:rsid w:val="01952789"/>
    <w:rsid w:val="019C2893"/>
    <w:rsid w:val="01A050EF"/>
    <w:rsid w:val="01A4698D"/>
    <w:rsid w:val="01AD595C"/>
    <w:rsid w:val="01B110AA"/>
    <w:rsid w:val="01B36BD0"/>
    <w:rsid w:val="01BB5A85"/>
    <w:rsid w:val="01C012ED"/>
    <w:rsid w:val="01C40DDD"/>
    <w:rsid w:val="01C761D7"/>
    <w:rsid w:val="01CE17B2"/>
    <w:rsid w:val="01D34B7C"/>
    <w:rsid w:val="01E4322D"/>
    <w:rsid w:val="01E44FDB"/>
    <w:rsid w:val="01E7687A"/>
    <w:rsid w:val="01E92DC0"/>
    <w:rsid w:val="01EC20E2"/>
    <w:rsid w:val="01F2588F"/>
    <w:rsid w:val="01F36FCC"/>
    <w:rsid w:val="01F64D0F"/>
    <w:rsid w:val="01FD025D"/>
    <w:rsid w:val="01FD1152"/>
    <w:rsid w:val="01FF3BC3"/>
    <w:rsid w:val="020058B7"/>
    <w:rsid w:val="02022B0D"/>
    <w:rsid w:val="02181129"/>
    <w:rsid w:val="021D229B"/>
    <w:rsid w:val="02225B04"/>
    <w:rsid w:val="02235B22"/>
    <w:rsid w:val="02251150"/>
    <w:rsid w:val="0227136C"/>
    <w:rsid w:val="022B5F62"/>
    <w:rsid w:val="022F40C5"/>
    <w:rsid w:val="0233386D"/>
    <w:rsid w:val="023B0973"/>
    <w:rsid w:val="024725F3"/>
    <w:rsid w:val="024B6E08"/>
    <w:rsid w:val="024E4B4B"/>
    <w:rsid w:val="024E68F9"/>
    <w:rsid w:val="02510197"/>
    <w:rsid w:val="025A704C"/>
    <w:rsid w:val="02624152"/>
    <w:rsid w:val="026E6F9B"/>
    <w:rsid w:val="027125E7"/>
    <w:rsid w:val="027A5940"/>
    <w:rsid w:val="027D2D3A"/>
    <w:rsid w:val="0283101D"/>
    <w:rsid w:val="0286368E"/>
    <w:rsid w:val="028B5457"/>
    <w:rsid w:val="028C11CF"/>
    <w:rsid w:val="02974AD8"/>
    <w:rsid w:val="029C1412"/>
    <w:rsid w:val="029C58B6"/>
    <w:rsid w:val="02A227A1"/>
    <w:rsid w:val="02AD1871"/>
    <w:rsid w:val="02B41BBD"/>
    <w:rsid w:val="02B524D4"/>
    <w:rsid w:val="02BC3862"/>
    <w:rsid w:val="02BF77F6"/>
    <w:rsid w:val="02C32E43"/>
    <w:rsid w:val="02D432A2"/>
    <w:rsid w:val="02D51995"/>
    <w:rsid w:val="02D74766"/>
    <w:rsid w:val="02D87377"/>
    <w:rsid w:val="02E5725D"/>
    <w:rsid w:val="02E84657"/>
    <w:rsid w:val="02F92D08"/>
    <w:rsid w:val="03045209"/>
    <w:rsid w:val="0305345B"/>
    <w:rsid w:val="03064D14"/>
    <w:rsid w:val="03065425"/>
    <w:rsid w:val="030B47EA"/>
    <w:rsid w:val="030D40BE"/>
    <w:rsid w:val="031C2553"/>
    <w:rsid w:val="032B09E8"/>
    <w:rsid w:val="032D4760"/>
    <w:rsid w:val="03307C8B"/>
    <w:rsid w:val="03326801"/>
    <w:rsid w:val="033A0C2B"/>
    <w:rsid w:val="033C0E47"/>
    <w:rsid w:val="033C49A3"/>
    <w:rsid w:val="034B5C67"/>
    <w:rsid w:val="03500937"/>
    <w:rsid w:val="035937A7"/>
    <w:rsid w:val="03597303"/>
    <w:rsid w:val="035E01C7"/>
    <w:rsid w:val="0361265C"/>
    <w:rsid w:val="036208AE"/>
    <w:rsid w:val="0365214C"/>
    <w:rsid w:val="03675EC4"/>
    <w:rsid w:val="036A59B4"/>
    <w:rsid w:val="037216EB"/>
    <w:rsid w:val="037979A5"/>
    <w:rsid w:val="038D715B"/>
    <w:rsid w:val="03906A9D"/>
    <w:rsid w:val="03914CEF"/>
    <w:rsid w:val="03962305"/>
    <w:rsid w:val="03990047"/>
    <w:rsid w:val="03A70923"/>
    <w:rsid w:val="03A82039"/>
    <w:rsid w:val="03AE3097"/>
    <w:rsid w:val="03B15391"/>
    <w:rsid w:val="03B92498"/>
    <w:rsid w:val="03C055D4"/>
    <w:rsid w:val="03C33F93"/>
    <w:rsid w:val="03C86237"/>
    <w:rsid w:val="03CD1A9F"/>
    <w:rsid w:val="03DD29A1"/>
    <w:rsid w:val="03E959C4"/>
    <w:rsid w:val="03F1118F"/>
    <w:rsid w:val="03FB5394"/>
    <w:rsid w:val="03FD4132"/>
    <w:rsid w:val="03FE7EAB"/>
    <w:rsid w:val="040E6340"/>
    <w:rsid w:val="040F3E66"/>
    <w:rsid w:val="04117BDE"/>
    <w:rsid w:val="04123CC2"/>
    <w:rsid w:val="041479FA"/>
    <w:rsid w:val="042711AF"/>
    <w:rsid w:val="04277401"/>
    <w:rsid w:val="042C570F"/>
    <w:rsid w:val="0430275A"/>
    <w:rsid w:val="043B4C5B"/>
    <w:rsid w:val="043F4C76"/>
    <w:rsid w:val="0446766D"/>
    <w:rsid w:val="044D0FB6"/>
    <w:rsid w:val="04531FA4"/>
    <w:rsid w:val="045B1761"/>
    <w:rsid w:val="046917C8"/>
    <w:rsid w:val="04743F71"/>
    <w:rsid w:val="047563BF"/>
    <w:rsid w:val="04814D63"/>
    <w:rsid w:val="0482288A"/>
    <w:rsid w:val="04842AA6"/>
    <w:rsid w:val="04844854"/>
    <w:rsid w:val="048562C0"/>
    <w:rsid w:val="048E122E"/>
    <w:rsid w:val="048F44A4"/>
    <w:rsid w:val="04943389"/>
    <w:rsid w:val="049727D9"/>
    <w:rsid w:val="049B394B"/>
    <w:rsid w:val="04A07C4B"/>
    <w:rsid w:val="04A41105"/>
    <w:rsid w:val="04A66578"/>
    <w:rsid w:val="04B21229"/>
    <w:rsid w:val="04B944C7"/>
    <w:rsid w:val="04BC5D9C"/>
    <w:rsid w:val="04C56EE8"/>
    <w:rsid w:val="04E15802"/>
    <w:rsid w:val="04E35A1E"/>
    <w:rsid w:val="04E43544"/>
    <w:rsid w:val="04EA6DAD"/>
    <w:rsid w:val="04F419D9"/>
    <w:rsid w:val="04F847F5"/>
    <w:rsid w:val="04FC088E"/>
    <w:rsid w:val="04FF3EDA"/>
    <w:rsid w:val="05047743"/>
    <w:rsid w:val="05141EB3"/>
    <w:rsid w:val="051931EE"/>
    <w:rsid w:val="051B6ABC"/>
    <w:rsid w:val="05257DE5"/>
    <w:rsid w:val="052B4CCF"/>
    <w:rsid w:val="052F2A11"/>
    <w:rsid w:val="053C512E"/>
    <w:rsid w:val="054144F3"/>
    <w:rsid w:val="05485881"/>
    <w:rsid w:val="054E0F0A"/>
    <w:rsid w:val="05511549"/>
    <w:rsid w:val="055E50A5"/>
    <w:rsid w:val="05614B95"/>
    <w:rsid w:val="056B20F3"/>
    <w:rsid w:val="056C5A14"/>
    <w:rsid w:val="05726DA2"/>
    <w:rsid w:val="05852631"/>
    <w:rsid w:val="058A5E9A"/>
    <w:rsid w:val="058C1932"/>
    <w:rsid w:val="05917228"/>
    <w:rsid w:val="059211F2"/>
    <w:rsid w:val="05922FA0"/>
    <w:rsid w:val="05924D4E"/>
    <w:rsid w:val="05941C32"/>
    <w:rsid w:val="059C797B"/>
    <w:rsid w:val="059D6B5E"/>
    <w:rsid w:val="05A30BE6"/>
    <w:rsid w:val="05A827C4"/>
    <w:rsid w:val="05AD7DDA"/>
    <w:rsid w:val="05B178CA"/>
    <w:rsid w:val="05B253F0"/>
    <w:rsid w:val="05B272AB"/>
    <w:rsid w:val="05B9052D"/>
    <w:rsid w:val="05C04DF3"/>
    <w:rsid w:val="05C31215"/>
    <w:rsid w:val="05C50C80"/>
    <w:rsid w:val="05CC64B2"/>
    <w:rsid w:val="05D84E57"/>
    <w:rsid w:val="05DB04A3"/>
    <w:rsid w:val="05DE1D42"/>
    <w:rsid w:val="05E46539"/>
    <w:rsid w:val="05EA6938"/>
    <w:rsid w:val="05ED01D7"/>
    <w:rsid w:val="05EF03F3"/>
    <w:rsid w:val="05F23A3F"/>
    <w:rsid w:val="06090798"/>
    <w:rsid w:val="061614DB"/>
    <w:rsid w:val="061E65E2"/>
    <w:rsid w:val="061F6062"/>
    <w:rsid w:val="062260D2"/>
    <w:rsid w:val="06277B8D"/>
    <w:rsid w:val="062956B3"/>
    <w:rsid w:val="062C0CFF"/>
    <w:rsid w:val="062E0F1B"/>
    <w:rsid w:val="0630252B"/>
    <w:rsid w:val="064A73D7"/>
    <w:rsid w:val="065344DE"/>
    <w:rsid w:val="06581AF4"/>
    <w:rsid w:val="065A3ABE"/>
    <w:rsid w:val="065D535C"/>
    <w:rsid w:val="06624721"/>
    <w:rsid w:val="066435D0"/>
    <w:rsid w:val="06707E29"/>
    <w:rsid w:val="06744454"/>
    <w:rsid w:val="067B1C86"/>
    <w:rsid w:val="06840B3B"/>
    <w:rsid w:val="068C5B90"/>
    <w:rsid w:val="068C79F0"/>
    <w:rsid w:val="068E3768"/>
    <w:rsid w:val="0695059B"/>
    <w:rsid w:val="0698467B"/>
    <w:rsid w:val="069A035E"/>
    <w:rsid w:val="06A13572"/>
    <w:rsid w:val="06B34F7C"/>
    <w:rsid w:val="06BD2BEF"/>
    <w:rsid w:val="06BF1B73"/>
    <w:rsid w:val="06CB676A"/>
    <w:rsid w:val="06D25D4A"/>
    <w:rsid w:val="06D51397"/>
    <w:rsid w:val="06D575E9"/>
    <w:rsid w:val="06DA4BFF"/>
    <w:rsid w:val="06DB4B92"/>
    <w:rsid w:val="06E67100"/>
    <w:rsid w:val="06E93094"/>
    <w:rsid w:val="06EC66E0"/>
    <w:rsid w:val="06F35CC1"/>
    <w:rsid w:val="06F832D7"/>
    <w:rsid w:val="06FE6B3F"/>
    <w:rsid w:val="06FF5E07"/>
    <w:rsid w:val="07013F3A"/>
    <w:rsid w:val="071023CF"/>
    <w:rsid w:val="0717375D"/>
    <w:rsid w:val="072D4D2F"/>
    <w:rsid w:val="072E0AA7"/>
    <w:rsid w:val="073267E9"/>
    <w:rsid w:val="07350087"/>
    <w:rsid w:val="07351E35"/>
    <w:rsid w:val="07391925"/>
    <w:rsid w:val="073E518E"/>
    <w:rsid w:val="0744651C"/>
    <w:rsid w:val="074622CC"/>
    <w:rsid w:val="07464042"/>
    <w:rsid w:val="074A1D85"/>
    <w:rsid w:val="074D717F"/>
    <w:rsid w:val="074E5043"/>
    <w:rsid w:val="07500A1D"/>
    <w:rsid w:val="07610E7C"/>
    <w:rsid w:val="07623323"/>
    <w:rsid w:val="076646E5"/>
    <w:rsid w:val="076F5347"/>
    <w:rsid w:val="07743210"/>
    <w:rsid w:val="077A1F3E"/>
    <w:rsid w:val="077C1812"/>
    <w:rsid w:val="077E558A"/>
    <w:rsid w:val="077F7DAE"/>
    <w:rsid w:val="078057A6"/>
    <w:rsid w:val="07854B6B"/>
    <w:rsid w:val="078A03D3"/>
    <w:rsid w:val="079E5C2C"/>
    <w:rsid w:val="079F3753"/>
    <w:rsid w:val="07A1571D"/>
    <w:rsid w:val="07A33592"/>
    <w:rsid w:val="07AA45D1"/>
    <w:rsid w:val="07AC22F3"/>
    <w:rsid w:val="07AD5E6F"/>
    <w:rsid w:val="07AF1BE8"/>
    <w:rsid w:val="07B05960"/>
    <w:rsid w:val="07B13BB2"/>
    <w:rsid w:val="07B62F76"/>
    <w:rsid w:val="07B851BB"/>
    <w:rsid w:val="07C531B9"/>
    <w:rsid w:val="07C75183"/>
    <w:rsid w:val="07CA07CF"/>
    <w:rsid w:val="07D47BD7"/>
    <w:rsid w:val="07E07FF3"/>
    <w:rsid w:val="07E1193E"/>
    <w:rsid w:val="07E62368"/>
    <w:rsid w:val="07EF46DA"/>
    <w:rsid w:val="07F116FE"/>
    <w:rsid w:val="07F46FEF"/>
    <w:rsid w:val="07F7533D"/>
    <w:rsid w:val="07F901A3"/>
    <w:rsid w:val="08066AAD"/>
    <w:rsid w:val="080737D2"/>
    <w:rsid w:val="08110A1D"/>
    <w:rsid w:val="0817488F"/>
    <w:rsid w:val="081B54CF"/>
    <w:rsid w:val="08206641"/>
    <w:rsid w:val="08217FA4"/>
    <w:rsid w:val="082425D6"/>
    <w:rsid w:val="08245805"/>
    <w:rsid w:val="08253C58"/>
    <w:rsid w:val="083420ED"/>
    <w:rsid w:val="083640B7"/>
    <w:rsid w:val="084560A8"/>
    <w:rsid w:val="08510EF1"/>
    <w:rsid w:val="085602B5"/>
    <w:rsid w:val="08585DDB"/>
    <w:rsid w:val="085D7896"/>
    <w:rsid w:val="08652BE4"/>
    <w:rsid w:val="0865499C"/>
    <w:rsid w:val="0869623A"/>
    <w:rsid w:val="086F75C9"/>
    <w:rsid w:val="08713341"/>
    <w:rsid w:val="08726929"/>
    <w:rsid w:val="08762705"/>
    <w:rsid w:val="087846CF"/>
    <w:rsid w:val="0878647D"/>
    <w:rsid w:val="087921F6"/>
    <w:rsid w:val="087D3B8F"/>
    <w:rsid w:val="087D5842"/>
    <w:rsid w:val="087D7F38"/>
    <w:rsid w:val="08854027"/>
    <w:rsid w:val="088C017B"/>
    <w:rsid w:val="089332B7"/>
    <w:rsid w:val="08980CAC"/>
    <w:rsid w:val="089A4646"/>
    <w:rsid w:val="08A502BB"/>
    <w:rsid w:val="08A90D2D"/>
    <w:rsid w:val="08AE1E9F"/>
    <w:rsid w:val="08B33959"/>
    <w:rsid w:val="08B51480"/>
    <w:rsid w:val="08B5271B"/>
    <w:rsid w:val="08B814DA"/>
    <w:rsid w:val="08CE2541"/>
    <w:rsid w:val="08D20524"/>
    <w:rsid w:val="08D613F6"/>
    <w:rsid w:val="08D96F67"/>
    <w:rsid w:val="08DA7138"/>
    <w:rsid w:val="08E04023"/>
    <w:rsid w:val="08F63846"/>
    <w:rsid w:val="08F875BE"/>
    <w:rsid w:val="09030A93"/>
    <w:rsid w:val="09063A89"/>
    <w:rsid w:val="090715AF"/>
    <w:rsid w:val="0911242E"/>
    <w:rsid w:val="091343F8"/>
    <w:rsid w:val="09167A44"/>
    <w:rsid w:val="09181A0E"/>
    <w:rsid w:val="091837BC"/>
    <w:rsid w:val="091A5787"/>
    <w:rsid w:val="091F009D"/>
    <w:rsid w:val="0921401C"/>
    <w:rsid w:val="0926237D"/>
    <w:rsid w:val="0926412B"/>
    <w:rsid w:val="092E2FE0"/>
    <w:rsid w:val="09306D58"/>
    <w:rsid w:val="09320D22"/>
    <w:rsid w:val="093305F6"/>
    <w:rsid w:val="093A3733"/>
    <w:rsid w:val="093B7E06"/>
    <w:rsid w:val="093F0D49"/>
    <w:rsid w:val="094075A5"/>
    <w:rsid w:val="09420839"/>
    <w:rsid w:val="094445B2"/>
    <w:rsid w:val="094620D8"/>
    <w:rsid w:val="096B1B3E"/>
    <w:rsid w:val="09727371"/>
    <w:rsid w:val="09734E97"/>
    <w:rsid w:val="097F1A8E"/>
    <w:rsid w:val="097F1E67"/>
    <w:rsid w:val="098064E2"/>
    <w:rsid w:val="09815735"/>
    <w:rsid w:val="09864BCA"/>
    <w:rsid w:val="09866978"/>
    <w:rsid w:val="09896468"/>
    <w:rsid w:val="098F1CD1"/>
    <w:rsid w:val="098F7F12"/>
    <w:rsid w:val="09945539"/>
    <w:rsid w:val="099512B1"/>
    <w:rsid w:val="0995305F"/>
    <w:rsid w:val="099A2423"/>
    <w:rsid w:val="09A07842"/>
    <w:rsid w:val="09A85645"/>
    <w:rsid w:val="09B14DBC"/>
    <w:rsid w:val="09B434E5"/>
    <w:rsid w:val="09B54DB8"/>
    <w:rsid w:val="09B95C29"/>
    <w:rsid w:val="09BF1E8A"/>
    <w:rsid w:val="09C3197A"/>
    <w:rsid w:val="09CA3749"/>
    <w:rsid w:val="09D2576F"/>
    <w:rsid w:val="09D45935"/>
    <w:rsid w:val="09DC0C8E"/>
    <w:rsid w:val="09E813E1"/>
    <w:rsid w:val="09EF451D"/>
    <w:rsid w:val="09F07868"/>
    <w:rsid w:val="09F2225F"/>
    <w:rsid w:val="09F63AFE"/>
    <w:rsid w:val="09FC6C3A"/>
    <w:rsid w:val="0A072A50"/>
    <w:rsid w:val="0A0F696E"/>
    <w:rsid w:val="0A12645E"/>
    <w:rsid w:val="0A1421D6"/>
    <w:rsid w:val="0A155D85"/>
    <w:rsid w:val="0A1B7A08"/>
    <w:rsid w:val="0A1C108A"/>
    <w:rsid w:val="0A2170A6"/>
    <w:rsid w:val="0A2C0F15"/>
    <w:rsid w:val="0A2C2E4D"/>
    <w:rsid w:val="0A393703"/>
    <w:rsid w:val="0A4707FD"/>
    <w:rsid w:val="0A4C1970"/>
    <w:rsid w:val="0A4C7C89"/>
    <w:rsid w:val="0A656ED5"/>
    <w:rsid w:val="0A6842D0"/>
    <w:rsid w:val="0A6932D7"/>
    <w:rsid w:val="0A6B1C9E"/>
    <w:rsid w:val="0A71361E"/>
    <w:rsid w:val="0A73514E"/>
    <w:rsid w:val="0A7B2255"/>
    <w:rsid w:val="0A876F85"/>
    <w:rsid w:val="0A8D0EB6"/>
    <w:rsid w:val="0A8E1F88"/>
    <w:rsid w:val="0A96708F"/>
    <w:rsid w:val="0A9B46A5"/>
    <w:rsid w:val="0A9E5F43"/>
    <w:rsid w:val="0AA3355A"/>
    <w:rsid w:val="0AA479FE"/>
    <w:rsid w:val="0AA7129C"/>
    <w:rsid w:val="0AAA48E8"/>
    <w:rsid w:val="0AAB40F7"/>
    <w:rsid w:val="0AAC68B2"/>
    <w:rsid w:val="0AB063A2"/>
    <w:rsid w:val="0AB45767"/>
    <w:rsid w:val="0AB66FEF"/>
    <w:rsid w:val="0ABE2142"/>
    <w:rsid w:val="0AC168AF"/>
    <w:rsid w:val="0AC27C6A"/>
    <w:rsid w:val="0AC57974"/>
    <w:rsid w:val="0ACE4677"/>
    <w:rsid w:val="0ACE4A7B"/>
    <w:rsid w:val="0AD017FF"/>
    <w:rsid w:val="0AD054CA"/>
    <w:rsid w:val="0AE20526"/>
    <w:rsid w:val="0AF142C5"/>
    <w:rsid w:val="0AF65D7F"/>
    <w:rsid w:val="0B077F8D"/>
    <w:rsid w:val="0B0A4B64"/>
    <w:rsid w:val="0B0B680B"/>
    <w:rsid w:val="0B0F299D"/>
    <w:rsid w:val="0B107D8C"/>
    <w:rsid w:val="0B1D330C"/>
    <w:rsid w:val="0B226B74"/>
    <w:rsid w:val="0B227B45"/>
    <w:rsid w:val="0B316DB7"/>
    <w:rsid w:val="0B325009"/>
    <w:rsid w:val="0B3A3EBE"/>
    <w:rsid w:val="0B440899"/>
    <w:rsid w:val="0B494101"/>
    <w:rsid w:val="0B4B1C27"/>
    <w:rsid w:val="0B4D18CB"/>
    <w:rsid w:val="0B5036E2"/>
    <w:rsid w:val="0B550CF8"/>
    <w:rsid w:val="0B57681E"/>
    <w:rsid w:val="0B5D7822"/>
    <w:rsid w:val="0B5E5DFE"/>
    <w:rsid w:val="0B642CE9"/>
    <w:rsid w:val="0B670BE4"/>
    <w:rsid w:val="0B674587"/>
    <w:rsid w:val="0B700E9E"/>
    <w:rsid w:val="0B725406"/>
    <w:rsid w:val="0B74045A"/>
    <w:rsid w:val="0B7E029C"/>
    <w:rsid w:val="0B80322F"/>
    <w:rsid w:val="0B896AF0"/>
    <w:rsid w:val="0B8B64C8"/>
    <w:rsid w:val="0B8D0492"/>
    <w:rsid w:val="0B8D4DCB"/>
    <w:rsid w:val="0B8D51C0"/>
    <w:rsid w:val="0B8E5FB8"/>
    <w:rsid w:val="0B995089"/>
    <w:rsid w:val="0BA94BA0"/>
    <w:rsid w:val="0BAB04AB"/>
    <w:rsid w:val="0BAC3645"/>
    <w:rsid w:val="0BB25D40"/>
    <w:rsid w:val="0BBA4FFF"/>
    <w:rsid w:val="0BBC2B25"/>
    <w:rsid w:val="0BBD58A5"/>
    <w:rsid w:val="0BBE689D"/>
    <w:rsid w:val="0BBF03D1"/>
    <w:rsid w:val="0BBF6171"/>
    <w:rsid w:val="0BC1638D"/>
    <w:rsid w:val="0BCA3494"/>
    <w:rsid w:val="0BCD4D32"/>
    <w:rsid w:val="0BCF2858"/>
    <w:rsid w:val="0BDE0CED"/>
    <w:rsid w:val="0BDE2A9B"/>
    <w:rsid w:val="0BDE6F3F"/>
    <w:rsid w:val="0BE1258C"/>
    <w:rsid w:val="0BE469D3"/>
    <w:rsid w:val="0BE856C8"/>
    <w:rsid w:val="0BED0F30"/>
    <w:rsid w:val="0BF16C73"/>
    <w:rsid w:val="0BF26547"/>
    <w:rsid w:val="0BF64289"/>
    <w:rsid w:val="0BF928B1"/>
    <w:rsid w:val="0BFC7C7B"/>
    <w:rsid w:val="0BFE313E"/>
    <w:rsid w:val="0BFE7C41"/>
    <w:rsid w:val="0C027B8E"/>
    <w:rsid w:val="0C032502"/>
    <w:rsid w:val="0C0647F5"/>
    <w:rsid w:val="0C083FBC"/>
    <w:rsid w:val="0C085D6A"/>
    <w:rsid w:val="0C0A3890"/>
    <w:rsid w:val="0C0E639F"/>
    <w:rsid w:val="0C0F6BAC"/>
    <w:rsid w:val="0C1741FF"/>
    <w:rsid w:val="0C177D5B"/>
    <w:rsid w:val="0C193AD3"/>
    <w:rsid w:val="0C2623F8"/>
    <w:rsid w:val="0C3E178C"/>
    <w:rsid w:val="0C4C3EA9"/>
    <w:rsid w:val="0C50246A"/>
    <w:rsid w:val="0C5C1C12"/>
    <w:rsid w:val="0C5E598A"/>
    <w:rsid w:val="0C6236CC"/>
    <w:rsid w:val="0C637445"/>
    <w:rsid w:val="0C676F35"/>
    <w:rsid w:val="0C684A5B"/>
    <w:rsid w:val="0C6F0CBD"/>
    <w:rsid w:val="0C711B61"/>
    <w:rsid w:val="0C807FF6"/>
    <w:rsid w:val="0C8C0749"/>
    <w:rsid w:val="0C8E44C1"/>
    <w:rsid w:val="0C9C64B3"/>
    <w:rsid w:val="0CA37841"/>
    <w:rsid w:val="0CA43CE5"/>
    <w:rsid w:val="0CA710DF"/>
    <w:rsid w:val="0CB97065"/>
    <w:rsid w:val="0CBA3508"/>
    <w:rsid w:val="0CBE2103"/>
    <w:rsid w:val="0CC62297"/>
    <w:rsid w:val="0CC954FA"/>
    <w:rsid w:val="0CCF4ADA"/>
    <w:rsid w:val="0CD875CA"/>
    <w:rsid w:val="0CE42333"/>
    <w:rsid w:val="0CE822DB"/>
    <w:rsid w:val="0CEC743A"/>
    <w:rsid w:val="0CEF2A86"/>
    <w:rsid w:val="0D1A5D55"/>
    <w:rsid w:val="0D224C0A"/>
    <w:rsid w:val="0D31309F"/>
    <w:rsid w:val="0D38442D"/>
    <w:rsid w:val="0D3F756A"/>
    <w:rsid w:val="0D42705A"/>
    <w:rsid w:val="0D441024"/>
    <w:rsid w:val="0D481D80"/>
    <w:rsid w:val="0D505C1B"/>
    <w:rsid w:val="0D584ACF"/>
    <w:rsid w:val="0D5A0848"/>
    <w:rsid w:val="0D5F7C0C"/>
    <w:rsid w:val="0D613984"/>
    <w:rsid w:val="0D6C6406"/>
    <w:rsid w:val="0D6D3186"/>
    <w:rsid w:val="0D705975"/>
    <w:rsid w:val="0D71793F"/>
    <w:rsid w:val="0D7336B7"/>
    <w:rsid w:val="0D8238FA"/>
    <w:rsid w:val="0D8B0A01"/>
    <w:rsid w:val="0D904269"/>
    <w:rsid w:val="0D906017"/>
    <w:rsid w:val="0D94259A"/>
    <w:rsid w:val="0D95362E"/>
    <w:rsid w:val="0D9553DC"/>
    <w:rsid w:val="0D961154"/>
    <w:rsid w:val="0D9E6986"/>
    <w:rsid w:val="0DA9532B"/>
    <w:rsid w:val="0DAA4593"/>
    <w:rsid w:val="0DB937C0"/>
    <w:rsid w:val="0DBA7538"/>
    <w:rsid w:val="0DC3019B"/>
    <w:rsid w:val="0DC851A8"/>
    <w:rsid w:val="0DCB704F"/>
    <w:rsid w:val="0DD26D65"/>
    <w:rsid w:val="0DDC125D"/>
    <w:rsid w:val="0DE00CB6"/>
    <w:rsid w:val="0DE545B5"/>
    <w:rsid w:val="0DE9243B"/>
    <w:rsid w:val="0DE95727"/>
    <w:rsid w:val="0DEB14A0"/>
    <w:rsid w:val="0DED16BC"/>
    <w:rsid w:val="0DF26CD2"/>
    <w:rsid w:val="0E012A71"/>
    <w:rsid w:val="0E032C8D"/>
    <w:rsid w:val="0E0B0603"/>
    <w:rsid w:val="0E0B7D94"/>
    <w:rsid w:val="0E0F1632"/>
    <w:rsid w:val="0E1166F5"/>
    <w:rsid w:val="0E134225"/>
    <w:rsid w:val="0E1924B1"/>
    <w:rsid w:val="0E1C5AFD"/>
    <w:rsid w:val="0E2624D8"/>
    <w:rsid w:val="0E283955"/>
    <w:rsid w:val="0E320E7D"/>
    <w:rsid w:val="0E343C97"/>
    <w:rsid w:val="0E3634E0"/>
    <w:rsid w:val="0E364E11"/>
    <w:rsid w:val="0E3A5F83"/>
    <w:rsid w:val="0E455054"/>
    <w:rsid w:val="0E4D5CB6"/>
    <w:rsid w:val="0E4F7C80"/>
    <w:rsid w:val="0E552E8F"/>
    <w:rsid w:val="0E572FD9"/>
    <w:rsid w:val="0E601E8E"/>
    <w:rsid w:val="0E64514C"/>
    <w:rsid w:val="0E651252"/>
    <w:rsid w:val="0E666D78"/>
    <w:rsid w:val="0E6A1124"/>
    <w:rsid w:val="0E715E49"/>
    <w:rsid w:val="0E72571D"/>
    <w:rsid w:val="0E741495"/>
    <w:rsid w:val="0E7476E7"/>
    <w:rsid w:val="0E772D33"/>
    <w:rsid w:val="0E8611C8"/>
    <w:rsid w:val="0E87741A"/>
    <w:rsid w:val="0E903DF5"/>
    <w:rsid w:val="0E990EFC"/>
    <w:rsid w:val="0E99714E"/>
    <w:rsid w:val="0E9B0C86"/>
    <w:rsid w:val="0E9B4C74"/>
    <w:rsid w:val="0E9E29B6"/>
    <w:rsid w:val="0E9E2C56"/>
    <w:rsid w:val="0EA24254"/>
    <w:rsid w:val="0EA855E3"/>
    <w:rsid w:val="0EAC50D3"/>
    <w:rsid w:val="0EAE0E4B"/>
    <w:rsid w:val="0EAF24CD"/>
    <w:rsid w:val="0EB36461"/>
    <w:rsid w:val="0EB977F0"/>
    <w:rsid w:val="0EC609D2"/>
    <w:rsid w:val="0ECD6DF7"/>
    <w:rsid w:val="0ECF0DC1"/>
    <w:rsid w:val="0ED85EC8"/>
    <w:rsid w:val="0EE728DC"/>
    <w:rsid w:val="0EE95F3F"/>
    <w:rsid w:val="0EF12AE6"/>
    <w:rsid w:val="0EF43C9D"/>
    <w:rsid w:val="0EF56A7A"/>
    <w:rsid w:val="0F114F36"/>
    <w:rsid w:val="0F2509E1"/>
    <w:rsid w:val="0F2E7896"/>
    <w:rsid w:val="0F360E40"/>
    <w:rsid w:val="0F3B6457"/>
    <w:rsid w:val="0F3C7675"/>
    <w:rsid w:val="0F3D3F7D"/>
    <w:rsid w:val="0F476BAA"/>
    <w:rsid w:val="0F4B3E05"/>
    <w:rsid w:val="0F4B3FBB"/>
    <w:rsid w:val="0F4B669A"/>
    <w:rsid w:val="0F5512C6"/>
    <w:rsid w:val="0F553938"/>
    <w:rsid w:val="0F563291"/>
    <w:rsid w:val="0F56503F"/>
    <w:rsid w:val="0F615EBD"/>
    <w:rsid w:val="0F6459AD"/>
    <w:rsid w:val="0F6A69DA"/>
    <w:rsid w:val="0F6A7266"/>
    <w:rsid w:val="0F6C4862"/>
    <w:rsid w:val="0F73174D"/>
    <w:rsid w:val="0F763E6D"/>
    <w:rsid w:val="0F7F71CE"/>
    <w:rsid w:val="0F895414"/>
    <w:rsid w:val="0F8B118C"/>
    <w:rsid w:val="0F900551"/>
    <w:rsid w:val="0F9763F7"/>
    <w:rsid w:val="0FAE6C29"/>
    <w:rsid w:val="0FB104C7"/>
    <w:rsid w:val="0FBF0E36"/>
    <w:rsid w:val="0FBF4992"/>
    <w:rsid w:val="0FC401FA"/>
    <w:rsid w:val="0FC65D20"/>
    <w:rsid w:val="0FD0083D"/>
    <w:rsid w:val="0FD3668F"/>
    <w:rsid w:val="0FD541B5"/>
    <w:rsid w:val="0FE02217"/>
    <w:rsid w:val="0FE34B24"/>
    <w:rsid w:val="0FE91A0F"/>
    <w:rsid w:val="0FEB1C2B"/>
    <w:rsid w:val="0FEE51C5"/>
    <w:rsid w:val="0FF02D9D"/>
    <w:rsid w:val="0FF33436"/>
    <w:rsid w:val="0FF343F2"/>
    <w:rsid w:val="0FFA00C0"/>
    <w:rsid w:val="0FFB7A5A"/>
    <w:rsid w:val="0FFC1742"/>
    <w:rsid w:val="0FFF516E"/>
    <w:rsid w:val="1001144E"/>
    <w:rsid w:val="1002449F"/>
    <w:rsid w:val="10044A9B"/>
    <w:rsid w:val="10073757"/>
    <w:rsid w:val="10093E5F"/>
    <w:rsid w:val="100E5EC5"/>
    <w:rsid w:val="100E76C7"/>
    <w:rsid w:val="10125409"/>
    <w:rsid w:val="10196798"/>
    <w:rsid w:val="10274C2E"/>
    <w:rsid w:val="10354C54"/>
    <w:rsid w:val="103A226A"/>
    <w:rsid w:val="103B70AE"/>
    <w:rsid w:val="103E7FAD"/>
    <w:rsid w:val="10466410"/>
    <w:rsid w:val="10505F32"/>
    <w:rsid w:val="10507CE0"/>
    <w:rsid w:val="10545A22"/>
    <w:rsid w:val="1058445F"/>
    <w:rsid w:val="10596B94"/>
    <w:rsid w:val="105B0B5E"/>
    <w:rsid w:val="10645539"/>
    <w:rsid w:val="106F0166"/>
    <w:rsid w:val="10771710"/>
    <w:rsid w:val="107A6B0B"/>
    <w:rsid w:val="107E2F32"/>
    <w:rsid w:val="10811D72"/>
    <w:rsid w:val="10817E99"/>
    <w:rsid w:val="10831E63"/>
    <w:rsid w:val="10844046"/>
    <w:rsid w:val="10935409"/>
    <w:rsid w:val="10946843"/>
    <w:rsid w:val="109D1177"/>
    <w:rsid w:val="109E6C9D"/>
    <w:rsid w:val="10A02A15"/>
    <w:rsid w:val="10A342B4"/>
    <w:rsid w:val="10A854E3"/>
    <w:rsid w:val="10AB3168"/>
    <w:rsid w:val="10AB4F16"/>
    <w:rsid w:val="10B11D8F"/>
    <w:rsid w:val="10B77D5F"/>
    <w:rsid w:val="10B84D24"/>
    <w:rsid w:val="10B95885"/>
    <w:rsid w:val="10C2298C"/>
    <w:rsid w:val="10C81F6C"/>
    <w:rsid w:val="10CD30DE"/>
    <w:rsid w:val="10D12BCF"/>
    <w:rsid w:val="10DD7FD8"/>
    <w:rsid w:val="10E36DA6"/>
    <w:rsid w:val="10E723F2"/>
    <w:rsid w:val="10EA5A3E"/>
    <w:rsid w:val="10F13271"/>
    <w:rsid w:val="10F22B45"/>
    <w:rsid w:val="10F42D61"/>
    <w:rsid w:val="10F42DEC"/>
    <w:rsid w:val="11001706"/>
    <w:rsid w:val="11031AF2"/>
    <w:rsid w:val="11074842"/>
    <w:rsid w:val="11154812"/>
    <w:rsid w:val="11162CD7"/>
    <w:rsid w:val="1118101A"/>
    <w:rsid w:val="11203B56"/>
    <w:rsid w:val="113969C6"/>
    <w:rsid w:val="11472E91"/>
    <w:rsid w:val="114C494B"/>
    <w:rsid w:val="1152457E"/>
    <w:rsid w:val="115455FC"/>
    <w:rsid w:val="11567CCE"/>
    <w:rsid w:val="115A0E16"/>
    <w:rsid w:val="115B06EA"/>
    <w:rsid w:val="115D157E"/>
    <w:rsid w:val="11621A79"/>
    <w:rsid w:val="11627CCB"/>
    <w:rsid w:val="1178180C"/>
    <w:rsid w:val="1182036D"/>
    <w:rsid w:val="11835756"/>
    <w:rsid w:val="11874169"/>
    <w:rsid w:val="118916FB"/>
    <w:rsid w:val="118B5473"/>
    <w:rsid w:val="118E286E"/>
    <w:rsid w:val="1198193E"/>
    <w:rsid w:val="11987B90"/>
    <w:rsid w:val="11A42091"/>
    <w:rsid w:val="11A622AD"/>
    <w:rsid w:val="11B00A36"/>
    <w:rsid w:val="11B21219"/>
    <w:rsid w:val="11B30526"/>
    <w:rsid w:val="11BA02F0"/>
    <w:rsid w:val="11BA3663"/>
    <w:rsid w:val="11BF6ECB"/>
    <w:rsid w:val="11C6025A"/>
    <w:rsid w:val="11D0732A"/>
    <w:rsid w:val="11DF131B"/>
    <w:rsid w:val="11E76422"/>
    <w:rsid w:val="11E9219A"/>
    <w:rsid w:val="11F052D6"/>
    <w:rsid w:val="11FA7F03"/>
    <w:rsid w:val="12080872"/>
    <w:rsid w:val="120B3B89"/>
    <w:rsid w:val="120B3EBE"/>
    <w:rsid w:val="120D5E88"/>
    <w:rsid w:val="121511E1"/>
    <w:rsid w:val="121A05A5"/>
    <w:rsid w:val="122074D1"/>
    <w:rsid w:val="12244F80"/>
    <w:rsid w:val="12274A70"/>
    <w:rsid w:val="122D02D9"/>
    <w:rsid w:val="122D2087"/>
    <w:rsid w:val="122D652B"/>
    <w:rsid w:val="12312806"/>
    <w:rsid w:val="123A0C48"/>
    <w:rsid w:val="12445622"/>
    <w:rsid w:val="124F46F3"/>
    <w:rsid w:val="12555A81"/>
    <w:rsid w:val="125910CE"/>
    <w:rsid w:val="125D0492"/>
    <w:rsid w:val="126D2DCB"/>
    <w:rsid w:val="12706417"/>
    <w:rsid w:val="1279351E"/>
    <w:rsid w:val="127F665A"/>
    <w:rsid w:val="12810624"/>
    <w:rsid w:val="12843C71"/>
    <w:rsid w:val="128819B3"/>
    <w:rsid w:val="128D6FC9"/>
    <w:rsid w:val="129B16E6"/>
    <w:rsid w:val="12A3059B"/>
    <w:rsid w:val="12B10F0A"/>
    <w:rsid w:val="12BE7C8A"/>
    <w:rsid w:val="12C50511"/>
    <w:rsid w:val="12CD5618"/>
    <w:rsid w:val="12D746E8"/>
    <w:rsid w:val="12E23CE3"/>
    <w:rsid w:val="12E27315"/>
    <w:rsid w:val="12E939E9"/>
    <w:rsid w:val="12EE08A5"/>
    <w:rsid w:val="13016F2E"/>
    <w:rsid w:val="13023513"/>
    <w:rsid w:val="130C25E4"/>
    <w:rsid w:val="13280AA0"/>
    <w:rsid w:val="132A2A6A"/>
    <w:rsid w:val="132C67E2"/>
    <w:rsid w:val="1334692D"/>
    <w:rsid w:val="13392CAD"/>
    <w:rsid w:val="133B6C14"/>
    <w:rsid w:val="133E6515"/>
    <w:rsid w:val="134D0FBA"/>
    <w:rsid w:val="13533D6F"/>
    <w:rsid w:val="13577569"/>
    <w:rsid w:val="135875D7"/>
    <w:rsid w:val="135A4A4C"/>
    <w:rsid w:val="1360023A"/>
    <w:rsid w:val="13620456"/>
    <w:rsid w:val="136850FE"/>
    <w:rsid w:val="13783BD1"/>
    <w:rsid w:val="138F271F"/>
    <w:rsid w:val="139525D9"/>
    <w:rsid w:val="13954387"/>
    <w:rsid w:val="139879D4"/>
    <w:rsid w:val="13A02D2C"/>
    <w:rsid w:val="13A520F1"/>
    <w:rsid w:val="13AD5951"/>
    <w:rsid w:val="13B011C1"/>
    <w:rsid w:val="13B10A95"/>
    <w:rsid w:val="13BC5DB8"/>
    <w:rsid w:val="13BF1404"/>
    <w:rsid w:val="13C7650B"/>
    <w:rsid w:val="13D03611"/>
    <w:rsid w:val="13D52269"/>
    <w:rsid w:val="13D9039D"/>
    <w:rsid w:val="13E23345"/>
    <w:rsid w:val="13E9022F"/>
    <w:rsid w:val="13EC7D20"/>
    <w:rsid w:val="13F97987"/>
    <w:rsid w:val="14065285"/>
    <w:rsid w:val="140E5EE8"/>
    <w:rsid w:val="140E7E0D"/>
    <w:rsid w:val="14116861"/>
    <w:rsid w:val="1421769B"/>
    <w:rsid w:val="142179C9"/>
    <w:rsid w:val="14217DBC"/>
    <w:rsid w:val="1424395D"/>
    <w:rsid w:val="14292D22"/>
    <w:rsid w:val="142A08E2"/>
    <w:rsid w:val="142B0848"/>
    <w:rsid w:val="14321BD6"/>
    <w:rsid w:val="14330FA7"/>
    <w:rsid w:val="14333BA0"/>
    <w:rsid w:val="143376FC"/>
    <w:rsid w:val="143516C6"/>
    <w:rsid w:val="143811B7"/>
    <w:rsid w:val="143F0797"/>
    <w:rsid w:val="143F38A8"/>
    <w:rsid w:val="144009DA"/>
    <w:rsid w:val="1444244B"/>
    <w:rsid w:val="144C07BE"/>
    <w:rsid w:val="145002AE"/>
    <w:rsid w:val="14522278"/>
    <w:rsid w:val="14553B17"/>
    <w:rsid w:val="14592D89"/>
    <w:rsid w:val="146975C2"/>
    <w:rsid w:val="14775224"/>
    <w:rsid w:val="14777F31"/>
    <w:rsid w:val="147A532B"/>
    <w:rsid w:val="147E12BF"/>
    <w:rsid w:val="147F2942"/>
    <w:rsid w:val="14863CD0"/>
    <w:rsid w:val="148B12E6"/>
    <w:rsid w:val="148B578A"/>
    <w:rsid w:val="14952165"/>
    <w:rsid w:val="149F2FE4"/>
    <w:rsid w:val="14A32AD4"/>
    <w:rsid w:val="14A34882"/>
    <w:rsid w:val="14A81E98"/>
    <w:rsid w:val="14AB2513"/>
    <w:rsid w:val="14AC39FA"/>
    <w:rsid w:val="14AD5701"/>
    <w:rsid w:val="14B275DB"/>
    <w:rsid w:val="14BE790E"/>
    <w:rsid w:val="14BF17D8"/>
    <w:rsid w:val="14C30A80"/>
    <w:rsid w:val="14C667C2"/>
    <w:rsid w:val="14CA0061"/>
    <w:rsid w:val="14D302E6"/>
    <w:rsid w:val="14D42C8D"/>
    <w:rsid w:val="14D47131"/>
    <w:rsid w:val="14F96B98"/>
    <w:rsid w:val="14FE77F3"/>
    <w:rsid w:val="15051099"/>
    <w:rsid w:val="15063063"/>
    <w:rsid w:val="15137188"/>
    <w:rsid w:val="15196C6C"/>
    <w:rsid w:val="151C4634"/>
    <w:rsid w:val="152139F9"/>
    <w:rsid w:val="15227E9D"/>
    <w:rsid w:val="15273705"/>
    <w:rsid w:val="1534372C"/>
    <w:rsid w:val="15393888"/>
    <w:rsid w:val="153B2D0D"/>
    <w:rsid w:val="15455939"/>
    <w:rsid w:val="1546345F"/>
    <w:rsid w:val="15496483"/>
    <w:rsid w:val="15581F72"/>
    <w:rsid w:val="155E69FB"/>
    <w:rsid w:val="15655FDB"/>
    <w:rsid w:val="156A35F2"/>
    <w:rsid w:val="156D0C34"/>
    <w:rsid w:val="15724254"/>
    <w:rsid w:val="1573694A"/>
    <w:rsid w:val="15744470"/>
    <w:rsid w:val="15763D45"/>
    <w:rsid w:val="158346B4"/>
    <w:rsid w:val="158C5316"/>
    <w:rsid w:val="158D422C"/>
    <w:rsid w:val="159D7523"/>
    <w:rsid w:val="15A24B3A"/>
    <w:rsid w:val="15A5462A"/>
    <w:rsid w:val="15A9411A"/>
    <w:rsid w:val="15AC3C0A"/>
    <w:rsid w:val="15AC59B8"/>
    <w:rsid w:val="15AE1730"/>
    <w:rsid w:val="15B17473"/>
    <w:rsid w:val="15C076B6"/>
    <w:rsid w:val="15C54CCC"/>
    <w:rsid w:val="15CB2D95"/>
    <w:rsid w:val="15D05608"/>
    <w:rsid w:val="15D171CD"/>
    <w:rsid w:val="15DD61BC"/>
    <w:rsid w:val="15DF5D8E"/>
    <w:rsid w:val="15EC4007"/>
    <w:rsid w:val="15EF0FCE"/>
    <w:rsid w:val="15F15AC1"/>
    <w:rsid w:val="160603B4"/>
    <w:rsid w:val="1606156C"/>
    <w:rsid w:val="160E7BE2"/>
    <w:rsid w:val="16175528"/>
    <w:rsid w:val="161768F2"/>
    <w:rsid w:val="161A0B74"/>
    <w:rsid w:val="161A5018"/>
    <w:rsid w:val="161C2B3E"/>
    <w:rsid w:val="16273291"/>
    <w:rsid w:val="162A359B"/>
    <w:rsid w:val="163112C6"/>
    <w:rsid w:val="16361726"/>
    <w:rsid w:val="163F4A7E"/>
    <w:rsid w:val="163F682C"/>
    <w:rsid w:val="164125A5"/>
    <w:rsid w:val="164E081E"/>
    <w:rsid w:val="164E4CC1"/>
    <w:rsid w:val="16504596"/>
    <w:rsid w:val="16526560"/>
    <w:rsid w:val="165F0C7D"/>
    <w:rsid w:val="166167A3"/>
    <w:rsid w:val="166E7112"/>
    <w:rsid w:val="16753FFC"/>
    <w:rsid w:val="16757429"/>
    <w:rsid w:val="1686445B"/>
    <w:rsid w:val="168801D3"/>
    <w:rsid w:val="16881F81"/>
    <w:rsid w:val="169923E1"/>
    <w:rsid w:val="169C77DB"/>
    <w:rsid w:val="16A11295"/>
    <w:rsid w:val="16A62408"/>
    <w:rsid w:val="16AD19E8"/>
    <w:rsid w:val="16AD7C3A"/>
    <w:rsid w:val="16B014D8"/>
    <w:rsid w:val="16B234A2"/>
    <w:rsid w:val="16C94348"/>
    <w:rsid w:val="16CF7BB0"/>
    <w:rsid w:val="16D47282"/>
    <w:rsid w:val="16D76A65"/>
    <w:rsid w:val="16D927DD"/>
    <w:rsid w:val="16E42F30"/>
    <w:rsid w:val="16E55626"/>
    <w:rsid w:val="16E64EFA"/>
    <w:rsid w:val="16EB0762"/>
    <w:rsid w:val="16EB42BE"/>
    <w:rsid w:val="16F45869"/>
    <w:rsid w:val="16FC68BB"/>
    <w:rsid w:val="16FD16D7"/>
    <w:rsid w:val="17047E69"/>
    <w:rsid w:val="170535D2"/>
    <w:rsid w:val="17072AF7"/>
    <w:rsid w:val="170A0BE8"/>
    <w:rsid w:val="170B2BB3"/>
    <w:rsid w:val="17101F77"/>
    <w:rsid w:val="17142067"/>
    <w:rsid w:val="17143815"/>
    <w:rsid w:val="17147CB9"/>
    <w:rsid w:val="1715758D"/>
    <w:rsid w:val="17157CEB"/>
    <w:rsid w:val="171C480C"/>
    <w:rsid w:val="171E2686"/>
    <w:rsid w:val="1723372C"/>
    <w:rsid w:val="1723614E"/>
    <w:rsid w:val="172A4DE7"/>
    <w:rsid w:val="172B408E"/>
    <w:rsid w:val="1735378C"/>
    <w:rsid w:val="17367C2F"/>
    <w:rsid w:val="1739327C"/>
    <w:rsid w:val="1740460A"/>
    <w:rsid w:val="17424826"/>
    <w:rsid w:val="174A5489"/>
    <w:rsid w:val="174F2A9F"/>
    <w:rsid w:val="1752258F"/>
    <w:rsid w:val="17535AB6"/>
    <w:rsid w:val="17563E2E"/>
    <w:rsid w:val="175822D8"/>
    <w:rsid w:val="175956CC"/>
    <w:rsid w:val="175E3FFB"/>
    <w:rsid w:val="175F37DC"/>
    <w:rsid w:val="17664CEC"/>
    <w:rsid w:val="17784968"/>
    <w:rsid w:val="178766DD"/>
    <w:rsid w:val="178A7F7B"/>
    <w:rsid w:val="179B3F36"/>
    <w:rsid w:val="17A0779F"/>
    <w:rsid w:val="17AF79E2"/>
    <w:rsid w:val="17B15508"/>
    <w:rsid w:val="17BB1EE3"/>
    <w:rsid w:val="17BD6654"/>
    <w:rsid w:val="17C3523B"/>
    <w:rsid w:val="17CF1E32"/>
    <w:rsid w:val="17D42FA4"/>
    <w:rsid w:val="17D47448"/>
    <w:rsid w:val="17D82A95"/>
    <w:rsid w:val="17E56F60"/>
    <w:rsid w:val="17E61B2C"/>
    <w:rsid w:val="17E94CA2"/>
    <w:rsid w:val="17EF6030"/>
    <w:rsid w:val="17F81389"/>
    <w:rsid w:val="17FD24FB"/>
    <w:rsid w:val="18027B12"/>
    <w:rsid w:val="180E295A"/>
    <w:rsid w:val="18104D99"/>
    <w:rsid w:val="1811250D"/>
    <w:rsid w:val="181A30AD"/>
    <w:rsid w:val="181B5077"/>
    <w:rsid w:val="181F6915"/>
    <w:rsid w:val="18226406"/>
    <w:rsid w:val="18240C92"/>
    <w:rsid w:val="182818DF"/>
    <w:rsid w:val="183028D1"/>
    <w:rsid w:val="1833416F"/>
    <w:rsid w:val="183C74C7"/>
    <w:rsid w:val="183F2B14"/>
    <w:rsid w:val="18477163"/>
    <w:rsid w:val="1850222C"/>
    <w:rsid w:val="185365BF"/>
    <w:rsid w:val="18544752"/>
    <w:rsid w:val="18605A0F"/>
    <w:rsid w:val="18697B91"/>
    <w:rsid w:val="18736C61"/>
    <w:rsid w:val="18756535"/>
    <w:rsid w:val="18784278"/>
    <w:rsid w:val="187C78C4"/>
    <w:rsid w:val="187D188E"/>
    <w:rsid w:val="18814EDA"/>
    <w:rsid w:val="18826EA4"/>
    <w:rsid w:val="188E5849"/>
    <w:rsid w:val="18954E2A"/>
    <w:rsid w:val="18956BD8"/>
    <w:rsid w:val="189E328E"/>
    <w:rsid w:val="18A92683"/>
    <w:rsid w:val="18A93985"/>
    <w:rsid w:val="18AB01A9"/>
    <w:rsid w:val="18BF3C55"/>
    <w:rsid w:val="18C46036"/>
    <w:rsid w:val="18C64FE3"/>
    <w:rsid w:val="18C841CB"/>
    <w:rsid w:val="18CD45C3"/>
    <w:rsid w:val="18CD6371"/>
    <w:rsid w:val="18D07C10"/>
    <w:rsid w:val="18D21BDA"/>
    <w:rsid w:val="18D53478"/>
    <w:rsid w:val="18DA45EA"/>
    <w:rsid w:val="18E13BCB"/>
    <w:rsid w:val="18E759E8"/>
    <w:rsid w:val="18F71640"/>
    <w:rsid w:val="1906629D"/>
    <w:rsid w:val="190C50A2"/>
    <w:rsid w:val="19102702"/>
    <w:rsid w:val="19197809"/>
    <w:rsid w:val="191D47DA"/>
    <w:rsid w:val="191E097B"/>
    <w:rsid w:val="19257F5C"/>
    <w:rsid w:val="192B4E46"/>
    <w:rsid w:val="193C52A5"/>
    <w:rsid w:val="193D16FC"/>
    <w:rsid w:val="193F21E0"/>
    <w:rsid w:val="194128BC"/>
    <w:rsid w:val="19456052"/>
    <w:rsid w:val="194A5C14"/>
    <w:rsid w:val="194F4FD8"/>
    <w:rsid w:val="195635FB"/>
    <w:rsid w:val="19570331"/>
    <w:rsid w:val="19693EF6"/>
    <w:rsid w:val="196D545F"/>
    <w:rsid w:val="196F7429"/>
    <w:rsid w:val="19715B13"/>
    <w:rsid w:val="19766A09"/>
    <w:rsid w:val="197E141A"/>
    <w:rsid w:val="19942DDC"/>
    <w:rsid w:val="199C5D44"/>
    <w:rsid w:val="199E386A"/>
    <w:rsid w:val="19A03A86"/>
    <w:rsid w:val="19A3205B"/>
    <w:rsid w:val="19CA28B1"/>
    <w:rsid w:val="19CD180A"/>
    <w:rsid w:val="19CF1C75"/>
    <w:rsid w:val="19D35C0A"/>
    <w:rsid w:val="19DB2D10"/>
    <w:rsid w:val="19DD25E4"/>
    <w:rsid w:val="19DF187E"/>
    <w:rsid w:val="19E5593D"/>
    <w:rsid w:val="19EA4D01"/>
    <w:rsid w:val="19EF056A"/>
    <w:rsid w:val="19F811CC"/>
    <w:rsid w:val="1A02204B"/>
    <w:rsid w:val="1A0933D9"/>
    <w:rsid w:val="1A141D7E"/>
    <w:rsid w:val="1A1D6E85"/>
    <w:rsid w:val="1A231FC1"/>
    <w:rsid w:val="1A3146DE"/>
    <w:rsid w:val="1A3441CE"/>
    <w:rsid w:val="1A4438D0"/>
    <w:rsid w:val="1A450189"/>
    <w:rsid w:val="1A475CB0"/>
    <w:rsid w:val="1A4C1518"/>
    <w:rsid w:val="1A501008"/>
    <w:rsid w:val="1A5B73BE"/>
    <w:rsid w:val="1A613215"/>
    <w:rsid w:val="1A622AE9"/>
    <w:rsid w:val="1A693E78"/>
    <w:rsid w:val="1A733B40"/>
    <w:rsid w:val="1A7867B1"/>
    <w:rsid w:val="1A7A42D7"/>
    <w:rsid w:val="1A8B2040"/>
    <w:rsid w:val="1A8C7B66"/>
    <w:rsid w:val="1A976C37"/>
    <w:rsid w:val="1A992E30"/>
    <w:rsid w:val="1A9C0831"/>
    <w:rsid w:val="1A9F789A"/>
    <w:rsid w:val="1AB33345"/>
    <w:rsid w:val="1ABA2925"/>
    <w:rsid w:val="1ABD1DF6"/>
    <w:rsid w:val="1AC35C7E"/>
    <w:rsid w:val="1AD433EB"/>
    <w:rsid w:val="1AD67034"/>
    <w:rsid w:val="1AE94FB9"/>
    <w:rsid w:val="1AEB4323"/>
    <w:rsid w:val="1AF23E6D"/>
    <w:rsid w:val="1AF42297"/>
    <w:rsid w:val="1AF51BB0"/>
    <w:rsid w:val="1AF63BE2"/>
    <w:rsid w:val="1AFC1190"/>
    <w:rsid w:val="1B097409"/>
    <w:rsid w:val="1B0C6C17"/>
    <w:rsid w:val="1B0D6EF9"/>
    <w:rsid w:val="1B157B5C"/>
    <w:rsid w:val="1B1B5988"/>
    <w:rsid w:val="1B1C0EEA"/>
    <w:rsid w:val="1B222279"/>
    <w:rsid w:val="1B267FBB"/>
    <w:rsid w:val="1B28788F"/>
    <w:rsid w:val="1B297880"/>
    <w:rsid w:val="1B2B55D1"/>
    <w:rsid w:val="1B2D759B"/>
    <w:rsid w:val="1B2E0C1E"/>
    <w:rsid w:val="1B395F40"/>
    <w:rsid w:val="1B3A3A66"/>
    <w:rsid w:val="1B3B4866"/>
    <w:rsid w:val="1B402F36"/>
    <w:rsid w:val="1B453001"/>
    <w:rsid w:val="1B487F31"/>
    <w:rsid w:val="1B492499"/>
    <w:rsid w:val="1B495259"/>
    <w:rsid w:val="1B4B7383"/>
    <w:rsid w:val="1B55264E"/>
    <w:rsid w:val="1B577D6B"/>
    <w:rsid w:val="1B593EEC"/>
    <w:rsid w:val="1B610FF3"/>
    <w:rsid w:val="1B650AE3"/>
    <w:rsid w:val="1B6A60FA"/>
    <w:rsid w:val="1B707488"/>
    <w:rsid w:val="1B721452"/>
    <w:rsid w:val="1B74652D"/>
    <w:rsid w:val="1B7725C5"/>
    <w:rsid w:val="1B7927E1"/>
    <w:rsid w:val="1B7C407F"/>
    <w:rsid w:val="1B866CAC"/>
    <w:rsid w:val="1B8F3DB2"/>
    <w:rsid w:val="1B93725A"/>
    <w:rsid w:val="1B943177"/>
    <w:rsid w:val="1BA333BA"/>
    <w:rsid w:val="1BB43819"/>
    <w:rsid w:val="1BB455C7"/>
    <w:rsid w:val="1BC87BD6"/>
    <w:rsid w:val="1BD417C5"/>
    <w:rsid w:val="1BD47A17"/>
    <w:rsid w:val="1BF6798D"/>
    <w:rsid w:val="1BF81957"/>
    <w:rsid w:val="1BFB4FA4"/>
    <w:rsid w:val="1BFD529F"/>
    <w:rsid w:val="1BFE2CE6"/>
    <w:rsid w:val="1C026332"/>
    <w:rsid w:val="1C08430B"/>
    <w:rsid w:val="1C091D8D"/>
    <w:rsid w:val="1C093B64"/>
    <w:rsid w:val="1C0B7E01"/>
    <w:rsid w:val="1C1051CC"/>
    <w:rsid w:val="1C131164"/>
    <w:rsid w:val="1C2C33AF"/>
    <w:rsid w:val="1C365FDC"/>
    <w:rsid w:val="1C381D54"/>
    <w:rsid w:val="1C4306F9"/>
    <w:rsid w:val="1C4E1577"/>
    <w:rsid w:val="1C4F67E6"/>
    <w:rsid w:val="1C56667E"/>
    <w:rsid w:val="1C5B1EE6"/>
    <w:rsid w:val="1C6A3ED7"/>
    <w:rsid w:val="1C705992"/>
    <w:rsid w:val="1C730FDE"/>
    <w:rsid w:val="1C784846"/>
    <w:rsid w:val="1C7B48DB"/>
    <w:rsid w:val="1C7B67DE"/>
    <w:rsid w:val="1C827473"/>
    <w:rsid w:val="1C850D11"/>
    <w:rsid w:val="1C8513AC"/>
    <w:rsid w:val="1C8C6544"/>
    <w:rsid w:val="1C961170"/>
    <w:rsid w:val="1CA078F9"/>
    <w:rsid w:val="1CB515F6"/>
    <w:rsid w:val="1CB908AC"/>
    <w:rsid w:val="1CC730D8"/>
    <w:rsid w:val="1CCB0E1A"/>
    <w:rsid w:val="1CD53A47"/>
    <w:rsid w:val="1CDA72AF"/>
    <w:rsid w:val="1CE913FB"/>
    <w:rsid w:val="1CE95744"/>
    <w:rsid w:val="1CEE4B08"/>
    <w:rsid w:val="1CF0262F"/>
    <w:rsid w:val="1CF33ECD"/>
    <w:rsid w:val="1CFC7225"/>
    <w:rsid w:val="1CFE17B2"/>
    <w:rsid w:val="1D0165EA"/>
    <w:rsid w:val="1D063C00"/>
    <w:rsid w:val="1D107795"/>
    <w:rsid w:val="1D126D8F"/>
    <w:rsid w:val="1D1722B1"/>
    <w:rsid w:val="1D1A3B4F"/>
    <w:rsid w:val="1D216C8C"/>
    <w:rsid w:val="1D230C56"/>
    <w:rsid w:val="1D232A04"/>
    <w:rsid w:val="1D2624F4"/>
    <w:rsid w:val="1D2642A2"/>
    <w:rsid w:val="1D28626C"/>
    <w:rsid w:val="1D3744D3"/>
    <w:rsid w:val="1D4110DC"/>
    <w:rsid w:val="1D412E8A"/>
    <w:rsid w:val="1D44297A"/>
    <w:rsid w:val="1D4D1D0D"/>
    <w:rsid w:val="1D5E1C8E"/>
    <w:rsid w:val="1D686669"/>
    <w:rsid w:val="1D727446"/>
    <w:rsid w:val="1D750D86"/>
    <w:rsid w:val="1D7B2840"/>
    <w:rsid w:val="1D7F1C04"/>
    <w:rsid w:val="1D8965DF"/>
    <w:rsid w:val="1D8B2357"/>
    <w:rsid w:val="1D8D4321"/>
    <w:rsid w:val="1D943902"/>
    <w:rsid w:val="1D9751A0"/>
    <w:rsid w:val="1DA653E3"/>
    <w:rsid w:val="1DBC0763"/>
    <w:rsid w:val="1DBE272D"/>
    <w:rsid w:val="1DCD471E"/>
    <w:rsid w:val="1DCE05A0"/>
    <w:rsid w:val="1DDF7A40"/>
    <w:rsid w:val="1DE228BA"/>
    <w:rsid w:val="1DF47EFC"/>
    <w:rsid w:val="1DFB128B"/>
    <w:rsid w:val="1DFB74DD"/>
    <w:rsid w:val="1DFE6FCD"/>
    <w:rsid w:val="1E06634F"/>
    <w:rsid w:val="1E14234D"/>
    <w:rsid w:val="1E1D1ADC"/>
    <w:rsid w:val="1E2527AC"/>
    <w:rsid w:val="1E262080"/>
    <w:rsid w:val="1E2E78B2"/>
    <w:rsid w:val="1E2F53D8"/>
    <w:rsid w:val="1E366767"/>
    <w:rsid w:val="1E3B5B2B"/>
    <w:rsid w:val="1E471A90"/>
    <w:rsid w:val="1E5135A1"/>
    <w:rsid w:val="1E581723"/>
    <w:rsid w:val="1E5D1F46"/>
    <w:rsid w:val="1E611110"/>
    <w:rsid w:val="1E6C2189"/>
    <w:rsid w:val="1E6F3A27"/>
    <w:rsid w:val="1E7304C6"/>
    <w:rsid w:val="1E7352C5"/>
    <w:rsid w:val="1E82375A"/>
    <w:rsid w:val="1E827BFE"/>
    <w:rsid w:val="1E884867"/>
    <w:rsid w:val="1EA41923"/>
    <w:rsid w:val="1EAA7B96"/>
    <w:rsid w:val="1EAB15D6"/>
    <w:rsid w:val="1EBD0C36"/>
    <w:rsid w:val="1EC10726"/>
    <w:rsid w:val="1EC43D73"/>
    <w:rsid w:val="1EC975DB"/>
    <w:rsid w:val="1ECA4A39"/>
    <w:rsid w:val="1ECF4669"/>
    <w:rsid w:val="1ED32208"/>
    <w:rsid w:val="1ED85A70"/>
    <w:rsid w:val="1EDE6C90"/>
    <w:rsid w:val="1EEB5328"/>
    <w:rsid w:val="1EF81C6E"/>
    <w:rsid w:val="1EF94842"/>
    <w:rsid w:val="1EFB2B33"/>
    <w:rsid w:val="1EFB5963"/>
    <w:rsid w:val="1F066139"/>
    <w:rsid w:val="1F0E1492"/>
    <w:rsid w:val="1F1A3993"/>
    <w:rsid w:val="1F3709E9"/>
    <w:rsid w:val="1F38650F"/>
    <w:rsid w:val="1F5350F7"/>
    <w:rsid w:val="1F576995"/>
    <w:rsid w:val="1F6115C2"/>
    <w:rsid w:val="1F642E60"/>
    <w:rsid w:val="1F705CA9"/>
    <w:rsid w:val="1F707A57"/>
    <w:rsid w:val="1F833C2E"/>
    <w:rsid w:val="1F83778A"/>
    <w:rsid w:val="1F8452B0"/>
    <w:rsid w:val="1F865520"/>
    <w:rsid w:val="1F881244"/>
    <w:rsid w:val="1F8C7450"/>
    <w:rsid w:val="1F8D1CC6"/>
    <w:rsid w:val="1F8D23B7"/>
    <w:rsid w:val="1F933745"/>
    <w:rsid w:val="1F947BE9"/>
    <w:rsid w:val="1F953961"/>
    <w:rsid w:val="1FA501EB"/>
    <w:rsid w:val="1FA871F0"/>
    <w:rsid w:val="1FAD4807"/>
    <w:rsid w:val="1FC41B50"/>
    <w:rsid w:val="1FC61CE9"/>
    <w:rsid w:val="1FC85AE5"/>
    <w:rsid w:val="1FC97167"/>
    <w:rsid w:val="1FD94A26"/>
    <w:rsid w:val="1FDA482D"/>
    <w:rsid w:val="1FDC2118"/>
    <w:rsid w:val="1FE02E2E"/>
    <w:rsid w:val="1FE65F6B"/>
    <w:rsid w:val="1FED65D4"/>
    <w:rsid w:val="1FF00B97"/>
    <w:rsid w:val="1FF322BA"/>
    <w:rsid w:val="1FF468DA"/>
    <w:rsid w:val="1FF561AE"/>
    <w:rsid w:val="1FF93EF0"/>
    <w:rsid w:val="1FFC753C"/>
    <w:rsid w:val="200A35A2"/>
    <w:rsid w:val="20144886"/>
    <w:rsid w:val="20194161"/>
    <w:rsid w:val="201B3E66"/>
    <w:rsid w:val="203171E6"/>
    <w:rsid w:val="203767C6"/>
    <w:rsid w:val="20452C91"/>
    <w:rsid w:val="20474C5B"/>
    <w:rsid w:val="20481B25"/>
    <w:rsid w:val="204A02A8"/>
    <w:rsid w:val="204A474C"/>
    <w:rsid w:val="204C04C4"/>
    <w:rsid w:val="20564E9E"/>
    <w:rsid w:val="205931D1"/>
    <w:rsid w:val="2059498F"/>
    <w:rsid w:val="20631369"/>
    <w:rsid w:val="20672C08"/>
    <w:rsid w:val="2079293B"/>
    <w:rsid w:val="20823EE5"/>
    <w:rsid w:val="208C266E"/>
    <w:rsid w:val="208F03B0"/>
    <w:rsid w:val="209155CF"/>
    <w:rsid w:val="20A57BD4"/>
    <w:rsid w:val="20AC4ABE"/>
    <w:rsid w:val="20B120D5"/>
    <w:rsid w:val="20B322F1"/>
    <w:rsid w:val="20B41BC5"/>
    <w:rsid w:val="20B55635"/>
    <w:rsid w:val="20BA224F"/>
    <w:rsid w:val="20C75D9C"/>
    <w:rsid w:val="20CE712B"/>
    <w:rsid w:val="20D37287"/>
    <w:rsid w:val="20D52267"/>
    <w:rsid w:val="20DA2A29"/>
    <w:rsid w:val="20DF4E94"/>
    <w:rsid w:val="20F871F2"/>
    <w:rsid w:val="20FD17BE"/>
    <w:rsid w:val="20FF72E4"/>
    <w:rsid w:val="210F504D"/>
    <w:rsid w:val="21176DF9"/>
    <w:rsid w:val="2119430C"/>
    <w:rsid w:val="211F1734"/>
    <w:rsid w:val="213B0D78"/>
    <w:rsid w:val="21415B4F"/>
    <w:rsid w:val="214473ED"/>
    <w:rsid w:val="214611D6"/>
    <w:rsid w:val="21472A39"/>
    <w:rsid w:val="214B2529"/>
    <w:rsid w:val="21521B0A"/>
    <w:rsid w:val="21535882"/>
    <w:rsid w:val="21570ECE"/>
    <w:rsid w:val="21576DFD"/>
    <w:rsid w:val="215C64E4"/>
    <w:rsid w:val="215D400B"/>
    <w:rsid w:val="215D5E4B"/>
    <w:rsid w:val="21621621"/>
    <w:rsid w:val="216655B5"/>
    <w:rsid w:val="21667363"/>
    <w:rsid w:val="216B2BCB"/>
    <w:rsid w:val="216E446A"/>
    <w:rsid w:val="217475A5"/>
    <w:rsid w:val="21823A71"/>
    <w:rsid w:val="21843C8D"/>
    <w:rsid w:val="2188542C"/>
    <w:rsid w:val="21894E00"/>
    <w:rsid w:val="218C669E"/>
    <w:rsid w:val="219066AE"/>
    <w:rsid w:val="21921F06"/>
    <w:rsid w:val="219A700D"/>
    <w:rsid w:val="219F4623"/>
    <w:rsid w:val="21A02F7B"/>
    <w:rsid w:val="21A1039B"/>
    <w:rsid w:val="21A165ED"/>
    <w:rsid w:val="21A47E8B"/>
    <w:rsid w:val="21A5067B"/>
    <w:rsid w:val="21AD4F92"/>
    <w:rsid w:val="21AF0D0A"/>
    <w:rsid w:val="21BE0F4D"/>
    <w:rsid w:val="21C10A3D"/>
    <w:rsid w:val="21CD1190"/>
    <w:rsid w:val="21D20555"/>
    <w:rsid w:val="21DC7859"/>
    <w:rsid w:val="21F032CF"/>
    <w:rsid w:val="21F04E7F"/>
    <w:rsid w:val="21F11323"/>
    <w:rsid w:val="21F7620D"/>
    <w:rsid w:val="22066531"/>
    <w:rsid w:val="2208666C"/>
    <w:rsid w:val="220F3557"/>
    <w:rsid w:val="221A3B7F"/>
    <w:rsid w:val="222039B6"/>
    <w:rsid w:val="22230DB0"/>
    <w:rsid w:val="22266AF2"/>
    <w:rsid w:val="22475364"/>
    <w:rsid w:val="22592A24"/>
    <w:rsid w:val="22623FCE"/>
    <w:rsid w:val="22625D7D"/>
    <w:rsid w:val="226371B8"/>
    <w:rsid w:val="226A69DF"/>
    <w:rsid w:val="226D22D8"/>
    <w:rsid w:val="22714212"/>
    <w:rsid w:val="227855A0"/>
    <w:rsid w:val="22791318"/>
    <w:rsid w:val="227E692E"/>
    <w:rsid w:val="22821F7B"/>
    <w:rsid w:val="22963C78"/>
    <w:rsid w:val="229677D4"/>
    <w:rsid w:val="22A31EF1"/>
    <w:rsid w:val="22A719E1"/>
    <w:rsid w:val="22AA14D2"/>
    <w:rsid w:val="22B20386"/>
    <w:rsid w:val="22B8599C"/>
    <w:rsid w:val="22BA5184"/>
    <w:rsid w:val="22BB548D"/>
    <w:rsid w:val="22C32E1E"/>
    <w:rsid w:val="22C500B9"/>
    <w:rsid w:val="22C8070E"/>
    <w:rsid w:val="22CC769A"/>
    <w:rsid w:val="22CE3412"/>
    <w:rsid w:val="22D327D6"/>
    <w:rsid w:val="22D622C7"/>
    <w:rsid w:val="22DB5B2F"/>
    <w:rsid w:val="22E64245"/>
    <w:rsid w:val="22E72F77"/>
    <w:rsid w:val="22EA5D72"/>
    <w:rsid w:val="22F17100"/>
    <w:rsid w:val="22F32E79"/>
    <w:rsid w:val="22F64717"/>
    <w:rsid w:val="22F866E1"/>
    <w:rsid w:val="22FA13D7"/>
    <w:rsid w:val="230010F2"/>
    <w:rsid w:val="23040BE2"/>
    <w:rsid w:val="23072480"/>
    <w:rsid w:val="230961F8"/>
    <w:rsid w:val="230C5CE8"/>
    <w:rsid w:val="230C7214"/>
    <w:rsid w:val="230E380E"/>
    <w:rsid w:val="231E77CA"/>
    <w:rsid w:val="232D106D"/>
    <w:rsid w:val="23353491"/>
    <w:rsid w:val="23384D2F"/>
    <w:rsid w:val="233C481F"/>
    <w:rsid w:val="233D692C"/>
    <w:rsid w:val="234607DC"/>
    <w:rsid w:val="234D4CE0"/>
    <w:rsid w:val="2355143D"/>
    <w:rsid w:val="23571659"/>
    <w:rsid w:val="23582CDC"/>
    <w:rsid w:val="235D6544"/>
    <w:rsid w:val="23607DE2"/>
    <w:rsid w:val="236245E6"/>
    <w:rsid w:val="2368094C"/>
    <w:rsid w:val="23690DB1"/>
    <w:rsid w:val="236C162A"/>
    <w:rsid w:val="237607F8"/>
    <w:rsid w:val="237713E6"/>
    <w:rsid w:val="237A0EA4"/>
    <w:rsid w:val="237D2742"/>
    <w:rsid w:val="238166D6"/>
    <w:rsid w:val="238560D7"/>
    <w:rsid w:val="23887A65"/>
    <w:rsid w:val="238E0DF3"/>
    <w:rsid w:val="238E3603"/>
    <w:rsid w:val="23923F53"/>
    <w:rsid w:val="239A1546"/>
    <w:rsid w:val="239C52BE"/>
    <w:rsid w:val="23AB72AF"/>
    <w:rsid w:val="23AC3027"/>
    <w:rsid w:val="23AD175D"/>
    <w:rsid w:val="23AD6B8C"/>
    <w:rsid w:val="23AE2BED"/>
    <w:rsid w:val="23B048C6"/>
    <w:rsid w:val="23B31F24"/>
    <w:rsid w:val="23B73EA6"/>
    <w:rsid w:val="23BA6B2D"/>
    <w:rsid w:val="23C30A9D"/>
    <w:rsid w:val="23C30DB2"/>
    <w:rsid w:val="23C640E9"/>
    <w:rsid w:val="23CF7104"/>
    <w:rsid w:val="23D26F32"/>
    <w:rsid w:val="23E66D1D"/>
    <w:rsid w:val="23F073B8"/>
    <w:rsid w:val="23F15571"/>
    <w:rsid w:val="23F52C20"/>
    <w:rsid w:val="23F8626D"/>
    <w:rsid w:val="23F92711"/>
    <w:rsid w:val="23FA1FE5"/>
    <w:rsid w:val="23FC2E63"/>
    <w:rsid w:val="23FF13A9"/>
    <w:rsid w:val="24030E99"/>
    <w:rsid w:val="2403321B"/>
    <w:rsid w:val="24091B2B"/>
    <w:rsid w:val="241A2687"/>
    <w:rsid w:val="24240BD5"/>
    <w:rsid w:val="242A0B1C"/>
    <w:rsid w:val="242B03F0"/>
    <w:rsid w:val="243674C1"/>
    <w:rsid w:val="2443021F"/>
    <w:rsid w:val="244535AD"/>
    <w:rsid w:val="244871F4"/>
    <w:rsid w:val="244F0582"/>
    <w:rsid w:val="245142FB"/>
    <w:rsid w:val="245B6F27"/>
    <w:rsid w:val="246851A0"/>
    <w:rsid w:val="246F4781"/>
    <w:rsid w:val="24716CD9"/>
    <w:rsid w:val="247C6164"/>
    <w:rsid w:val="2483647E"/>
    <w:rsid w:val="24883A94"/>
    <w:rsid w:val="248C70E1"/>
    <w:rsid w:val="248D4C07"/>
    <w:rsid w:val="248F3BA6"/>
    <w:rsid w:val="249A209C"/>
    <w:rsid w:val="249B5576"/>
    <w:rsid w:val="24B44889"/>
    <w:rsid w:val="24B677D2"/>
    <w:rsid w:val="24BE3012"/>
    <w:rsid w:val="24BE74B6"/>
    <w:rsid w:val="24C30629"/>
    <w:rsid w:val="24C85C3F"/>
    <w:rsid w:val="24CC1BD3"/>
    <w:rsid w:val="24D26ABE"/>
    <w:rsid w:val="24D47047"/>
    <w:rsid w:val="24D55312"/>
    <w:rsid w:val="24E0742D"/>
    <w:rsid w:val="24E74595"/>
    <w:rsid w:val="24E862E1"/>
    <w:rsid w:val="24EF7670"/>
    <w:rsid w:val="24F26FF6"/>
    <w:rsid w:val="25001304"/>
    <w:rsid w:val="25055DB0"/>
    <w:rsid w:val="250824DF"/>
    <w:rsid w:val="250C1FD0"/>
    <w:rsid w:val="25145328"/>
    <w:rsid w:val="251D54C7"/>
    <w:rsid w:val="25207829"/>
    <w:rsid w:val="25253091"/>
    <w:rsid w:val="25263D54"/>
    <w:rsid w:val="252A06A8"/>
    <w:rsid w:val="252A120C"/>
    <w:rsid w:val="252F5CBE"/>
    <w:rsid w:val="25357778"/>
    <w:rsid w:val="2536529E"/>
    <w:rsid w:val="25387269"/>
    <w:rsid w:val="253D69AF"/>
    <w:rsid w:val="25423C43"/>
    <w:rsid w:val="25495A04"/>
    <w:rsid w:val="25496D80"/>
    <w:rsid w:val="254F010E"/>
    <w:rsid w:val="255319AC"/>
    <w:rsid w:val="25551BC9"/>
    <w:rsid w:val="25565941"/>
    <w:rsid w:val="255F47F5"/>
    <w:rsid w:val="2564005E"/>
    <w:rsid w:val="25672D36"/>
    <w:rsid w:val="256736AA"/>
    <w:rsid w:val="256911D0"/>
    <w:rsid w:val="256F255E"/>
    <w:rsid w:val="257858B7"/>
    <w:rsid w:val="25822292"/>
    <w:rsid w:val="258A442B"/>
    <w:rsid w:val="258F49C8"/>
    <w:rsid w:val="2593624D"/>
    <w:rsid w:val="25A0096A"/>
    <w:rsid w:val="25A8619C"/>
    <w:rsid w:val="25AF7B21"/>
    <w:rsid w:val="25B14925"/>
    <w:rsid w:val="25B20DC9"/>
    <w:rsid w:val="25B44364"/>
    <w:rsid w:val="25C40AFC"/>
    <w:rsid w:val="25C805EC"/>
    <w:rsid w:val="25DF1492"/>
    <w:rsid w:val="25E116AE"/>
    <w:rsid w:val="25E940BF"/>
    <w:rsid w:val="25F0544D"/>
    <w:rsid w:val="25F969F8"/>
    <w:rsid w:val="26031625"/>
    <w:rsid w:val="26121868"/>
    <w:rsid w:val="261A4BC0"/>
    <w:rsid w:val="26215F4F"/>
    <w:rsid w:val="2629095F"/>
    <w:rsid w:val="262D4484"/>
    <w:rsid w:val="262F59FD"/>
    <w:rsid w:val="2638214D"/>
    <w:rsid w:val="263C0693"/>
    <w:rsid w:val="26445799"/>
    <w:rsid w:val="264617E1"/>
    <w:rsid w:val="264E77B2"/>
    <w:rsid w:val="265A4FBD"/>
    <w:rsid w:val="26622587"/>
    <w:rsid w:val="2666570F"/>
    <w:rsid w:val="266876DA"/>
    <w:rsid w:val="267E0CAB"/>
    <w:rsid w:val="26834513"/>
    <w:rsid w:val="268B33C8"/>
    <w:rsid w:val="268D5392"/>
    <w:rsid w:val="26914E82"/>
    <w:rsid w:val="26920BFA"/>
    <w:rsid w:val="2697382D"/>
    <w:rsid w:val="26AA1AA0"/>
    <w:rsid w:val="26AA5F44"/>
    <w:rsid w:val="26AB5818"/>
    <w:rsid w:val="26B172D2"/>
    <w:rsid w:val="26B24DF9"/>
    <w:rsid w:val="26B7240F"/>
    <w:rsid w:val="26C1503C"/>
    <w:rsid w:val="26C22FC5"/>
    <w:rsid w:val="26C41100"/>
    <w:rsid w:val="26C62652"/>
    <w:rsid w:val="26CF3B03"/>
    <w:rsid w:val="26CF59AB"/>
    <w:rsid w:val="26D1431F"/>
    <w:rsid w:val="26D23572"/>
    <w:rsid w:val="26D905D7"/>
    <w:rsid w:val="26DB60FD"/>
    <w:rsid w:val="26EB3E67"/>
    <w:rsid w:val="26ED7BDF"/>
    <w:rsid w:val="26F15921"/>
    <w:rsid w:val="26F176CF"/>
    <w:rsid w:val="26F7280B"/>
    <w:rsid w:val="26FB22FC"/>
    <w:rsid w:val="27007912"/>
    <w:rsid w:val="27027B2E"/>
    <w:rsid w:val="27054F28"/>
    <w:rsid w:val="27070CA1"/>
    <w:rsid w:val="27151820"/>
    <w:rsid w:val="271E248E"/>
    <w:rsid w:val="27277595"/>
    <w:rsid w:val="27361586"/>
    <w:rsid w:val="273864DE"/>
    <w:rsid w:val="27425617"/>
    <w:rsid w:val="274719E5"/>
    <w:rsid w:val="27483067"/>
    <w:rsid w:val="274A5031"/>
    <w:rsid w:val="275110AB"/>
    <w:rsid w:val="275163C0"/>
    <w:rsid w:val="2758774E"/>
    <w:rsid w:val="27673E35"/>
    <w:rsid w:val="27893DAB"/>
    <w:rsid w:val="278A3680"/>
    <w:rsid w:val="27960F20"/>
    <w:rsid w:val="27990750"/>
    <w:rsid w:val="27A9199E"/>
    <w:rsid w:val="27A91D58"/>
    <w:rsid w:val="27A97FAA"/>
    <w:rsid w:val="27B30E28"/>
    <w:rsid w:val="27B70259"/>
    <w:rsid w:val="27BD1CA7"/>
    <w:rsid w:val="27BE2A52"/>
    <w:rsid w:val="27C2106B"/>
    <w:rsid w:val="27D50D9F"/>
    <w:rsid w:val="27D52B4D"/>
    <w:rsid w:val="27ED433A"/>
    <w:rsid w:val="27ED6C10"/>
    <w:rsid w:val="27F53BFF"/>
    <w:rsid w:val="27FA7E2E"/>
    <w:rsid w:val="28017DE6"/>
    <w:rsid w:val="2802590C"/>
    <w:rsid w:val="28074CD0"/>
    <w:rsid w:val="2810627B"/>
    <w:rsid w:val="28123DA1"/>
    <w:rsid w:val="28126853"/>
    <w:rsid w:val="2816750C"/>
    <w:rsid w:val="281A0EA7"/>
    <w:rsid w:val="28285372"/>
    <w:rsid w:val="282E04AF"/>
    <w:rsid w:val="28335AC5"/>
    <w:rsid w:val="28377D72"/>
    <w:rsid w:val="28416434"/>
    <w:rsid w:val="28456C59"/>
    <w:rsid w:val="284D302B"/>
    <w:rsid w:val="2852419D"/>
    <w:rsid w:val="28550131"/>
    <w:rsid w:val="285A5748"/>
    <w:rsid w:val="285C326E"/>
    <w:rsid w:val="28687E65"/>
    <w:rsid w:val="286E76A3"/>
    <w:rsid w:val="28732366"/>
    <w:rsid w:val="28846321"/>
    <w:rsid w:val="288A1B89"/>
    <w:rsid w:val="288D1679"/>
    <w:rsid w:val="28996270"/>
    <w:rsid w:val="289E01EA"/>
    <w:rsid w:val="289E31FD"/>
    <w:rsid w:val="289E5635"/>
    <w:rsid w:val="28A32C4B"/>
    <w:rsid w:val="28A40771"/>
    <w:rsid w:val="28A54C15"/>
    <w:rsid w:val="28A8200F"/>
    <w:rsid w:val="28AC5FA3"/>
    <w:rsid w:val="28B27332"/>
    <w:rsid w:val="28C50E13"/>
    <w:rsid w:val="28C72DDD"/>
    <w:rsid w:val="28C826B1"/>
    <w:rsid w:val="28CE5D75"/>
    <w:rsid w:val="28D15A0A"/>
    <w:rsid w:val="28EA2628"/>
    <w:rsid w:val="28F96D0F"/>
    <w:rsid w:val="28FE2577"/>
    <w:rsid w:val="2903193C"/>
    <w:rsid w:val="29053906"/>
    <w:rsid w:val="290A0F1C"/>
    <w:rsid w:val="290A2CCA"/>
    <w:rsid w:val="290D4568"/>
    <w:rsid w:val="291057B7"/>
    <w:rsid w:val="291219CA"/>
    <w:rsid w:val="29157C90"/>
    <w:rsid w:val="2916166F"/>
    <w:rsid w:val="2918044D"/>
    <w:rsid w:val="291D29FD"/>
    <w:rsid w:val="29231FDE"/>
    <w:rsid w:val="293935AF"/>
    <w:rsid w:val="29417969"/>
    <w:rsid w:val="2943145A"/>
    <w:rsid w:val="29451F54"/>
    <w:rsid w:val="29476F5E"/>
    <w:rsid w:val="294C45CE"/>
    <w:rsid w:val="29600B3C"/>
    <w:rsid w:val="29726A0C"/>
    <w:rsid w:val="297B7724"/>
    <w:rsid w:val="298011DE"/>
    <w:rsid w:val="298C1931"/>
    <w:rsid w:val="29916F47"/>
    <w:rsid w:val="2998070D"/>
    <w:rsid w:val="29AB625B"/>
    <w:rsid w:val="29AC3E9C"/>
    <w:rsid w:val="29AD7BFE"/>
    <w:rsid w:val="29AF73CD"/>
    <w:rsid w:val="29B449E4"/>
    <w:rsid w:val="29BD1AEA"/>
    <w:rsid w:val="29C72969"/>
    <w:rsid w:val="29C94933"/>
    <w:rsid w:val="29CA4207"/>
    <w:rsid w:val="29CC4423"/>
    <w:rsid w:val="29D05CC2"/>
    <w:rsid w:val="29D86924"/>
    <w:rsid w:val="29E057D9"/>
    <w:rsid w:val="29E229D8"/>
    <w:rsid w:val="29E67293"/>
    <w:rsid w:val="29EE1BD8"/>
    <w:rsid w:val="2A067935"/>
    <w:rsid w:val="2A0E13C2"/>
    <w:rsid w:val="2A104310"/>
    <w:rsid w:val="2A1C0F07"/>
    <w:rsid w:val="2A1F27A5"/>
    <w:rsid w:val="2A2878AC"/>
    <w:rsid w:val="2A3F0751"/>
    <w:rsid w:val="2A4139B4"/>
    <w:rsid w:val="2A467D32"/>
    <w:rsid w:val="2A50295E"/>
    <w:rsid w:val="2A5266D7"/>
    <w:rsid w:val="2A5D507B"/>
    <w:rsid w:val="2A612DBE"/>
    <w:rsid w:val="2A6428AE"/>
    <w:rsid w:val="2A693A20"/>
    <w:rsid w:val="2A6E4DA2"/>
    <w:rsid w:val="2A7C19A5"/>
    <w:rsid w:val="2A7F3244"/>
    <w:rsid w:val="2A866380"/>
    <w:rsid w:val="2A8940C2"/>
    <w:rsid w:val="2A8E045D"/>
    <w:rsid w:val="2A8F64A0"/>
    <w:rsid w:val="2A97058D"/>
    <w:rsid w:val="2A9F7442"/>
    <w:rsid w:val="2AA2416D"/>
    <w:rsid w:val="2AA607D0"/>
    <w:rsid w:val="2AAB4039"/>
    <w:rsid w:val="2AAC00F7"/>
    <w:rsid w:val="2AB70C30"/>
    <w:rsid w:val="2ABC4498"/>
    <w:rsid w:val="2ABE5B1A"/>
    <w:rsid w:val="2AC21E7D"/>
    <w:rsid w:val="2AC33130"/>
    <w:rsid w:val="2AC60E73"/>
    <w:rsid w:val="2ACC7FF6"/>
    <w:rsid w:val="2AD03A9F"/>
    <w:rsid w:val="2AD510B6"/>
    <w:rsid w:val="2AD91845"/>
    <w:rsid w:val="2AE412F9"/>
    <w:rsid w:val="2AE61515"/>
    <w:rsid w:val="2AE83824"/>
    <w:rsid w:val="2AEB08D9"/>
    <w:rsid w:val="2AEB2687"/>
    <w:rsid w:val="2AEB3E2E"/>
    <w:rsid w:val="2AEC6B2B"/>
    <w:rsid w:val="2AED4651"/>
    <w:rsid w:val="2AEF03C9"/>
    <w:rsid w:val="2AF37D16"/>
    <w:rsid w:val="2AF43C32"/>
    <w:rsid w:val="2AF754D0"/>
    <w:rsid w:val="2AFB5A2D"/>
    <w:rsid w:val="2AFD1D96"/>
    <w:rsid w:val="2B001316"/>
    <w:rsid w:val="2B004385"/>
    <w:rsid w:val="2B1A4D1A"/>
    <w:rsid w:val="2B261911"/>
    <w:rsid w:val="2B283BFC"/>
    <w:rsid w:val="2B285689"/>
    <w:rsid w:val="2B3002E1"/>
    <w:rsid w:val="2B326508"/>
    <w:rsid w:val="2B34402E"/>
    <w:rsid w:val="2B397896"/>
    <w:rsid w:val="2B4024AE"/>
    <w:rsid w:val="2B405592"/>
    <w:rsid w:val="2B45623B"/>
    <w:rsid w:val="2B471FB3"/>
    <w:rsid w:val="2B481888"/>
    <w:rsid w:val="2B487534"/>
    <w:rsid w:val="2B4A3852"/>
    <w:rsid w:val="2B4A6423"/>
    <w:rsid w:val="2B524FD6"/>
    <w:rsid w:val="2B597F39"/>
    <w:rsid w:val="2B5E10AB"/>
    <w:rsid w:val="2B653354"/>
    <w:rsid w:val="2B6C5576"/>
    <w:rsid w:val="2B6D775F"/>
    <w:rsid w:val="2B7408CF"/>
    <w:rsid w:val="2B764647"/>
    <w:rsid w:val="2B786611"/>
    <w:rsid w:val="2B852ADC"/>
    <w:rsid w:val="2B8A00F2"/>
    <w:rsid w:val="2B991AB0"/>
    <w:rsid w:val="2B9920E3"/>
    <w:rsid w:val="2B997D40"/>
    <w:rsid w:val="2B9E76FA"/>
    <w:rsid w:val="2BA271EA"/>
    <w:rsid w:val="2BAC62BA"/>
    <w:rsid w:val="2BB67139"/>
    <w:rsid w:val="2BBB02AC"/>
    <w:rsid w:val="2BBD04C8"/>
    <w:rsid w:val="2BBE5B76"/>
    <w:rsid w:val="2BC5737C"/>
    <w:rsid w:val="2BCC1169"/>
    <w:rsid w:val="2BCC24B9"/>
    <w:rsid w:val="2BCE4483"/>
    <w:rsid w:val="2BCF1FA9"/>
    <w:rsid w:val="2BD3734B"/>
    <w:rsid w:val="2BD5034F"/>
    <w:rsid w:val="2BDB094E"/>
    <w:rsid w:val="2BDC69CA"/>
    <w:rsid w:val="2BDD46C6"/>
    <w:rsid w:val="2BE53AE6"/>
    <w:rsid w:val="2BE94E19"/>
    <w:rsid w:val="2BFB4B4C"/>
    <w:rsid w:val="2BFE6647"/>
    <w:rsid w:val="2BFF463C"/>
    <w:rsid w:val="2C0734F1"/>
    <w:rsid w:val="2C0B2222"/>
    <w:rsid w:val="2C0B2FE1"/>
    <w:rsid w:val="2C0C1B4C"/>
    <w:rsid w:val="2C0E0D23"/>
    <w:rsid w:val="2C1A05D9"/>
    <w:rsid w:val="2C210873"/>
    <w:rsid w:val="2C2140C0"/>
    <w:rsid w:val="2C2440A3"/>
    <w:rsid w:val="2C247E99"/>
    <w:rsid w:val="2C275941"/>
    <w:rsid w:val="2C365B84"/>
    <w:rsid w:val="2C3771C6"/>
    <w:rsid w:val="2C380536"/>
    <w:rsid w:val="2C3C1CCE"/>
    <w:rsid w:val="2C3F44FD"/>
    <w:rsid w:val="2C471B3F"/>
    <w:rsid w:val="2C644D88"/>
    <w:rsid w:val="2C6E17C2"/>
    <w:rsid w:val="2C7072E8"/>
    <w:rsid w:val="2C712635"/>
    <w:rsid w:val="2C7A1F15"/>
    <w:rsid w:val="2C892158"/>
    <w:rsid w:val="2C8C39F6"/>
    <w:rsid w:val="2C8D1227"/>
    <w:rsid w:val="2C931228"/>
    <w:rsid w:val="2C942F95"/>
    <w:rsid w:val="2C9A25B7"/>
    <w:rsid w:val="2CA10B11"/>
    <w:rsid w:val="2CA86A82"/>
    <w:rsid w:val="2CA927FA"/>
    <w:rsid w:val="2CAB47C4"/>
    <w:rsid w:val="2CC118F2"/>
    <w:rsid w:val="2CC413E2"/>
    <w:rsid w:val="2CCA6FF3"/>
    <w:rsid w:val="2CD51841"/>
    <w:rsid w:val="2CD979CA"/>
    <w:rsid w:val="2CF77A09"/>
    <w:rsid w:val="2CFC71ED"/>
    <w:rsid w:val="2D087520"/>
    <w:rsid w:val="2D0A3299"/>
    <w:rsid w:val="2D0D7F4C"/>
    <w:rsid w:val="2D1C7470"/>
    <w:rsid w:val="2D1E0AF2"/>
    <w:rsid w:val="2D1F486A"/>
    <w:rsid w:val="2D261EE1"/>
    <w:rsid w:val="2D281D80"/>
    <w:rsid w:val="2D3227EF"/>
    <w:rsid w:val="2D323E0D"/>
    <w:rsid w:val="2D371BB4"/>
    <w:rsid w:val="2D3C366E"/>
    <w:rsid w:val="2D4A18E7"/>
    <w:rsid w:val="2D4F15F3"/>
    <w:rsid w:val="2D4F514F"/>
    <w:rsid w:val="2D517119"/>
    <w:rsid w:val="2D524C40"/>
    <w:rsid w:val="2D595FCE"/>
    <w:rsid w:val="2D597D7C"/>
    <w:rsid w:val="2D5C5ABE"/>
    <w:rsid w:val="2D6230D5"/>
    <w:rsid w:val="2D6F35DC"/>
    <w:rsid w:val="2D735A67"/>
    <w:rsid w:val="2D7B5F44"/>
    <w:rsid w:val="2D7E4675"/>
    <w:rsid w:val="2D847999"/>
    <w:rsid w:val="2D8748E9"/>
    <w:rsid w:val="2D880661"/>
    <w:rsid w:val="2D905893"/>
    <w:rsid w:val="2D931A9F"/>
    <w:rsid w:val="2D947006"/>
    <w:rsid w:val="2D9B2143"/>
    <w:rsid w:val="2D9B4C73"/>
    <w:rsid w:val="2D9B65E7"/>
    <w:rsid w:val="2DA239F0"/>
    <w:rsid w:val="2DB11966"/>
    <w:rsid w:val="2DB525F7"/>
    <w:rsid w:val="2DB9081B"/>
    <w:rsid w:val="2DC0604D"/>
    <w:rsid w:val="2DC3630B"/>
    <w:rsid w:val="2DC53DFF"/>
    <w:rsid w:val="2DC55411"/>
    <w:rsid w:val="2DC86CB0"/>
    <w:rsid w:val="2DC87F69"/>
    <w:rsid w:val="2DCC49F2"/>
    <w:rsid w:val="2DCE076A"/>
    <w:rsid w:val="2DCE3661"/>
    <w:rsid w:val="2DCF6290"/>
    <w:rsid w:val="2DD438A6"/>
    <w:rsid w:val="2DD63E21"/>
    <w:rsid w:val="2DE735DA"/>
    <w:rsid w:val="2DE955A4"/>
    <w:rsid w:val="2DF06932"/>
    <w:rsid w:val="2DF16206"/>
    <w:rsid w:val="2DF45F37"/>
    <w:rsid w:val="2DF500E3"/>
    <w:rsid w:val="2DF53F49"/>
    <w:rsid w:val="2DFA155F"/>
    <w:rsid w:val="2DFB0E33"/>
    <w:rsid w:val="2E04418C"/>
    <w:rsid w:val="2E051CB2"/>
    <w:rsid w:val="2E057F04"/>
    <w:rsid w:val="2E0C3040"/>
    <w:rsid w:val="2E0E6DB8"/>
    <w:rsid w:val="2E162111"/>
    <w:rsid w:val="2E255EB0"/>
    <w:rsid w:val="2E2957DE"/>
    <w:rsid w:val="2E2B2D7C"/>
    <w:rsid w:val="2E2E0121"/>
    <w:rsid w:val="2E304F81"/>
    <w:rsid w:val="2E343AA7"/>
    <w:rsid w:val="2E3D4C24"/>
    <w:rsid w:val="2E3F6F72"/>
    <w:rsid w:val="2E456552"/>
    <w:rsid w:val="2E4E18AB"/>
    <w:rsid w:val="2E5C5D76"/>
    <w:rsid w:val="2E5F5866"/>
    <w:rsid w:val="2E5F7614"/>
    <w:rsid w:val="2E6609A2"/>
    <w:rsid w:val="2E692241"/>
    <w:rsid w:val="2E6A74B4"/>
    <w:rsid w:val="2E7542BF"/>
    <w:rsid w:val="2E7B3D22"/>
    <w:rsid w:val="2E7C6418"/>
    <w:rsid w:val="2E821554"/>
    <w:rsid w:val="2E833140"/>
    <w:rsid w:val="2E84285B"/>
    <w:rsid w:val="2E871D01"/>
    <w:rsid w:val="2E8928E3"/>
    <w:rsid w:val="2E8B49B7"/>
    <w:rsid w:val="2E8D0030"/>
    <w:rsid w:val="2E8D23D3"/>
    <w:rsid w:val="2E951288"/>
    <w:rsid w:val="2E976DAE"/>
    <w:rsid w:val="2EA15E7F"/>
    <w:rsid w:val="2EB55486"/>
    <w:rsid w:val="2EB86D24"/>
    <w:rsid w:val="2EC67693"/>
    <w:rsid w:val="2ED81174"/>
    <w:rsid w:val="2EDF2503"/>
    <w:rsid w:val="2EED2E72"/>
    <w:rsid w:val="2EF75A9F"/>
    <w:rsid w:val="2EFA10EB"/>
    <w:rsid w:val="2EFE3AA4"/>
    <w:rsid w:val="2EFE6E2D"/>
    <w:rsid w:val="2F0361F1"/>
    <w:rsid w:val="2F1070AD"/>
    <w:rsid w:val="2F1C5505"/>
    <w:rsid w:val="2F227459"/>
    <w:rsid w:val="2F236894"/>
    <w:rsid w:val="2F2F5238"/>
    <w:rsid w:val="2F37233F"/>
    <w:rsid w:val="2F3F11F4"/>
    <w:rsid w:val="2F452CAE"/>
    <w:rsid w:val="2F4D56BE"/>
    <w:rsid w:val="2F5647DA"/>
    <w:rsid w:val="2F5C1DA5"/>
    <w:rsid w:val="2F6824F8"/>
    <w:rsid w:val="2F6A2B3A"/>
    <w:rsid w:val="2F6C4D1C"/>
    <w:rsid w:val="2F6D3FB3"/>
    <w:rsid w:val="2F77273B"/>
    <w:rsid w:val="2F7E7F6E"/>
    <w:rsid w:val="2F805A94"/>
    <w:rsid w:val="2F866E22"/>
    <w:rsid w:val="2F8F3F29"/>
    <w:rsid w:val="2F9037FD"/>
    <w:rsid w:val="2F911D08"/>
    <w:rsid w:val="2F9257C7"/>
    <w:rsid w:val="2F927575"/>
    <w:rsid w:val="2F930885"/>
    <w:rsid w:val="2F967065"/>
    <w:rsid w:val="2F971030"/>
    <w:rsid w:val="2F9B534D"/>
    <w:rsid w:val="2F9C03F4"/>
    <w:rsid w:val="2F9D43AD"/>
    <w:rsid w:val="2FA774C5"/>
    <w:rsid w:val="2FA8323D"/>
    <w:rsid w:val="2FAB0637"/>
    <w:rsid w:val="2FB15C4D"/>
    <w:rsid w:val="2FB4573E"/>
    <w:rsid w:val="2FCD00B1"/>
    <w:rsid w:val="2FCD67FF"/>
    <w:rsid w:val="2FD162F0"/>
    <w:rsid w:val="2FD9510C"/>
    <w:rsid w:val="2FE04785"/>
    <w:rsid w:val="2FE95D01"/>
    <w:rsid w:val="2FED0C50"/>
    <w:rsid w:val="2FFB511A"/>
    <w:rsid w:val="30032221"/>
    <w:rsid w:val="30093CDB"/>
    <w:rsid w:val="300D4E4E"/>
    <w:rsid w:val="300E12F2"/>
    <w:rsid w:val="30197C97"/>
    <w:rsid w:val="302208F9"/>
    <w:rsid w:val="30234671"/>
    <w:rsid w:val="30395C43"/>
    <w:rsid w:val="303B19BB"/>
    <w:rsid w:val="303B5E5F"/>
    <w:rsid w:val="303F594F"/>
    <w:rsid w:val="304D122A"/>
    <w:rsid w:val="3050190A"/>
    <w:rsid w:val="305B3A07"/>
    <w:rsid w:val="306233EC"/>
    <w:rsid w:val="306E7B96"/>
    <w:rsid w:val="30704587"/>
    <w:rsid w:val="30705B08"/>
    <w:rsid w:val="30747D59"/>
    <w:rsid w:val="30751371"/>
    <w:rsid w:val="307C3A1B"/>
    <w:rsid w:val="307D6477"/>
    <w:rsid w:val="3081665F"/>
    <w:rsid w:val="308275EA"/>
    <w:rsid w:val="309061AB"/>
    <w:rsid w:val="30973FD8"/>
    <w:rsid w:val="309D2676"/>
    <w:rsid w:val="30A532D8"/>
    <w:rsid w:val="30AC4E01"/>
    <w:rsid w:val="30B579BF"/>
    <w:rsid w:val="30B67293"/>
    <w:rsid w:val="30B73737"/>
    <w:rsid w:val="30B91CA2"/>
    <w:rsid w:val="30C23E8A"/>
    <w:rsid w:val="30C95219"/>
    <w:rsid w:val="30C955B5"/>
    <w:rsid w:val="30D37E45"/>
    <w:rsid w:val="30D836AE"/>
    <w:rsid w:val="30DA5678"/>
    <w:rsid w:val="30E12562"/>
    <w:rsid w:val="30E67B79"/>
    <w:rsid w:val="30E738F1"/>
    <w:rsid w:val="30ED7159"/>
    <w:rsid w:val="30F46739"/>
    <w:rsid w:val="30F975CF"/>
    <w:rsid w:val="3103697D"/>
    <w:rsid w:val="31041B11"/>
    <w:rsid w:val="310A2571"/>
    <w:rsid w:val="310E0E7D"/>
    <w:rsid w:val="311E37B6"/>
    <w:rsid w:val="311F6719"/>
    <w:rsid w:val="31224929"/>
    <w:rsid w:val="31293F09"/>
    <w:rsid w:val="313D1CA2"/>
    <w:rsid w:val="313F54DB"/>
    <w:rsid w:val="31490108"/>
    <w:rsid w:val="314B0324"/>
    <w:rsid w:val="315471D8"/>
    <w:rsid w:val="315947EF"/>
    <w:rsid w:val="3159659D"/>
    <w:rsid w:val="315A40C3"/>
    <w:rsid w:val="315C42DF"/>
    <w:rsid w:val="315E1E05"/>
    <w:rsid w:val="3166515D"/>
    <w:rsid w:val="316A1119"/>
    <w:rsid w:val="316F5DC0"/>
    <w:rsid w:val="317177AC"/>
    <w:rsid w:val="317C228B"/>
    <w:rsid w:val="317F3B29"/>
    <w:rsid w:val="318001D5"/>
    <w:rsid w:val="318123B0"/>
    <w:rsid w:val="319000D6"/>
    <w:rsid w:val="31963D24"/>
    <w:rsid w:val="319951CC"/>
    <w:rsid w:val="319C0B7F"/>
    <w:rsid w:val="31A16195"/>
    <w:rsid w:val="31A17F44"/>
    <w:rsid w:val="31AB0719"/>
    <w:rsid w:val="31AB2B70"/>
    <w:rsid w:val="31B45EC9"/>
    <w:rsid w:val="31BD399C"/>
    <w:rsid w:val="31C003CA"/>
    <w:rsid w:val="31C37EBA"/>
    <w:rsid w:val="31C51E84"/>
    <w:rsid w:val="31C52D59"/>
    <w:rsid w:val="31C61758"/>
    <w:rsid w:val="31C85C3C"/>
    <w:rsid w:val="31D07AD6"/>
    <w:rsid w:val="31D200FD"/>
    <w:rsid w:val="31D65E3F"/>
    <w:rsid w:val="31D67BED"/>
    <w:rsid w:val="31DD5420"/>
    <w:rsid w:val="31E4216D"/>
    <w:rsid w:val="31E85B72"/>
    <w:rsid w:val="31EA5447"/>
    <w:rsid w:val="31F521F9"/>
    <w:rsid w:val="31F664E1"/>
    <w:rsid w:val="31FE0EF2"/>
    <w:rsid w:val="3200110E"/>
    <w:rsid w:val="32096215"/>
    <w:rsid w:val="320A3D3B"/>
    <w:rsid w:val="320D55D9"/>
    <w:rsid w:val="320D7387"/>
    <w:rsid w:val="320F1351"/>
    <w:rsid w:val="320F30FF"/>
    <w:rsid w:val="320F75A3"/>
    <w:rsid w:val="32130E41"/>
    <w:rsid w:val="321574BA"/>
    <w:rsid w:val="321D581C"/>
    <w:rsid w:val="32210E55"/>
    <w:rsid w:val="32222E32"/>
    <w:rsid w:val="32260C66"/>
    <w:rsid w:val="322C25A3"/>
    <w:rsid w:val="323808A8"/>
    <w:rsid w:val="32382656"/>
    <w:rsid w:val="323C0139"/>
    <w:rsid w:val="32432DA9"/>
    <w:rsid w:val="324A4137"/>
    <w:rsid w:val="32534AFB"/>
    <w:rsid w:val="32582CF8"/>
    <w:rsid w:val="325D20BC"/>
    <w:rsid w:val="32613717"/>
    <w:rsid w:val="326203B9"/>
    <w:rsid w:val="32625925"/>
    <w:rsid w:val="32825621"/>
    <w:rsid w:val="32891103"/>
    <w:rsid w:val="328F13DA"/>
    <w:rsid w:val="32944A6A"/>
    <w:rsid w:val="32957AA8"/>
    <w:rsid w:val="329F0927"/>
    <w:rsid w:val="32AE0B6A"/>
    <w:rsid w:val="32B141B6"/>
    <w:rsid w:val="32B723F2"/>
    <w:rsid w:val="32BA306B"/>
    <w:rsid w:val="32C1089D"/>
    <w:rsid w:val="32C20171"/>
    <w:rsid w:val="32C51A10"/>
    <w:rsid w:val="32C75788"/>
    <w:rsid w:val="32C959A4"/>
    <w:rsid w:val="32C97752"/>
    <w:rsid w:val="32CB5278"/>
    <w:rsid w:val="32D87995"/>
    <w:rsid w:val="32DE76C4"/>
    <w:rsid w:val="32DF0D23"/>
    <w:rsid w:val="32E0346C"/>
    <w:rsid w:val="32E7407C"/>
    <w:rsid w:val="32EC3440"/>
    <w:rsid w:val="32F10A57"/>
    <w:rsid w:val="32F32A21"/>
    <w:rsid w:val="32F6606D"/>
    <w:rsid w:val="32F72511"/>
    <w:rsid w:val="32FD564D"/>
    <w:rsid w:val="330662B0"/>
    <w:rsid w:val="33092244"/>
    <w:rsid w:val="330C763F"/>
    <w:rsid w:val="33185FE3"/>
    <w:rsid w:val="331F55C4"/>
    <w:rsid w:val="33241E50"/>
    <w:rsid w:val="332E662C"/>
    <w:rsid w:val="333170A5"/>
    <w:rsid w:val="33337A76"/>
    <w:rsid w:val="33451189"/>
    <w:rsid w:val="33596D28"/>
    <w:rsid w:val="335F1E64"/>
    <w:rsid w:val="335F5D8A"/>
    <w:rsid w:val="336B6A5B"/>
    <w:rsid w:val="336D4581"/>
    <w:rsid w:val="33727DEA"/>
    <w:rsid w:val="337328B2"/>
    <w:rsid w:val="337B4EF0"/>
    <w:rsid w:val="33883169"/>
    <w:rsid w:val="33897E1B"/>
    <w:rsid w:val="338A5133"/>
    <w:rsid w:val="338D4C23"/>
    <w:rsid w:val="33977850"/>
    <w:rsid w:val="339C09C3"/>
    <w:rsid w:val="339E473B"/>
    <w:rsid w:val="33A45AC9"/>
    <w:rsid w:val="33B421B0"/>
    <w:rsid w:val="33B757FC"/>
    <w:rsid w:val="33B91574"/>
    <w:rsid w:val="33D104C0"/>
    <w:rsid w:val="33D25C91"/>
    <w:rsid w:val="33D939C5"/>
    <w:rsid w:val="33DA14EB"/>
    <w:rsid w:val="33DB351D"/>
    <w:rsid w:val="33EB36F8"/>
    <w:rsid w:val="33EF31E8"/>
    <w:rsid w:val="33F26834"/>
    <w:rsid w:val="33F46A50"/>
    <w:rsid w:val="33F9355C"/>
    <w:rsid w:val="33FA1EC2"/>
    <w:rsid w:val="34006B60"/>
    <w:rsid w:val="340118A2"/>
    <w:rsid w:val="34053B8E"/>
    <w:rsid w:val="34056568"/>
    <w:rsid w:val="34061C7C"/>
    <w:rsid w:val="340B78F6"/>
    <w:rsid w:val="340D5795"/>
    <w:rsid w:val="341973B8"/>
    <w:rsid w:val="34207846"/>
    <w:rsid w:val="34275AE2"/>
    <w:rsid w:val="342866FA"/>
    <w:rsid w:val="34346E4D"/>
    <w:rsid w:val="34367069"/>
    <w:rsid w:val="34392AF0"/>
    <w:rsid w:val="34394463"/>
    <w:rsid w:val="343B01DB"/>
    <w:rsid w:val="343D03F7"/>
    <w:rsid w:val="34401C96"/>
    <w:rsid w:val="34433534"/>
    <w:rsid w:val="34455F71"/>
    <w:rsid w:val="345B262C"/>
    <w:rsid w:val="3466427E"/>
    <w:rsid w:val="346C65E7"/>
    <w:rsid w:val="34757B91"/>
    <w:rsid w:val="347B0F20"/>
    <w:rsid w:val="347E3994"/>
    <w:rsid w:val="34847DD4"/>
    <w:rsid w:val="348558FB"/>
    <w:rsid w:val="348A6249"/>
    <w:rsid w:val="348C0A37"/>
    <w:rsid w:val="34993154"/>
    <w:rsid w:val="34AB6505"/>
    <w:rsid w:val="34B14942"/>
    <w:rsid w:val="34B85CD0"/>
    <w:rsid w:val="34BA161A"/>
    <w:rsid w:val="34BD5094"/>
    <w:rsid w:val="34C05684"/>
    <w:rsid w:val="34C24459"/>
    <w:rsid w:val="34C42121"/>
    <w:rsid w:val="34C44675"/>
    <w:rsid w:val="34C7361A"/>
    <w:rsid w:val="34C957E7"/>
    <w:rsid w:val="34CA6DA9"/>
    <w:rsid w:val="34D0301A"/>
    <w:rsid w:val="34DD74E5"/>
    <w:rsid w:val="34DF500B"/>
    <w:rsid w:val="34E02B31"/>
    <w:rsid w:val="34EB1C02"/>
    <w:rsid w:val="34F62354"/>
    <w:rsid w:val="34F67A79"/>
    <w:rsid w:val="34FF56AD"/>
    <w:rsid w:val="350B4052"/>
    <w:rsid w:val="351849C1"/>
    <w:rsid w:val="3518676F"/>
    <w:rsid w:val="352A5588"/>
    <w:rsid w:val="352D221A"/>
    <w:rsid w:val="3538644B"/>
    <w:rsid w:val="353A4937"/>
    <w:rsid w:val="353A66E5"/>
    <w:rsid w:val="353D61D5"/>
    <w:rsid w:val="353F1F4D"/>
    <w:rsid w:val="35470E02"/>
    <w:rsid w:val="354D466A"/>
    <w:rsid w:val="354E3F3E"/>
    <w:rsid w:val="35505F08"/>
    <w:rsid w:val="35523A2F"/>
    <w:rsid w:val="35571045"/>
    <w:rsid w:val="35584DBD"/>
    <w:rsid w:val="35586B6B"/>
    <w:rsid w:val="35594427"/>
    <w:rsid w:val="355A0B35"/>
    <w:rsid w:val="355C2AFF"/>
    <w:rsid w:val="355E2ECC"/>
    <w:rsid w:val="35623595"/>
    <w:rsid w:val="356B1211"/>
    <w:rsid w:val="35725E7F"/>
    <w:rsid w:val="35742745"/>
    <w:rsid w:val="3577244E"/>
    <w:rsid w:val="357A2F85"/>
    <w:rsid w:val="357B1487"/>
    <w:rsid w:val="357D65D2"/>
    <w:rsid w:val="35812566"/>
    <w:rsid w:val="35935DF5"/>
    <w:rsid w:val="35961A8B"/>
    <w:rsid w:val="359A3628"/>
    <w:rsid w:val="359C2EFC"/>
    <w:rsid w:val="359C73A0"/>
    <w:rsid w:val="359D0A22"/>
    <w:rsid w:val="35B2271F"/>
    <w:rsid w:val="35B50461"/>
    <w:rsid w:val="35B91474"/>
    <w:rsid w:val="35BB3E39"/>
    <w:rsid w:val="35C10BB4"/>
    <w:rsid w:val="35C1560D"/>
    <w:rsid w:val="35CD7559"/>
    <w:rsid w:val="35D27D3E"/>
    <w:rsid w:val="35D42696"/>
    <w:rsid w:val="35D97CAC"/>
    <w:rsid w:val="35DA1C76"/>
    <w:rsid w:val="35E414CE"/>
    <w:rsid w:val="35E84393"/>
    <w:rsid w:val="35EF127D"/>
    <w:rsid w:val="35F5085E"/>
    <w:rsid w:val="35F66AB0"/>
    <w:rsid w:val="360447A6"/>
    <w:rsid w:val="360D1393"/>
    <w:rsid w:val="360D3DFA"/>
    <w:rsid w:val="36105698"/>
    <w:rsid w:val="361857ED"/>
    <w:rsid w:val="3619279E"/>
    <w:rsid w:val="3620283E"/>
    <w:rsid w:val="362E7A13"/>
    <w:rsid w:val="36301896"/>
    <w:rsid w:val="363C648D"/>
    <w:rsid w:val="363E3FB3"/>
    <w:rsid w:val="36424813"/>
    <w:rsid w:val="36453593"/>
    <w:rsid w:val="36455341"/>
    <w:rsid w:val="364C66D0"/>
    <w:rsid w:val="365612FD"/>
    <w:rsid w:val="366028A2"/>
    <w:rsid w:val="367D0F7F"/>
    <w:rsid w:val="367F55E7"/>
    <w:rsid w:val="3680281D"/>
    <w:rsid w:val="368220F2"/>
    <w:rsid w:val="36857E34"/>
    <w:rsid w:val="3689653D"/>
    <w:rsid w:val="36932551"/>
    <w:rsid w:val="36940077"/>
    <w:rsid w:val="369736C3"/>
    <w:rsid w:val="36985DB9"/>
    <w:rsid w:val="369D5EEA"/>
    <w:rsid w:val="36A5396B"/>
    <w:rsid w:val="36A858D0"/>
    <w:rsid w:val="36AF4EB1"/>
    <w:rsid w:val="36B10C29"/>
    <w:rsid w:val="36BD5820"/>
    <w:rsid w:val="36C30E5D"/>
    <w:rsid w:val="36C56482"/>
    <w:rsid w:val="36D05553"/>
    <w:rsid w:val="36D44917"/>
    <w:rsid w:val="36DD1A1E"/>
    <w:rsid w:val="36EE03B6"/>
    <w:rsid w:val="36F01751"/>
    <w:rsid w:val="36F01AF3"/>
    <w:rsid w:val="36FA25D0"/>
    <w:rsid w:val="36FB1EA4"/>
    <w:rsid w:val="36FF7BE6"/>
    <w:rsid w:val="3701395E"/>
    <w:rsid w:val="37062E2E"/>
    <w:rsid w:val="372633C5"/>
    <w:rsid w:val="37313B18"/>
    <w:rsid w:val="3733163E"/>
    <w:rsid w:val="37353608"/>
    <w:rsid w:val="37375D11"/>
    <w:rsid w:val="37386C54"/>
    <w:rsid w:val="373B04F2"/>
    <w:rsid w:val="37405B09"/>
    <w:rsid w:val="3745758A"/>
    <w:rsid w:val="3747333B"/>
    <w:rsid w:val="374D6BA3"/>
    <w:rsid w:val="375168B8"/>
    <w:rsid w:val="375515B4"/>
    <w:rsid w:val="375872F6"/>
    <w:rsid w:val="375D66BB"/>
    <w:rsid w:val="37607F59"/>
    <w:rsid w:val="37621F23"/>
    <w:rsid w:val="376637C1"/>
    <w:rsid w:val="376C68FE"/>
    <w:rsid w:val="37712166"/>
    <w:rsid w:val="37757EA8"/>
    <w:rsid w:val="3776777C"/>
    <w:rsid w:val="377F0D27"/>
    <w:rsid w:val="37807A1C"/>
    <w:rsid w:val="378F142A"/>
    <w:rsid w:val="37922808"/>
    <w:rsid w:val="379522F8"/>
    <w:rsid w:val="379F0A81"/>
    <w:rsid w:val="37A147F9"/>
    <w:rsid w:val="37A159D2"/>
    <w:rsid w:val="37AE5168"/>
    <w:rsid w:val="37BC3018"/>
    <w:rsid w:val="37CD55EE"/>
    <w:rsid w:val="37CE2D3B"/>
    <w:rsid w:val="37E40B8A"/>
    <w:rsid w:val="37EA2378"/>
    <w:rsid w:val="37EF1A09"/>
    <w:rsid w:val="37F92887"/>
    <w:rsid w:val="37FC2378"/>
    <w:rsid w:val="37FE1C95"/>
    <w:rsid w:val="38042FDA"/>
    <w:rsid w:val="38091EFE"/>
    <w:rsid w:val="380A2A7F"/>
    <w:rsid w:val="380F6006"/>
    <w:rsid w:val="3814321D"/>
    <w:rsid w:val="381476C1"/>
    <w:rsid w:val="381F497C"/>
    <w:rsid w:val="382A2A41"/>
    <w:rsid w:val="382B0567"/>
    <w:rsid w:val="382D0783"/>
    <w:rsid w:val="38305B7D"/>
    <w:rsid w:val="38325D99"/>
    <w:rsid w:val="383832E4"/>
    <w:rsid w:val="383E473E"/>
    <w:rsid w:val="383E6B55"/>
    <w:rsid w:val="3842422E"/>
    <w:rsid w:val="38433B03"/>
    <w:rsid w:val="38463F61"/>
    <w:rsid w:val="384653A1"/>
    <w:rsid w:val="384E136E"/>
    <w:rsid w:val="384F4255"/>
    <w:rsid w:val="38575800"/>
    <w:rsid w:val="38602906"/>
    <w:rsid w:val="386A72E1"/>
    <w:rsid w:val="38710670"/>
    <w:rsid w:val="387D5266"/>
    <w:rsid w:val="38826345"/>
    <w:rsid w:val="38832151"/>
    <w:rsid w:val="388572C9"/>
    <w:rsid w:val="388A19D1"/>
    <w:rsid w:val="388C36FB"/>
    <w:rsid w:val="389205E6"/>
    <w:rsid w:val="38961E84"/>
    <w:rsid w:val="38A50319"/>
    <w:rsid w:val="38A65E3F"/>
    <w:rsid w:val="38AE5EC3"/>
    <w:rsid w:val="38B60778"/>
    <w:rsid w:val="38BD1B07"/>
    <w:rsid w:val="38BD72D5"/>
    <w:rsid w:val="38C70290"/>
    <w:rsid w:val="38C74734"/>
    <w:rsid w:val="38CA6E75"/>
    <w:rsid w:val="38D155B2"/>
    <w:rsid w:val="38D35896"/>
    <w:rsid w:val="38DD7AB3"/>
    <w:rsid w:val="38E56968"/>
    <w:rsid w:val="38EA21D0"/>
    <w:rsid w:val="38FE7A29"/>
    <w:rsid w:val="39072D82"/>
    <w:rsid w:val="39074B30"/>
    <w:rsid w:val="390E5790"/>
    <w:rsid w:val="39194863"/>
    <w:rsid w:val="391E1E7A"/>
    <w:rsid w:val="391F0ABB"/>
    <w:rsid w:val="39203309"/>
    <w:rsid w:val="39205BF2"/>
    <w:rsid w:val="3922196A"/>
    <w:rsid w:val="39236C45"/>
    <w:rsid w:val="39241D31"/>
    <w:rsid w:val="39335925"/>
    <w:rsid w:val="3935166B"/>
    <w:rsid w:val="39355ABC"/>
    <w:rsid w:val="393578EF"/>
    <w:rsid w:val="393618B9"/>
    <w:rsid w:val="39365415"/>
    <w:rsid w:val="39382F3B"/>
    <w:rsid w:val="39406294"/>
    <w:rsid w:val="3942200C"/>
    <w:rsid w:val="394915ED"/>
    <w:rsid w:val="394D5E45"/>
    <w:rsid w:val="39537D75"/>
    <w:rsid w:val="39592552"/>
    <w:rsid w:val="39613440"/>
    <w:rsid w:val="396226AE"/>
    <w:rsid w:val="39693A3D"/>
    <w:rsid w:val="396957EB"/>
    <w:rsid w:val="396C7089"/>
    <w:rsid w:val="39785A2E"/>
    <w:rsid w:val="397D4DF2"/>
    <w:rsid w:val="397F6DBC"/>
    <w:rsid w:val="398400F9"/>
    <w:rsid w:val="39900A80"/>
    <w:rsid w:val="39930B01"/>
    <w:rsid w:val="39934616"/>
    <w:rsid w:val="39A44A75"/>
    <w:rsid w:val="39A6259B"/>
    <w:rsid w:val="39AD3929"/>
    <w:rsid w:val="39B12CEE"/>
    <w:rsid w:val="39B85B5E"/>
    <w:rsid w:val="39BD78E5"/>
    <w:rsid w:val="39BE5B37"/>
    <w:rsid w:val="39BF34CA"/>
    <w:rsid w:val="39C12F31"/>
    <w:rsid w:val="39CB0253"/>
    <w:rsid w:val="39CE564E"/>
    <w:rsid w:val="39D215E2"/>
    <w:rsid w:val="39D30EB6"/>
    <w:rsid w:val="39DA0497"/>
    <w:rsid w:val="39DA2245"/>
    <w:rsid w:val="39E210F9"/>
    <w:rsid w:val="39E41315"/>
    <w:rsid w:val="39EF3F42"/>
    <w:rsid w:val="39F257E0"/>
    <w:rsid w:val="39F350B4"/>
    <w:rsid w:val="39F61F6A"/>
    <w:rsid w:val="39FC665F"/>
    <w:rsid w:val="39FD0947"/>
    <w:rsid w:val="39FE4185"/>
    <w:rsid w:val="3A045864"/>
    <w:rsid w:val="3A045A1D"/>
    <w:rsid w:val="3A211C22"/>
    <w:rsid w:val="3A3D206D"/>
    <w:rsid w:val="3A3E4582"/>
    <w:rsid w:val="3A40479E"/>
    <w:rsid w:val="3A465B2C"/>
    <w:rsid w:val="3A485400"/>
    <w:rsid w:val="3A4C09E6"/>
    <w:rsid w:val="3A5169AB"/>
    <w:rsid w:val="3A5244D1"/>
    <w:rsid w:val="3A52627F"/>
    <w:rsid w:val="3A541ADA"/>
    <w:rsid w:val="3A5E59CC"/>
    <w:rsid w:val="3A5E69D2"/>
    <w:rsid w:val="3A60099C"/>
    <w:rsid w:val="3A751F6D"/>
    <w:rsid w:val="3A791A5E"/>
    <w:rsid w:val="3A79380C"/>
    <w:rsid w:val="3A7D77F6"/>
    <w:rsid w:val="3A810912"/>
    <w:rsid w:val="3A83468A"/>
    <w:rsid w:val="3A916DA7"/>
    <w:rsid w:val="3A9248CD"/>
    <w:rsid w:val="3A96260F"/>
    <w:rsid w:val="3A993EAE"/>
    <w:rsid w:val="3A9E3272"/>
    <w:rsid w:val="3A9E7716"/>
    <w:rsid w:val="3AA54601"/>
    <w:rsid w:val="3AAD7959"/>
    <w:rsid w:val="3AB326ED"/>
    <w:rsid w:val="3AB42A96"/>
    <w:rsid w:val="3ABB3E24"/>
    <w:rsid w:val="3ABC5104"/>
    <w:rsid w:val="3AC0143A"/>
    <w:rsid w:val="3AC32CD9"/>
    <w:rsid w:val="3AD13648"/>
    <w:rsid w:val="3AD9074E"/>
    <w:rsid w:val="3ADB2718"/>
    <w:rsid w:val="3ADD023E"/>
    <w:rsid w:val="3AE01ADD"/>
    <w:rsid w:val="3AE3337B"/>
    <w:rsid w:val="3AE479FB"/>
    <w:rsid w:val="3AEF1D20"/>
    <w:rsid w:val="3AF235BE"/>
    <w:rsid w:val="3AF37A62"/>
    <w:rsid w:val="3AF410E4"/>
    <w:rsid w:val="3AF86E26"/>
    <w:rsid w:val="3AFF6407"/>
    <w:rsid w:val="3B003F2D"/>
    <w:rsid w:val="3B023801"/>
    <w:rsid w:val="3B043A1D"/>
    <w:rsid w:val="3B051543"/>
    <w:rsid w:val="3B091033"/>
    <w:rsid w:val="3B106CFD"/>
    <w:rsid w:val="3B143534"/>
    <w:rsid w:val="3B19180F"/>
    <w:rsid w:val="3B1D4ADF"/>
    <w:rsid w:val="3B1F0857"/>
    <w:rsid w:val="3B201ED9"/>
    <w:rsid w:val="3B2714BA"/>
    <w:rsid w:val="3B2C087E"/>
    <w:rsid w:val="3B2C4D22"/>
    <w:rsid w:val="3B2F65C0"/>
    <w:rsid w:val="3B331C0C"/>
    <w:rsid w:val="3B3336B0"/>
    <w:rsid w:val="3B345984"/>
    <w:rsid w:val="3B366E5F"/>
    <w:rsid w:val="3B3B4F65"/>
    <w:rsid w:val="3B451940"/>
    <w:rsid w:val="3B457B92"/>
    <w:rsid w:val="3B521AA4"/>
    <w:rsid w:val="3B5732CF"/>
    <w:rsid w:val="3B5D4EDB"/>
    <w:rsid w:val="3B6049CB"/>
    <w:rsid w:val="3B6A75F8"/>
    <w:rsid w:val="3B6D1809"/>
    <w:rsid w:val="3B7364AD"/>
    <w:rsid w:val="3B7C7A57"/>
    <w:rsid w:val="3B8B7B2F"/>
    <w:rsid w:val="3B8C57C0"/>
    <w:rsid w:val="3B8E778B"/>
    <w:rsid w:val="3BA42B0A"/>
    <w:rsid w:val="3BAD1735"/>
    <w:rsid w:val="3BBF5B96"/>
    <w:rsid w:val="3BC66F24"/>
    <w:rsid w:val="3BD604A5"/>
    <w:rsid w:val="3BD80A06"/>
    <w:rsid w:val="3BDD426E"/>
    <w:rsid w:val="3BE715F3"/>
    <w:rsid w:val="3BE9676F"/>
    <w:rsid w:val="3BF47EEA"/>
    <w:rsid w:val="3BFA6BCE"/>
    <w:rsid w:val="3C033CD5"/>
    <w:rsid w:val="3C0417FB"/>
    <w:rsid w:val="3C047A4D"/>
    <w:rsid w:val="3C090BBF"/>
    <w:rsid w:val="3C0B10D5"/>
    <w:rsid w:val="3C0B4937"/>
    <w:rsid w:val="3C0D4B53"/>
    <w:rsid w:val="3C2679C3"/>
    <w:rsid w:val="3C2E0626"/>
    <w:rsid w:val="3C30439E"/>
    <w:rsid w:val="3C3C7CEC"/>
    <w:rsid w:val="3C410359"/>
    <w:rsid w:val="3C4147FD"/>
    <w:rsid w:val="3C4542ED"/>
    <w:rsid w:val="3C485B8B"/>
    <w:rsid w:val="3C4E0CC8"/>
    <w:rsid w:val="3C520284"/>
    <w:rsid w:val="3C526A0A"/>
    <w:rsid w:val="3C574020"/>
    <w:rsid w:val="3C591B47"/>
    <w:rsid w:val="3C5A3B8E"/>
    <w:rsid w:val="3C6504EB"/>
    <w:rsid w:val="3C681D8A"/>
    <w:rsid w:val="3C75753F"/>
    <w:rsid w:val="3C77021F"/>
    <w:rsid w:val="3C7B738B"/>
    <w:rsid w:val="3C7E335B"/>
    <w:rsid w:val="3C86272E"/>
    <w:rsid w:val="3C9963E7"/>
    <w:rsid w:val="3C9C5ED7"/>
    <w:rsid w:val="3CA52893"/>
    <w:rsid w:val="3CB7061B"/>
    <w:rsid w:val="3CBC3E83"/>
    <w:rsid w:val="3CC72F54"/>
    <w:rsid w:val="3CCA034E"/>
    <w:rsid w:val="3CCD7E3F"/>
    <w:rsid w:val="3CCF1E09"/>
    <w:rsid w:val="3CD94A35"/>
    <w:rsid w:val="3CDB69FF"/>
    <w:rsid w:val="3CE60F00"/>
    <w:rsid w:val="3CF47AC1"/>
    <w:rsid w:val="3D0A2E41"/>
    <w:rsid w:val="3D1B504E"/>
    <w:rsid w:val="3D22462E"/>
    <w:rsid w:val="3D271C45"/>
    <w:rsid w:val="3D2C1009"/>
    <w:rsid w:val="3D393726"/>
    <w:rsid w:val="3D3E0D3C"/>
    <w:rsid w:val="3D3E2AEA"/>
    <w:rsid w:val="3D42100A"/>
    <w:rsid w:val="3D483FA5"/>
    <w:rsid w:val="3D4E5423"/>
    <w:rsid w:val="3D516CC2"/>
    <w:rsid w:val="3D533C89"/>
    <w:rsid w:val="3D5A0F8B"/>
    <w:rsid w:val="3D5B544A"/>
    <w:rsid w:val="3D5D11C3"/>
    <w:rsid w:val="3D673DEF"/>
    <w:rsid w:val="3D687B67"/>
    <w:rsid w:val="3D791D75"/>
    <w:rsid w:val="3D956BAE"/>
    <w:rsid w:val="3D971EA2"/>
    <w:rsid w:val="3D9A384D"/>
    <w:rsid w:val="3DA908AC"/>
    <w:rsid w:val="3DAE7C70"/>
    <w:rsid w:val="3DBD4357"/>
    <w:rsid w:val="3DCC459A"/>
    <w:rsid w:val="3DDA2813"/>
    <w:rsid w:val="3DDD0555"/>
    <w:rsid w:val="3DDD67A7"/>
    <w:rsid w:val="3DEF6B4B"/>
    <w:rsid w:val="3DF53AF1"/>
    <w:rsid w:val="3DFF04CC"/>
    <w:rsid w:val="3E0B6E71"/>
    <w:rsid w:val="3E0C2BE9"/>
    <w:rsid w:val="3E0D2837"/>
    <w:rsid w:val="3E1440E6"/>
    <w:rsid w:val="3E1C0F2E"/>
    <w:rsid w:val="3E1C107E"/>
    <w:rsid w:val="3E1F0B6E"/>
    <w:rsid w:val="3E285C74"/>
    <w:rsid w:val="3E29379B"/>
    <w:rsid w:val="3E3E7246"/>
    <w:rsid w:val="3E3F6B1A"/>
    <w:rsid w:val="3E495BEB"/>
    <w:rsid w:val="3E4D1237"/>
    <w:rsid w:val="3E4D56DB"/>
    <w:rsid w:val="3E4F1453"/>
    <w:rsid w:val="3E506F79"/>
    <w:rsid w:val="3E5A1BA6"/>
    <w:rsid w:val="3E5B195E"/>
    <w:rsid w:val="3E5C5227"/>
    <w:rsid w:val="3E6B3DB3"/>
    <w:rsid w:val="3E774506"/>
    <w:rsid w:val="3E7964D0"/>
    <w:rsid w:val="3E80785E"/>
    <w:rsid w:val="3E813130"/>
    <w:rsid w:val="3E833FCF"/>
    <w:rsid w:val="3E8B1D5F"/>
    <w:rsid w:val="3E8D1F7B"/>
    <w:rsid w:val="3EA846BF"/>
    <w:rsid w:val="3EA87CF1"/>
    <w:rsid w:val="3EB94B1E"/>
    <w:rsid w:val="3EC3774B"/>
    <w:rsid w:val="3EC6723B"/>
    <w:rsid w:val="3ECA0FAD"/>
    <w:rsid w:val="3EDE27D7"/>
    <w:rsid w:val="3EDF3E59"/>
    <w:rsid w:val="3EE33949"/>
    <w:rsid w:val="3EE651E8"/>
    <w:rsid w:val="3EE73740"/>
    <w:rsid w:val="3EF1250A"/>
    <w:rsid w:val="3EF172A5"/>
    <w:rsid w:val="3EF75647"/>
    <w:rsid w:val="3EF861A9"/>
    <w:rsid w:val="3F0044FB"/>
    <w:rsid w:val="3F073ADC"/>
    <w:rsid w:val="3F0D4E6A"/>
    <w:rsid w:val="3F0F473E"/>
    <w:rsid w:val="3F14769B"/>
    <w:rsid w:val="3F185CE9"/>
    <w:rsid w:val="3F19380F"/>
    <w:rsid w:val="3F253F62"/>
    <w:rsid w:val="3F2B709E"/>
    <w:rsid w:val="3F3250BA"/>
    <w:rsid w:val="3F3917BB"/>
    <w:rsid w:val="3F43088C"/>
    <w:rsid w:val="3F453306"/>
    <w:rsid w:val="3F5D36FC"/>
    <w:rsid w:val="3F5D7BA0"/>
    <w:rsid w:val="3F626FE3"/>
    <w:rsid w:val="3F6A2C89"/>
    <w:rsid w:val="3F6E3B5B"/>
    <w:rsid w:val="3F6F42E2"/>
    <w:rsid w:val="3F7A4198"/>
    <w:rsid w:val="3F80388E"/>
    <w:rsid w:val="3F80563C"/>
    <w:rsid w:val="3F84512C"/>
    <w:rsid w:val="3F8C2250"/>
    <w:rsid w:val="3F90296F"/>
    <w:rsid w:val="3F9133A5"/>
    <w:rsid w:val="3F9410E8"/>
    <w:rsid w:val="3F9609BC"/>
    <w:rsid w:val="3F9703A6"/>
    <w:rsid w:val="3F984734"/>
    <w:rsid w:val="3F9966FE"/>
    <w:rsid w:val="3F9B4224"/>
    <w:rsid w:val="3FA56E51"/>
    <w:rsid w:val="3FB35A12"/>
    <w:rsid w:val="3FB47094"/>
    <w:rsid w:val="3FC613D9"/>
    <w:rsid w:val="3FC619D0"/>
    <w:rsid w:val="3FCB2D5B"/>
    <w:rsid w:val="3FCC0881"/>
    <w:rsid w:val="3FCE0156"/>
    <w:rsid w:val="3FD31C10"/>
    <w:rsid w:val="3FD634AE"/>
    <w:rsid w:val="3FEB51AC"/>
    <w:rsid w:val="3FEE07F8"/>
    <w:rsid w:val="3FEF631E"/>
    <w:rsid w:val="3FFA53EF"/>
    <w:rsid w:val="3FFE0E31"/>
    <w:rsid w:val="40030CD8"/>
    <w:rsid w:val="4004626D"/>
    <w:rsid w:val="400B75FC"/>
    <w:rsid w:val="400E0926"/>
    <w:rsid w:val="40155D85"/>
    <w:rsid w:val="401A783F"/>
    <w:rsid w:val="401C35B7"/>
    <w:rsid w:val="401D732F"/>
    <w:rsid w:val="40222DB1"/>
    <w:rsid w:val="4024246B"/>
    <w:rsid w:val="4033445D"/>
    <w:rsid w:val="403501D5"/>
    <w:rsid w:val="40364F60"/>
    <w:rsid w:val="403D52DB"/>
    <w:rsid w:val="405C7E57"/>
    <w:rsid w:val="405F2F97"/>
    <w:rsid w:val="40612D9E"/>
    <w:rsid w:val="40612FAD"/>
    <w:rsid w:val="406665E0"/>
    <w:rsid w:val="40672358"/>
    <w:rsid w:val="406B3BF6"/>
    <w:rsid w:val="40750F19"/>
    <w:rsid w:val="407927B7"/>
    <w:rsid w:val="407C5E04"/>
    <w:rsid w:val="407F5BDC"/>
    <w:rsid w:val="408178BE"/>
    <w:rsid w:val="40880C4C"/>
    <w:rsid w:val="408829FA"/>
    <w:rsid w:val="408E2131"/>
    <w:rsid w:val="4090365D"/>
    <w:rsid w:val="409273D5"/>
    <w:rsid w:val="40942502"/>
    <w:rsid w:val="40B97058"/>
    <w:rsid w:val="40BB2DD0"/>
    <w:rsid w:val="40C335CB"/>
    <w:rsid w:val="40CB6D8B"/>
    <w:rsid w:val="40D519B8"/>
    <w:rsid w:val="40E83499"/>
    <w:rsid w:val="40ED4F53"/>
    <w:rsid w:val="40F462E2"/>
    <w:rsid w:val="410236AA"/>
    <w:rsid w:val="410F4ECA"/>
    <w:rsid w:val="41166258"/>
    <w:rsid w:val="411C3143"/>
    <w:rsid w:val="411C75E7"/>
    <w:rsid w:val="41202C33"/>
    <w:rsid w:val="41230975"/>
    <w:rsid w:val="412B1E27"/>
    <w:rsid w:val="412D70FE"/>
    <w:rsid w:val="41320BB8"/>
    <w:rsid w:val="4134048C"/>
    <w:rsid w:val="41362456"/>
    <w:rsid w:val="41452699"/>
    <w:rsid w:val="41474664"/>
    <w:rsid w:val="414F3004"/>
    <w:rsid w:val="41546D80"/>
    <w:rsid w:val="41562AF9"/>
    <w:rsid w:val="415E7BFF"/>
    <w:rsid w:val="4162324B"/>
    <w:rsid w:val="41672795"/>
    <w:rsid w:val="41720FB5"/>
    <w:rsid w:val="417B255F"/>
    <w:rsid w:val="418238EE"/>
    <w:rsid w:val="41831962"/>
    <w:rsid w:val="41870F04"/>
    <w:rsid w:val="418C651A"/>
    <w:rsid w:val="4194717D"/>
    <w:rsid w:val="41970A1B"/>
    <w:rsid w:val="419919F8"/>
    <w:rsid w:val="419D0727"/>
    <w:rsid w:val="41A575DC"/>
    <w:rsid w:val="41A872D6"/>
    <w:rsid w:val="41A970CC"/>
    <w:rsid w:val="41AD023F"/>
    <w:rsid w:val="41B03D78"/>
    <w:rsid w:val="41B03F53"/>
    <w:rsid w:val="41BC5D72"/>
    <w:rsid w:val="41BF069E"/>
    <w:rsid w:val="41CE08E1"/>
    <w:rsid w:val="41CF6407"/>
    <w:rsid w:val="41D57EC1"/>
    <w:rsid w:val="41DB4DAC"/>
    <w:rsid w:val="41DE70F8"/>
    <w:rsid w:val="41E9571B"/>
    <w:rsid w:val="4202071A"/>
    <w:rsid w:val="42051E29"/>
    <w:rsid w:val="42091919"/>
    <w:rsid w:val="420A743F"/>
    <w:rsid w:val="421107CE"/>
    <w:rsid w:val="42114C71"/>
    <w:rsid w:val="421516F9"/>
    <w:rsid w:val="42204EB5"/>
    <w:rsid w:val="42274495"/>
    <w:rsid w:val="422B7AE1"/>
    <w:rsid w:val="422C1AAB"/>
    <w:rsid w:val="42350960"/>
    <w:rsid w:val="423544BC"/>
    <w:rsid w:val="423A4637"/>
    <w:rsid w:val="423D2C52"/>
    <w:rsid w:val="42416B42"/>
    <w:rsid w:val="42426C50"/>
    <w:rsid w:val="42440BA3"/>
    <w:rsid w:val="42472441"/>
    <w:rsid w:val="424C5CAA"/>
    <w:rsid w:val="42546683"/>
    <w:rsid w:val="42610F23"/>
    <w:rsid w:val="426601FF"/>
    <w:rsid w:val="42674891"/>
    <w:rsid w:val="4267663F"/>
    <w:rsid w:val="426C1EA8"/>
    <w:rsid w:val="426D634C"/>
    <w:rsid w:val="42725710"/>
    <w:rsid w:val="42755200"/>
    <w:rsid w:val="42784CF1"/>
    <w:rsid w:val="427D5E63"/>
    <w:rsid w:val="42815953"/>
    <w:rsid w:val="42834072"/>
    <w:rsid w:val="4283791D"/>
    <w:rsid w:val="428611BC"/>
    <w:rsid w:val="429245DA"/>
    <w:rsid w:val="42A81132"/>
    <w:rsid w:val="42AB29D0"/>
    <w:rsid w:val="42AB7315"/>
    <w:rsid w:val="42B0448A"/>
    <w:rsid w:val="42B20202"/>
    <w:rsid w:val="42B20943"/>
    <w:rsid w:val="42BB570A"/>
    <w:rsid w:val="42BF46CD"/>
    <w:rsid w:val="42C27D1A"/>
    <w:rsid w:val="42CB4E20"/>
    <w:rsid w:val="42D02437"/>
    <w:rsid w:val="42D737C5"/>
    <w:rsid w:val="42DD7270"/>
    <w:rsid w:val="42E816D2"/>
    <w:rsid w:val="42EB101F"/>
    <w:rsid w:val="42F00D2B"/>
    <w:rsid w:val="42F02AD9"/>
    <w:rsid w:val="42FA74B4"/>
    <w:rsid w:val="43036368"/>
    <w:rsid w:val="43056584"/>
    <w:rsid w:val="43086074"/>
    <w:rsid w:val="430A7932"/>
    <w:rsid w:val="430F7403"/>
    <w:rsid w:val="43193DDE"/>
    <w:rsid w:val="431B4E6A"/>
    <w:rsid w:val="432B3B11"/>
    <w:rsid w:val="432F53AF"/>
    <w:rsid w:val="43422F5A"/>
    <w:rsid w:val="43432AFB"/>
    <w:rsid w:val="434F5D56"/>
    <w:rsid w:val="43515EAA"/>
    <w:rsid w:val="43571209"/>
    <w:rsid w:val="43672D9B"/>
    <w:rsid w:val="436A63E7"/>
    <w:rsid w:val="43707776"/>
    <w:rsid w:val="437454B8"/>
    <w:rsid w:val="43746378"/>
    <w:rsid w:val="43770B04"/>
    <w:rsid w:val="437D5FC6"/>
    <w:rsid w:val="438D20D6"/>
    <w:rsid w:val="43911BC6"/>
    <w:rsid w:val="439D67BD"/>
    <w:rsid w:val="43AF4742"/>
    <w:rsid w:val="43B46EA6"/>
    <w:rsid w:val="43BD07B0"/>
    <w:rsid w:val="43BF2BD7"/>
    <w:rsid w:val="43C81360"/>
    <w:rsid w:val="43CC52F4"/>
    <w:rsid w:val="43CD7A4D"/>
    <w:rsid w:val="43D61CCF"/>
    <w:rsid w:val="43D85A47"/>
    <w:rsid w:val="43D917BF"/>
    <w:rsid w:val="43DF5027"/>
    <w:rsid w:val="43EB701F"/>
    <w:rsid w:val="43EE526A"/>
    <w:rsid w:val="43F32881"/>
    <w:rsid w:val="43F3462F"/>
    <w:rsid w:val="440700DA"/>
    <w:rsid w:val="440A7BCA"/>
    <w:rsid w:val="440C3942"/>
    <w:rsid w:val="441427F7"/>
    <w:rsid w:val="441822E7"/>
    <w:rsid w:val="441A1710"/>
    <w:rsid w:val="441A605F"/>
    <w:rsid w:val="441D5B50"/>
    <w:rsid w:val="4420119C"/>
    <w:rsid w:val="44223166"/>
    <w:rsid w:val="44230431"/>
    <w:rsid w:val="44314262"/>
    <w:rsid w:val="443B538D"/>
    <w:rsid w:val="44420AB1"/>
    <w:rsid w:val="444C1F91"/>
    <w:rsid w:val="444E7AB7"/>
    <w:rsid w:val="445350CD"/>
    <w:rsid w:val="44547A2A"/>
    <w:rsid w:val="4456696C"/>
    <w:rsid w:val="446612A5"/>
    <w:rsid w:val="446867EF"/>
    <w:rsid w:val="44705C7F"/>
    <w:rsid w:val="447119F7"/>
    <w:rsid w:val="447D214A"/>
    <w:rsid w:val="44936F24"/>
    <w:rsid w:val="44A1408B"/>
    <w:rsid w:val="44B26298"/>
    <w:rsid w:val="44B518E4"/>
    <w:rsid w:val="44B57B36"/>
    <w:rsid w:val="44C24001"/>
    <w:rsid w:val="44C531E1"/>
    <w:rsid w:val="44C71617"/>
    <w:rsid w:val="44C85ABB"/>
    <w:rsid w:val="44D04970"/>
    <w:rsid w:val="44DC50C3"/>
    <w:rsid w:val="44DE52DF"/>
    <w:rsid w:val="44E4041B"/>
    <w:rsid w:val="44E64193"/>
    <w:rsid w:val="44EC4531"/>
    <w:rsid w:val="44F7014F"/>
    <w:rsid w:val="44FC6117"/>
    <w:rsid w:val="451707F1"/>
    <w:rsid w:val="4517259F"/>
    <w:rsid w:val="451B0D4C"/>
    <w:rsid w:val="45214543"/>
    <w:rsid w:val="452A22D2"/>
    <w:rsid w:val="452B1BA6"/>
    <w:rsid w:val="452E738D"/>
    <w:rsid w:val="45351F4C"/>
    <w:rsid w:val="45390A41"/>
    <w:rsid w:val="453942C3"/>
    <w:rsid w:val="4541761C"/>
    <w:rsid w:val="454315E6"/>
    <w:rsid w:val="454809AA"/>
    <w:rsid w:val="454D5FC1"/>
    <w:rsid w:val="45544C05"/>
    <w:rsid w:val="4557299B"/>
    <w:rsid w:val="45596713"/>
    <w:rsid w:val="4561381A"/>
    <w:rsid w:val="456652D4"/>
    <w:rsid w:val="4568104C"/>
    <w:rsid w:val="456A6B72"/>
    <w:rsid w:val="45783CBB"/>
    <w:rsid w:val="45790B64"/>
    <w:rsid w:val="457B0D80"/>
    <w:rsid w:val="457E0411"/>
    <w:rsid w:val="457F1EF2"/>
    <w:rsid w:val="45817197"/>
    <w:rsid w:val="45886FF9"/>
    <w:rsid w:val="45A007E6"/>
    <w:rsid w:val="45A71B75"/>
    <w:rsid w:val="45AC718B"/>
    <w:rsid w:val="45BB5620"/>
    <w:rsid w:val="45C67B21"/>
    <w:rsid w:val="45CF4C28"/>
    <w:rsid w:val="45D073D5"/>
    <w:rsid w:val="45D4223E"/>
    <w:rsid w:val="45D9530F"/>
    <w:rsid w:val="45DB35CC"/>
    <w:rsid w:val="45EA7CB3"/>
    <w:rsid w:val="45EB7E2B"/>
    <w:rsid w:val="45F03E8E"/>
    <w:rsid w:val="45F14B9E"/>
    <w:rsid w:val="45F96148"/>
    <w:rsid w:val="45FB77CB"/>
    <w:rsid w:val="45FC4A4F"/>
    <w:rsid w:val="4605154C"/>
    <w:rsid w:val="4609638B"/>
    <w:rsid w:val="460A3EB2"/>
    <w:rsid w:val="460A5C60"/>
    <w:rsid w:val="46132D66"/>
    <w:rsid w:val="461940F5"/>
    <w:rsid w:val="461A5919"/>
    <w:rsid w:val="46210E43"/>
    <w:rsid w:val="462A6302"/>
    <w:rsid w:val="462F5DFF"/>
    <w:rsid w:val="463902F3"/>
    <w:rsid w:val="463B406B"/>
    <w:rsid w:val="463F1DAD"/>
    <w:rsid w:val="46472A10"/>
    <w:rsid w:val="46477E22"/>
    <w:rsid w:val="464C44CA"/>
    <w:rsid w:val="464C70F8"/>
    <w:rsid w:val="46513163"/>
    <w:rsid w:val="4654337F"/>
    <w:rsid w:val="46601D24"/>
    <w:rsid w:val="466054DD"/>
    <w:rsid w:val="46623CEE"/>
    <w:rsid w:val="46625A9C"/>
    <w:rsid w:val="46687C2D"/>
    <w:rsid w:val="467632F5"/>
    <w:rsid w:val="467806FB"/>
    <w:rsid w:val="46794B93"/>
    <w:rsid w:val="46816795"/>
    <w:rsid w:val="468B4FF2"/>
    <w:rsid w:val="46A00372"/>
    <w:rsid w:val="46A2233C"/>
    <w:rsid w:val="46A41C10"/>
    <w:rsid w:val="46A9191C"/>
    <w:rsid w:val="46AE6F33"/>
    <w:rsid w:val="46B8390E"/>
    <w:rsid w:val="46BC33FE"/>
    <w:rsid w:val="46D153BA"/>
    <w:rsid w:val="46E44703"/>
    <w:rsid w:val="46E91D19"/>
    <w:rsid w:val="46E97F6B"/>
    <w:rsid w:val="46F10BCE"/>
    <w:rsid w:val="46F21730"/>
    <w:rsid w:val="46F9019A"/>
    <w:rsid w:val="46FF153C"/>
    <w:rsid w:val="47046B53"/>
    <w:rsid w:val="470D5A07"/>
    <w:rsid w:val="471048EB"/>
    <w:rsid w:val="471072A6"/>
    <w:rsid w:val="4714323A"/>
    <w:rsid w:val="47394A4E"/>
    <w:rsid w:val="4746716B"/>
    <w:rsid w:val="4748112D"/>
    <w:rsid w:val="474D674C"/>
    <w:rsid w:val="475813C6"/>
    <w:rsid w:val="475C073D"/>
    <w:rsid w:val="475E44B5"/>
    <w:rsid w:val="47685334"/>
    <w:rsid w:val="476961FD"/>
    <w:rsid w:val="476B4E24"/>
    <w:rsid w:val="476B6BD2"/>
    <w:rsid w:val="476F66C2"/>
    <w:rsid w:val="477172D9"/>
    <w:rsid w:val="47794E4B"/>
    <w:rsid w:val="47906638"/>
    <w:rsid w:val="47947ED7"/>
    <w:rsid w:val="4797283C"/>
    <w:rsid w:val="4799729B"/>
    <w:rsid w:val="479A3013"/>
    <w:rsid w:val="479C4FDD"/>
    <w:rsid w:val="47A143A2"/>
    <w:rsid w:val="47AA76FA"/>
    <w:rsid w:val="47B02837"/>
    <w:rsid w:val="47B340E0"/>
    <w:rsid w:val="47B75973"/>
    <w:rsid w:val="47BE31A6"/>
    <w:rsid w:val="47BE6D02"/>
    <w:rsid w:val="47C3064B"/>
    <w:rsid w:val="47C5711C"/>
    <w:rsid w:val="47CC34D9"/>
    <w:rsid w:val="47D66741"/>
    <w:rsid w:val="47E32C0C"/>
    <w:rsid w:val="47E81FD1"/>
    <w:rsid w:val="47EA3F9B"/>
    <w:rsid w:val="47ED3A8B"/>
    <w:rsid w:val="47EF15B1"/>
    <w:rsid w:val="47F00E85"/>
    <w:rsid w:val="47F60B91"/>
    <w:rsid w:val="47FE4F60"/>
    <w:rsid w:val="4809553C"/>
    <w:rsid w:val="480F57AF"/>
    <w:rsid w:val="482254E2"/>
    <w:rsid w:val="48233009"/>
    <w:rsid w:val="482374AD"/>
    <w:rsid w:val="482C6442"/>
    <w:rsid w:val="482E032B"/>
    <w:rsid w:val="483416BA"/>
    <w:rsid w:val="483D49AD"/>
    <w:rsid w:val="484216E1"/>
    <w:rsid w:val="48482A6F"/>
    <w:rsid w:val="484A67E7"/>
    <w:rsid w:val="484E4529"/>
    <w:rsid w:val="4851401A"/>
    <w:rsid w:val="485D476D"/>
    <w:rsid w:val="486A0C38"/>
    <w:rsid w:val="48723AE3"/>
    <w:rsid w:val="48741AB6"/>
    <w:rsid w:val="48742673"/>
    <w:rsid w:val="48742D49"/>
    <w:rsid w:val="487D6BBD"/>
    <w:rsid w:val="48816B9E"/>
    <w:rsid w:val="4886618B"/>
    <w:rsid w:val="488E0DCA"/>
    <w:rsid w:val="488E4926"/>
    <w:rsid w:val="48912668"/>
    <w:rsid w:val="48945CB4"/>
    <w:rsid w:val="48952158"/>
    <w:rsid w:val="48A136C6"/>
    <w:rsid w:val="48A73C3A"/>
    <w:rsid w:val="48AC2FFE"/>
    <w:rsid w:val="48B12D0A"/>
    <w:rsid w:val="48B32B2A"/>
    <w:rsid w:val="48B620CF"/>
    <w:rsid w:val="48B84099"/>
    <w:rsid w:val="48B87BF5"/>
    <w:rsid w:val="48C447EC"/>
    <w:rsid w:val="48C77E38"/>
    <w:rsid w:val="48C91E02"/>
    <w:rsid w:val="48CB20B8"/>
    <w:rsid w:val="48D05305"/>
    <w:rsid w:val="48D507A7"/>
    <w:rsid w:val="48E1714C"/>
    <w:rsid w:val="48E629B4"/>
    <w:rsid w:val="48F13107"/>
    <w:rsid w:val="48FA645F"/>
    <w:rsid w:val="490C7F41"/>
    <w:rsid w:val="492360B3"/>
    <w:rsid w:val="49282FCC"/>
    <w:rsid w:val="492D05E3"/>
    <w:rsid w:val="49357497"/>
    <w:rsid w:val="493C25D4"/>
    <w:rsid w:val="493C4382"/>
    <w:rsid w:val="49413D29"/>
    <w:rsid w:val="49496A9F"/>
    <w:rsid w:val="4950607F"/>
    <w:rsid w:val="49520049"/>
    <w:rsid w:val="49523BA5"/>
    <w:rsid w:val="49553696"/>
    <w:rsid w:val="49557B3A"/>
    <w:rsid w:val="495A0CAC"/>
    <w:rsid w:val="495C67D2"/>
    <w:rsid w:val="49610774"/>
    <w:rsid w:val="49634005"/>
    <w:rsid w:val="496438D9"/>
    <w:rsid w:val="49663AF5"/>
    <w:rsid w:val="49675177"/>
    <w:rsid w:val="496833C9"/>
    <w:rsid w:val="49753D38"/>
    <w:rsid w:val="498037B0"/>
    <w:rsid w:val="4981092F"/>
    <w:rsid w:val="49834A60"/>
    <w:rsid w:val="49896528"/>
    <w:rsid w:val="498D1081"/>
    <w:rsid w:val="499713DC"/>
    <w:rsid w:val="49995C78"/>
    <w:rsid w:val="499E328F"/>
    <w:rsid w:val="49A07007"/>
    <w:rsid w:val="49A10689"/>
    <w:rsid w:val="49A63EF1"/>
    <w:rsid w:val="49A66CF3"/>
    <w:rsid w:val="49AD1724"/>
    <w:rsid w:val="49AD36B2"/>
    <w:rsid w:val="49B70713"/>
    <w:rsid w:val="49C10D2B"/>
    <w:rsid w:val="49C66341"/>
    <w:rsid w:val="49D767A1"/>
    <w:rsid w:val="49DC3DB7"/>
    <w:rsid w:val="49E61421"/>
    <w:rsid w:val="49ED1B20"/>
    <w:rsid w:val="49ED7D72"/>
    <w:rsid w:val="49FE3D2D"/>
    <w:rsid w:val="4A0330F2"/>
    <w:rsid w:val="4A037596"/>
    <w:rsid w:val="4A056E6A"/>
    <w:rsid w:val="4A0B5F17"/>
    <w:rsid w:val="4A121587"/>
    <w:rsid w:val="4A183041"/>
    <w:rsid w:val="4A1C41B3"/>
    <w:rsid w:val="4A2139AD"/>
    <w:rsid w:val="4A2329A2"/>
    <w:rsid w:val="4A266DE0"/>
    <w:rsid w:val="4A2D016F"/>
    <w:rsid w:val="4A2F038B"/>
    <w:rsid w:val="4A301A0D"/>
    <w:rsid w:val="4A407EA2"/>
    <w:rsid w:val="4A45195C"/>
    <w:rsid w:val="4A527BD5"/>
    <w:rsid w:val="4A54394D"/>
    <w:rsid w:val="4A5C2802"/>
    <w:rsid w:val="4A5E5D08"/>
    <w:rsid w:val="4A746BC7"/>
    <w:rsid w:val="4A791606"/>
    <w:rsid w:val="4A8A736F"/>
    <w:rsid w:val="4A987CDE"/>
    <w:rsid w:val="4AA20B5D"/>
    <w:rsid w:val="4AA246B9"/>
    <w:rsid w:val="4AB12B4E"/>
    <w:rsid w:val="4AB12CDE"/>
    <w:rsid w:val="4AB16FF2"/>
    <w:rsid w:val="4AB651B1"/>
    <w:rsid w:val="4ABF170F"/>
    <w:rsid w:val="4AC22FAD"/>
    <w:rsid w:val="4AD43451"/>
    <w:rsid w:val="4AD90602"/>
    <w:rsid w:val="4AE01682"/>
    <w:rsid w:val="4AE61FD9"/>
    <w:rsid w:val="4AEC002A"/>
    <w:rsid w:val="4AEC1DD8"/>
    <w:rsid w:val="4AEC627C"/>
    <w:rsid w:val="4AF33166"/>
    <w:rsid w:val="4AFD5D93"/>
    <w:rsid w:val="4B013AD5"/>
    <w:rsid w:val="4B0233A9"/>
    <w:rsid w:val="4B071F90"/>
    <w:rsid w:val="4B15132F"/>
    <w:rsid w:val="4B1732F9"/>
    <w:rsid w:val="4B217CD3"/>
    <w:rsid w:val="4B2257F9"/>
    <w:rsid w:val="4B2652EA"/>
    <w:rsid w:val="4B2772B4"/>
    <w:rsid w:val="4B315A3D"/>
    <w:rsid w:val="4B34391F"/>
    <w:rsid w:val="4B3774F7"/>
    <w:rsid w:val="4B386DCB"/>
    <w:rsid w:val="4B3C2D5F"/>
    <w:rsid w:val="4B3F63AB"/>
    <w:rsid w:val="4B410375"/>
    <w:rsid w:val="4B4B4D50"/>
    <w:rsid w:val="4B5447A1"/>
    <w:rsid w:val="4B5A1437"/>
    <w:rsid w:val="4B5F6A4E"/>
    <w:rsid w:val="4B693428"/>
    <w:rsid w:val="4B6C4CC7"/>
    <w:rsid w:val="4B727DE7"/>
    <w:rsid w:val="4B7324F9"/>
    <w:rsid w:val="4B83273C"/>
    <w:rsid w:val="4B8464B4"/>
    <w:rsid w:val="4B8921F7"/>
    <w:rsid w:val="4B9366F7"/>
    <w:rsid w:val="4BA5402A"/>
    <w:rsid w:val="4BA95F1B"/>
    <w:rsid w:val="4BB46D99"/>
    <w:rsid w:val="4BB52B12"/>
    <w:rsid w:val="4BB723E6"/>
    <w:rsid w:val="4BB943B0"/>
    <w:rsid w:val="4BBA1ED6"/>
    <w:rsid w:val="4BBD76FF"/>
    <w:rsid w:val="4BD51861"/>
    <w:rsid w:val="4BD72A88"/>
    <w:rsid w:val="4BE8259F"/>
    <w:rsid w:val="4BED22AB"/>
    <w:rsid w:val="4BFB6776"/>
    <w:rsid w:val="4C003D8D"/>
    <w:rsid w:val="4C076645"/>
    <w:rsid w:val="4C0856E3"/>
    <w:rsid w:val="4C091B77"/>
    <w:rsid w:val="4C0B44E0"/>
    <w:rsid w:val="4C141988"/>
    <w:rsid w:val="4C147838"/>
    <w:rsid w:val="4C1E06B7"/>
    <w:rsid w:val="4C3103EA"/>
    <w:rsid w:val="4C3861B2"/>
    <w:rsid w:val="4C3A6B73"/>
    <w:rsid w:val="4C3C4220"/>
    <w:rsid w:val="4C404189"/>
    <w:rsid w:val="4C416153"/>
    <w:rsid w:val="4C4243A5"/>
    <w:rsid w:val="4C453E95"/>
    <w:rsid w:val="4C46543A"/>
    <w:rsid w:val="4C481290"/>
    <w:rsid w:val="4C485734"/>
    <w:rsid w:val="4C4A5008"/>
    <w:rsid w:val="4C4C5224"/>
    <w:rsid w:val="4C5102DA"/>
    <w:rsid w:val="4C59524B"/>
    <w:rsid w:val="4C6267F5"/>
    <w:rsid w:val="4C6F349A"/>
    <w:rsid w:val="4C7107E7"/>
    <w:rsid w:val="4C716343"/>
    <w:rsid w:val="4C8B4D74"/>
    <w:rsid w:val="4C8D3147"/>
    <w:rsid w:val="4C92075D"/>
    <w:rsid w:val="4C96179F"/>
    <w:rsid w:val="4C9E5354"/>
    <w:rsid w:val="4CA26BF2"/>
    <w:rsid w:val="4CA30BBC"/>
    <w:rsid w:val="4CA566E2"/>
    <w:rsid w:val="4CB608EF"/>
    <w:rsid w:val="4CBD601A"/>
    <w:rsid w:val="4CC208D3"/>
    <w:rsid w:val="4CC852ED"/>
    <w:rsid w:val="4CC8759D"/>
    <w:rsid w:val="4CE0771A"/>
    <w:rsid w:val="4CE216E4"/>
    <w:rsid w:val="4CE511D4"/>
    <w:rsid w:val="4CE7337C"/>
    <w:rsid w:val="4CE73541"/>
    <w:rsid w:val="4CF51418"/>
    <w:rsid w:val="4CF84A64"/>
    <w:rsid w:val="4CFE1043"/>
    <w:rsid w:val="4D007DBC"/>
    <w:rsid w:val="4D0A29E9"/>
    <w:rsid w:val="4D0B0C3B"/>
    <w:rsid w:val="4D0D79B2"/>
    <w:rsid w:val="4D0E072B"/>
    <w:rsid w:val="4D0F1DAD"/>
    <w:rsid w:val="4D1B4BF6"/>
    <w:rsid w:val="4D207734"/>
    <w:rsid w:val="4D221AE1"/>
    <w:rsid w:val="4D227D33"/>
    <w:rsid w:val="4D260F6B"/>
    <w:rsid w:val="4D276224"/>
    <w:rsid w:val="4D2E751A"/>
    <w:rsid w:val="4D4001B9"/>
    <w:rsid w:val="4D461C73"/>
    <w:rsid w:val="4D4C38C6"/>
    <w:rsid w:val="4D4D6CBC"/>
    <w:rsid w:val="4D5048A0"/>
    <w:rsid w:val="4D534390"/>
    <w:rsid w:val="4D5A3970"/>
    <w:rsid w:val="4D5A571F"/>
    <w:rsid w:val="4D5D520F"/>
    <w:rsid w:val="4D64659D"/>
    <w:rsid w:val="4D6A2190"/>
    <w:rsid w:val="4D6B792C"/>
    <w:rsid w:val="4D6E4C0D"/>
    <w:rsid w:val="4D700A9E"/>
    <w:rsid w:val="4D725712"/>
    <w:rsid w:val="4D7A022C"/>
    <w:rsid w:val="4D7D31BB"/>
    <w:rsid w:val="4D8602C2"/>
    <w:rsid w:val="4D891B60"/>
    <w:rsid w:val="4D8B1D7C"/>
    <w:rsid w:val="4D8F5481"/>
    <w:rsid w:val="4D9329DF"/>
    <w:rsid w:val="4D93478D"/>
    <w:rsid w:val="4D970721"/>
    <w:rsid w:val="4D9C5D37"/>
    <w:rsid w:val="4DA42E3E"/>
    <w:rsid w:val="4DA846DC"/>
    <w:rsid w:val="4DA8648A"/>
    <w:rsid w:val="4DB766CD"/>
    <w:rsid w:val="4DBA61BD"/>
    <w:rsid w:val="4DBC2B9E"/>
    <w:rsid w:val="4DBF37D4"/>
    <w:rsid w:val="4DC1754C"/>
    <w:rsid w:val="4DC40DEA"/>
    <w:rsid w:val="4DC64B62"/>
    <w:rsid w:val="4DC66910"/>
    <w:rsid w:val="4DCD5EF0"/>
    <w:rsid w:val="4DE60D60"/>
    <w:rsid w:val="4DEC3685"/>
    <w:rsid w:val="4DF53699"/>
    <w:rsid w:val="4DFC1A95"/>
    <w:rsid w:val="4DFE60AA"/>
    <w:rsid w:val="4DFF0486"/>
    <w:rsid w:val="4E013DEC"/>
    <w:rsid w:val="4E016CE7"/>
    <w:rsid w:val="4E035DB6"/>
    <w:rsid w:val="4E061402"/>
    <w:rsid w:val="4E06368F"/>
    <w:rsid w:val="4E094A4F"/>
    <w:rsid w:val="4E0A55CB"/>
    <w:rsid w:val="4E105DDD"/>
    <w:rsid w:val="4E125FF9"/>
    <w:rsid w:val="4E157897"/>
    <w:rsid w:val="4E191136"/>
    <w:rsid w:val="4E192EE4"/>
    <w:rsid w:val="4E21623C"/>
    <w:rsid w:val="4E224CE2"/>
    <w:rsid w:val="4E483C86"/>
    <w:rsid w:val="4E4D0DDF"/>
    <w:rsid w:val="4E4D7031"/>
    <w:rsid w:val="4E4E2252"/>
    <w:rsid w:val="4E5148B2"/>
    <w:rsid w:val="4E5464E9"/>
    <w:rsid w:val="4E564138"/>
    <w:rsid w:val="4E580AE2"/>
    <w:rsid w:val="4E5C54C6"/>
    <w:rsid w:val="4E5C59D6"/>
    <w:rsid w:val="4E5E2FEC"/>
    <w:rsid w:val="4E775E5C"/>
    <w:rsid w:val="4E7E543D"/>
    <w:rsid w:val="4E8430BC"/>
    <w:rsid w:val="4E865398"/>
    <w:rsid w:val="4E86713E"/>
    <w:rsid w:val="4E93713A"/>
    <w:rsid w:val="4E9C3B15"/>
    <w:rsid w:val="4E9E788D"/>
    <w:rsid w:val="4EA53C12"/>
    <w:rsid w:val="4EA604F0"/>
    <w:rsid w:val="4EAD187E"/>
    <w:rsid w:val="4EB0334D"/>
    <w:rsid w:val="4EB8094F"/>
    <w:rsid w:val="4EC15329"/>
    <w:rsid w:val="4ECF0762"/>
    <w:rsid w:val="4ED96B17"/>
    <w:rsid w:val="4EE47996"/>
    <w:rsid w:val="4EE51018"/>
    <w:rsid w:val="4EE71234"/>
    <w:rsid w:val="4EE74D90"/>
    <w:rsid w:val="4EEE25C2"/>
    <w:rsid w:val="4EF241A3"/>
    <w:rsid w:val="4EF46414"/>
    <w:rsid w:val="4EF70D4B"/>
    <w:rsid w:val="4EFD16A2"/>
    <w:rsid w:val="4EFD2805"/>
    <w:rsid w:val="4F075432"/>
    <w:rsid w:val="4F0911AA"/>
    <w:rsid w:val="4F0E056F"/>
    <w:rsid w:val="4F2A2ECF"/>
    <w:rsid w:val="4F2E29BF"/>
    <w:rsid w:val="4F2E6E63"/>
    <w:rsid w:val="4F2F6737"/>
    <w:rsid w:val="4F314280"/>
    <w:rsid w:val="4F336227"/>
    <w:rsid w:val="4F351F9F"/>
    <w:rsid w:val="4F3B4DCC"/>
    <w:rsid w:val="4F416B96"/>
    <w:rsid w:val="4F440434"/>
    <w:rsid w:val="4F477F24"/>
    <w:rsid w:val="4F675ED1"/>
    <w:rsid w:val="4F750E89"/>
    <w:rsid w:val="4F786B55"/>
    <w:rsid w:val="4F7F4EB2"/>
    <w:rsid w:val="4F840831"/>
    <w:rsid w:val="4F882826"/>
    <w:rsid w:val="4F90786D"/>
    <w:rsid w:val="4F9547EC"/>
    <w:rsid w:val="4F98252E"/>
    <w:rsid w:val="4F9A0054"/>
    <w:rsid w:val="4F9D5D96"/>
    <w:rsid w:val="4F9D6C2D"/>
    <w:rsid w:val="4F9D7B44"/>
    <w:rsid w:val="4FA62E9D"/>
    <w:rsid w:val="4FB01626"/>
    <w:rsid w:val="4FB05ACA"/>
    <w:rsid w:val="4FBF5D0D"/>
    <w:rsid w:val="4FC142EF"/>
    <w:rsid w:val="4FC21359"/>
    <w:rsid w:val="4FC55FCF"/>
    <w:rsid w:val="4FC6709B"/>
    <w:rsid w:val="4FC76F87"/>
    <w:rsid w:val="4FC86A66"/>
    <w:rsid w:val="4FCD6066"/>
    <w:rsid w:val="4FD73056"/>
    <w:rsid w:val="4FD80B7D"/>
    <w:rsid w:val="4FDC066D"/>
    <w:rsid w:val="4FDC241B"/>
    <w:rsid w:val="4FDF63AF"/>
    <w:rsid w:val="4FE43F41"/>
    <w:rsid w:val="4FE57280"/>
    <w:rsid w:val="4FE614EB"/>
    <w:rsid w:val="4FF736F9"/>
    <w:rsid w:val="4FF77255"/>
    <w:rsid w:val="4FFD05E3"/>
    <w:rsid w:val="50041415"/>
    <w:rsid w:val="500656EA"/>
    <w:rsid w:val="500D0826"/>
    <w:rsid w:val="500D6A78"/>
    <w:rsid w:val="500F19A4"/>
    <w:rsid w:val="501222E0"/>
    <w:rsid w:val="501701F7"/>
    <w:rsid w:val="50226AD8"/>
    <w:rsid w:val="502344EE"/>
    <w:rsid w:val="502D705A"/>
    <w:rsid w:val="502F5371"/>
    <w:rsid w:val="503A5393"/>
    <w:rsid w:val="50416722"/>
    <w:rsid w:val="504A1A7A"/>
    <w:rsid w:val="504B35D3"/>
    <w:rsid w:val="504B75A0"/>
    <w:rsid w:val="5053058B"/>
    <w:rsid w:val="505446A7"/>
    <w:rsid w:val="50594E69"/>
    <w:rsid w:val="505A5A36"/>
    <w:rsid w:val="505B3C87"/>
    <w:rsid w:val="505C355C"/>
    <w:rsid w:val="50632B3C"/>
    <w:rsid w:val="506568B4"/>
    <w:rsid w:val="506D5769"/>
    <w:rsid w:val="507C3BFE"/>
    <w:rsid w:val="507C59AC"/>
    <w:rsid w:val="508848D6"/>
    <w:rsid w:val="50887115"/>
    <w:rsid w:val="508872DA"/>
    <w:rsid w:val="508C017C"/>
    <w:rsid w:val="50903205"/>
    <w:rsid w:val="50936F77"/>
    <w:rsid w:val="50964CC0"/>
    <w:rsid w:val="509B4084"/>
    <w:rsid w:val="50A30B7E"/>
    <w:rsid w:val="50AA2519"/>
    <w:rsid w:val="50B213CE"/>
    <w:rsid w:val="50B52C6C"/>
    <w:rsid w:val="50BB0282"/>
    <w:rsid w:val="50BB4726"/>
    <w:rsid w:val="50C335DB"/>
    <w:rsid w:val="50C35389"/>
    <w:rsid w:val="50CF01D2"/>
    <w:rsid w:val="50D60D7C"/>
    <w:rsid w:val="50E13A61"/>
    <w:rsid w:val="50E27F05"/>
    <w:rsid w:val="50EE11C2"/>
    <w:rsid w:val="50EE4AFC"/>
    <w:rsid w:val="50EF43D0"/>
    <w:rsid w:val="50F6575E"/>
    <w:rsid w:val="50F814D6"/>
    <w:rsid w:val="51142088"/>
    <w:rsid w:val="51167BAE"/>
    <w:rsid w:val="512C73D2"/>
    <w:rsid w:val="51532BB1"/>
    <w:rsid w:val="51600E2A"/>
    <w:rsid w:val="51616A07"/>
    <w:rsid w:val="5167665C"/>
    <w:rsid w:val="516A7EFA"/>
    <w:rsid w:val="516E1798"/>
    <w:rsid w:val="517843C5"/>
    <w:rsid w:val="51786173"/>
    <w:rsid w:val="51844B18"/>
    <w:rsid w:val="51954F77"/>
    <w:rsid w:val="51974469"/>
    <w:rsid w:val="51A258E6"/>
    <w:rsid w:val="51A91ECA"/>
    <w:rsid w:val="51AE428B"/>
    <w:rsid w:val="51BF3DA2"/>
    <w:rsid w:val="51C15D6C"/>
    <w:rsid w:val="51C44C69"/>
    <w:rsid w:val="51CD2963"/>
    <w:rsid w:val="51D86272"/>
    <w:rsid w:val="51E2596D"/>
    <w:rsid w:val="51E47CAD"/>
    <w:rsid w:val="51F07213"/>
    <w:rsid w:val="51F6353C"/>
    <w:rsid w:val="52067C23"/>
    <w:rsid w:val="52081BED"/>
    <w:rsid w:val="52097713"/>
    <w:rsid w:val="520E066F"/>
    <w:rsid w:val="522824AD"/>
    <w:rsid w:val="52306A4E"/>
    <w:rsid w:val="5237602E"/>
    <w:rsid w:val="523B56F1"/>
    <w:rsid w:val="523F1387"/>
    <w:rsid w:val="523F4EE3"/>
    <w:rsid w:val="52455887"/>
    <w:rsid w:val="52466271"/>
    <w:rsid w:val="524B1ADA"/>
    <w:rsid w:val="52524077"/>
    <w:rsid w:val="5257531B"/>
    <w:rsid w:val="525C5A95"/>
    <w:rsid w:val="52650DED"/>
    <w:rsid w:val="526606C2"/>
    <w:rsid w:val="526D1A50"/>
    <w:rsid w:val="52701540"/>
    <w:rsid w:val="527032EE"/>
    <w:rsid w:val="5274269E"/>
    <w:rsid w:val="527518E1"/>
    <w:rsid w:val="52880638"/>
    <w:rsid w:val="52903990"/>
    <w:rsid w:val="52923265"/>
    <w:rsid w:val="52A631B4"/>
    <w:rsid w:val="52A64E63"/>
    <w:rsid w:val="52AD62F0"/>
    <w:rsid w:val="52AE35F5"/>
    <w:rsid w:val="52B07B8F"/>
    <w:rsid w:val="52B70172"/>
    <w:rsid w:val="52B72CCB"/>
    <w:rsid w:val="52B87278"/>
    <w:rsid w:val="52C0205E"/>
    <w:rsid w:val="52C11D9C"/>
    <w:rsid w:val="52C33D66"/>
    <w:rsid w:val="52CC2C1B"/>
    <w:rsid w:val="52CD24EF"/>
    <w:rsid w:val="52D41ACF"/>
    <w:rsid w:val="52D65847"/>
    <w:rsid w:val="52E73786"/>
    <w:rsid w:val="52E86650"/>
    <w:rsid w:val="52EA12F3"/>
    <w:rsid w:val="52F201A7"/>
    <w:rsid w:val="5302488E"/>
    <w:rsid w:val="530D54A1"/>
    <w:rsid w:val="530F48B5"/>
    <w:rsid w:val="531760C4"/>
    <w:rsid w:val="53181F32"/>
    <w:rsid w:val="531A2B63"/>
    <w:rsid w:val="531A523E"/>
    <w:rsid w:val="53263F45"/>
    <w:rsid w:val="532C36B9"/>
    <w:rsid w:val="53360094"/>
    <w:rsid w:val="5338205E"/>
    <w:rsid w:val="534D6A6D"/>
    <w:rsid w:val="53541376"/>
    <w:rsid w:val="5366146C"/>
    <w:rsid w:val="53690469"/>
    <w:rsid w:val="536C1D08"/>
    <w:rsid w:val="536C5EBC"/>
    <w:rsid w:val="537868FE"/>
    <w:rsid w:val="537B1F4B"/>
    <w:rsid w:val="537D3F15"/>
    <w:rsid w:val="5385101B"/>
    <w:rsid w:val="538A1445"/>
    <w:rsid w:val="53915C12"/>
    <w:rsid w:val="53951D31"/>
    <w:rsid w:val="539D7706"/>
    <w:rsid w:val="53A35EBC"/>
    <w:rsid w:val="53AC0356"/>
    <w:rsid w:val="53B611D5"/>
    <w:rsid w:val="53BC2CEE"/>
    <w:rsid w:val="53BD2563"/>
    <w:rsid w:val="53C24CC5"/>
    <w:rsid w:val="53C41B44"/>
    <w:rsid w:val="53CB1124"/>
    <w:rsid w:val="53CE4770"/>
    <w:rsid w:val="53D31D87"/>
    <w:rsid w:val="53DD0E57"/>
    <w:rsid w:val="53DF421F"/>
    <w:rsid w:val="53E0692D"/>
    <w:rsid w:val="53E93358"/>
    <w:rsid w:val="53F02939"/>
    <w:rsid w:val="53FA5565"/>
    <w:rsid w:val="53FD0BB2"/>
    <w:rsid w:val="53FD32A8"/>
    <w:rsid w:val="54071A30"/>
    <w:rsid w:val="5408687A"/>
    <w:rsid w:val="540B1521"/>
    <w:rsid w:val="540B4634"/>
    <w:rsid w:val="541303D5"/>
    <w:rsid w:val="5418024C"/>
    <w:rsid w:val="54183C3E"/>
    <w:rsid w:val="541C372E"/>
    <w:rsid w:val="54244390"/>
    <w:rsid w:val="542E16B3"/>
    <w:rsid w:val="54324CFF"/>
    <w:rsid w:val="54331D94"/>
    <w:rsid w:val="543D36A4"/>
    <w:rsid w:val="543F741C"/>
    <w:rsid w:val="544113E6"/>
    <w:rsid w:val="54411979"/>
    <w:rsid w:val="54451139"/>
    <w:rsid w:val="544A302A"/>
    <w:rsid w:val="544B2759"/>
    <w:rsid w:val="544B7B6F"/>
    <w:rsid w:val="545B29F3"/>
    <w:rsid w:val="5463310B"/>
    <w:rsid w:val="546E1AAF"/>
    <w:rsid w:val="547630C2"/>
    <w:rsid w:val="547846DC"/>
    <w:rsid w:val="547A48F8"/>
    <w:rsid w:val="547C41CC"/>
    <w:rsid w:val="548337AD"/>
    <w:rsid w:val="548D462B"/>
    <w:rsid w:val="549C03CB"/>
    <w:rsid w:val="54A11E85"/>
    <w:rsid w:val="54A159E1"/>
    <w:rsid w:val="54A6749B"/>
    <w:rsid w:val="54AA0D3A"/>
    <w:rsid w:val="54AD25D8"/>
    <w:rsid w:val="54AD4386"/>
    <w:rsid w:val="54B4145C"/>
    <w:rsid w:val="54B716A8"/>
    <w:rsid w:val="54BE2A37"/>
    <w:rsid w:val="54C17E31"/>
    <w:rsid w:val="54C811C0"/>
    <w:rsid w:val="54CB6F02"/>
    <w:rsid w:val="54CD4A28"/>
    <w:rsid w:val="54D45DB6"/>
    <w:rsid w:val="54D758A7"/>
    <w:rsid w:val="54E3323A"/>
    <w:rsid w:val="54F00716"/>
    <w:rsid w:val="54F621D1"/>
    <w:rsid w:val="550B72FE"/>
    <w:rsid w:val="55207DCA"/>
    <w:rsid w:val="55256612"/>
    <w:rsid w:val="552C10A0"/>
    <w:rsid w:val="552C443B"/>
    <w:rsid w:val="552F56E3"/>
    <w:rsid w:val="55313209"/>
    <w:rsid w:val="55314FB7"/>
    <w:rsid w:val="55346855"/>
    <w:rsid w:val="553920BD"/>
    <w:rsid w:val="55436A98"/>
    <w:rsid w:val="55490923"/>
    <w:rsid w:val="554A6079"/>
    <w:rsid w:val="554F7B33"/>
    <w:rsid w:val="55515659"/>
    <w:rsid w:val="55683ADA"/>
    <w:rsid w:val="556A2277"/>
    <w:rsid w:val="556C4241"/>
    <w:rsid w:val="556E620B"/>
    <w:rsid w:val="5572737D"/>
    <w:rsid w:val="557355CF"/>
    <w:rsid w:val="55741347"/>
    <w:rsid w:val="55746AE5"/>
    <w:rsid w:val="55966EF8"/>
    <w:rsid w:val="55992B5C"/>
    <w:rsid w:val="559E0172"/>
    <w:rsid w:val="55A21A11"/>
    <w:rsid w:val="55A51501"/>
    <w:rsid w:val="55A734CB"/>
    <w:rsid w:val="55BB0D24"/>
    <w:rsid w:val="55BD4A9D"/>
    <w:rsid w:val="55BF6A67"/>
    <w:rsid w:val="55CA71B9"/>
    <w:rsid w:val="55D447DE"/>
    <w:rsid w:val="55DF4A23"/>
    <w:rsid w:val="55EA33B8"/>
    <w:rsid w:val="55EC5382"/>
    <w:rsid w:val="55F36710"/>
    <w:rsid w:val="55FD30EB"/>
    <w:rsid w:val="55FF50B5"/>
    <w:rsid w:val="55FF6E63"/>
    <w:rsid w:val="56095F34"/>
    <w:rsid w:val="561220C4"/>
    <w:rsid w:val="56122A29"/>
    <w:rsid w:val="56130B60"/>
    <w:rsid w:val="561346BC"/>
    <w:rsid w:val="561B14C6"/>
    <w:rsid w:val="56220DA3"/>
    <w:rsid w:val="562E599A"/>
    <w:rsid w:val="56312D95"/>
    <w:rsid w:val="56350AD7"/>
    <w:rsid w:val="56352885"/>
    <w:rsid w:val="563866AF"/>
    <w:rsid w:val="56462CE4"/>
    <w:rsid w:val="564D4072"/>
    <w:rsid w:val="56574EF1"/>
    <w:rsid w:val="56586573"/>
    <w:rsid w:val="565E29AE"/>
    <w:rsid w:val="566413BC"/>
    <w:rsid w:val="56680EAC"/>
    <w:rsid w:val="56707D61"/>
    <w:rsid w:val="56777341"/>
    <w:rsid w:val="567C0FC9"/>
    <w:rsid w:val="567D422C"/>
    <w:rsid w:val="568A3B11"/>
    <w:rsid w:val="568D5394"/>
    <w:rsid w:val="56982E14"/>
    <w:rsid w:val="56A7044E"/>
    <w:rsid w:val="56A92549"/>
    <w:rsid w:val="56AD2D63"/>
    <w:rsid w:val="56B05446"/>
    <w:rsid w:val="56B22127"/>
    <w:rsid w:val="56BF4844"/>
    <w:rsid w:val="56CB31E9"/>
    <w:rsid w:val="56D55E16"/>
    <w:rsid w:val="56DC0F52"/>
    <w:rsid w:val="56E9366F"/>
    <w:rsid w:val="56F57AE6"/>
    <w:rsid w:val="56F91B04"/>
    <w:rsid w:val="56F95FA8"/>
    <w:rsid w:val="5705494D"/>
    <w:rsid w:val="57083E0D"/>
    <w:rsid w:val="571050A0"/>
    <w:rsid w:val="57144B90"/>
    <w:rsid w:val="5717555E"/>
    <w:rsid w:val="571903F8"/>
    <w:rsid w:val="573054EE"/>
    <w:rsid w:val="57376AD1"/>
    <w:rsid w:val="573A56C4"/>
    <w:rsid w:val="573B211D"/>
    <w:rsid w:val="574014E1"/>
    <w:rsid w:val="574511ED"/>
    <w:rsid w:val="574B60D8"/>
    <w:rsid w:val="575F1533"/>
    <w:rsid w:val="576D6880"/>
    <w:rsid w:val="57763155"/>
    <w:rsid w:val="57780712"/>
    <w:rsid w:val="578135A0"/>
    <w:rsid w:val="578B2EF1"/>
    <w:rsid w:val="57931F59"/>
    <w:rsid w:val="5794182D"/>
    <w:rsid w:val="57947A7F"/>
    <w:rsid w:val="57961A49"/>
    <w:rsid w:val="57996E43"/>
    <w:rsid w:val="579D4B86"/>
    <w:rsid w:val="579E0D0D"/>
    <w:rsid w:val="57A06424"/>
    <w:rsid w:val="57A203EE"/>
    <w:rsid w:val="57A53A3A"/>
    <w:rsid w:val="57A777B2"/>
    <w:rsid w:val="57AA42B0"/>
    <w:rsid w:val="57AA72A2"/>
    <w:rsid w:val="57B41ECF"/>
    <w:rsid w:val="57B91294"/>
    <w:rsid w:val="57C00874"/>
    <w:rsid w:val="57C5252E"/>
    <w:rsid w:val="57C71C02"/>
    <w:rsid w:val="57C77E54"/>
    <w:rsid w:val="57C93BCD"/>
    <w:rsid w:val="57C9597B"/>
    <w:rsid w:val="57C97B61"/>
    <w:rsid w:val="57CE5F75"/>
    <w:rsid w:val="57D63BF4"/>
    <w:rsid w:val="57E20526"/>
    <w:rsid w:val="57E75E01"/>
    <w:rsid w:val="57FA1FD8"/>
    <w:rsid w:val="57FD73D2"/>
    <w:rsid w:val="58044C05"/>
    <w:rsid w:val="58051797"/>
    <w:rsid w:val="580C5867"/>
    <w:rsid w:val="5814471C"/>
    <w:rsid w:val="5816094C"/>
    <w:rsid w:val="581715A8"/>
    <w:rsid w:val="581A4428"/>
    <w:rsid w:val="581D7A74"/>
    <w:rsid w:val="582E2CD1"/>
    <w:rsid w:val="583122F1"/>
    <w:rsid w:val="58382B00"/>
    <w:rsid w:val="583D0117"/>
    <w:rsid w:val="58450B68"/>
    <w:rsid w:val="584B2834"/>
    <w:rsid w:val="58515970"/>
    <w:rsid w:val="58565080"/>
    <w:rsid w:val="586456A3"/>
    <w:rsid w:val="58722240"/>
    <w:rsid w:val="58737694"/>
    <w:rsid w:val="587A4EC7"/>
    <w:rsid w:val="58825B29"/>
    <w:rsid w:val="588673C8"/>
    <w:rsid w:val="58895CE6"/>
    <w:rsid w:val="588B70D4"/>
    <w:rsid w:val="588E6443"/>
    <w:rsid w:val="58977827"/>
    <w:rsid w:val="58A350DA"/>
    <w:rsid w:val="58A46B7A"/>
    <w:rsid w:val="58A75590"/>
    <w:rsid w:val="58A76DD0"/>
    <w:rsid w:val="58A957AC"/>
    <w:rsid w:val="58AE4B70"/>
    <w:rsid w:val="58B06B3A"/>
    <w:rsid w:val="58B13A00"/>
    <w:rsid w:val="58B2640F"/>
    <w:rsid w:val="58B3387C"/>
    <w:rsid w:val="58C93758"/>
    <w:rsid w:val="58CA2F7F"/>
    <w:rsid w:val="58CB5722"/>
    <w:rsid w:val="58D31068"/>
    <w:rsid w:val="58DE3534"/>
    <w:rsid w:val="58E14F46"/>
    <w:rsid w:val="58E93DFA"/>
    <w:rsid w:val="58E95BA9"/>
    <w:rsid w:val="58ED46D8"/>
    <w:rsid w:val="58F46A27"/>
    <w:rsid w:val="58FC58DC"/>
    <w:rsid w:val="58FD6109"/>
    <w:rsid w:val="590104A6"/>
    <w:rsid w:val="59084281"/>
    <w:rsid w:val="590B1FC3"/>
    <w:rsid w:val="590F1AB3"/>
    <w:rsid w:val="591470C9"/>
    <w:rsid w:val="59153B14"/>
    <w:rsid w:val="59197DA9"/>
    <w:rsid w:val="591E1CF6"/>
    <w:rsid w:val="591E3AA4"/>
    <w:rsid w:val="59253085"/>
    <w:rsid w:val="59260BAB"/>
    <w:rsid w:val="592D1F39"/>
    <w:rsid w:val="592E15F0"/>
    <w:rsid w:val="59345076"/>
    <w:rsid w:val="59367040"/>
    <w:rsid w:val="593C3F2A"/>
    <w:rsid w:val="59433B27"/>
    <w:rsid w:val="59441031"/>
    <w:rsid w:val="59472195"/>
    <w:rsid w:val="59484FC5"/>
    <w:rsid w:val="594A4899"/>
    <w:rsid w:val="594D25DB"/>
    <w:rsid w:val="5955323E"/>
    <w:rsid w:val="595A3950"/>
    <w:rsid w:val="5966544B"/>
    <w:rsid w:val="596671F9"/>
    <w:rsid w:val="59710078"/>
    <w:rsid w:val="59751451"/>
    <w:rsid w:val="597931D9"/>
    <w:rsid w:val="597C07CB"/>
    <w:rsid w:val="597D4C6F"/>
    <w:rsid w:val="597E4543"/>
    <w:rsid w:val="59826569"/>
    <w:rsid w:val="598C3B80"/>
    <w:rsid w:val="598D0C2A"/>
    <w:rsid w:val="598F6750"/>
    <w:rsid w:val="59914276"/>
    <w:rsid w:val="59957B00"/>
    <w:rsid w:val="599C4E7C"/>
    <w:rsid w:val="599F73C0"/>
    <w:rsid w:val="59A0095D"/>
    <w:rsid w:val="59A10231"/>
    <w:rsid w:val="59AD307A"/>
    <w:rsid w:val="59AE28B0"/>
    <w:rsid w:val="59B241EC"/>
    <w:rsid w:val="59B63CDD"/>
    <w:rsid w:val="59C53F20"/>
    <w:rsid w:val="59C8528B"/>
    <w:rsid w:val="59D10B16"/>
    <w:rsid w:val="59D16D68"/>
    <w:rsid w:val="59D61682"/>
    <w:rsid w:val="59D6649D"/>
    <w:rsid w:val="59D95C1D"/>
    <w:rsid w:val="59E36A9C"/>
    <w:rsid w:val="59E52B83"/>
    <w:rsid w:val="59EC76FE"/>
    <w:rsid w:val="59EE16C8"/>
    <w:rsid w:val="59F842F5"/>
    <w:rsid w:val="59FB2037"/>
    <w:rsid w:val="59FB3DE5"/>
    <w:rsid w:val="59FE56A9"/>
    <w:rsid w:val="5A0013FC"/>
    <w:rsid w:val="5A0709DC"/>
    <w:rsid w:val="5A105AE3"/>
    <w:rsid w:val="5A1074F0"/>
    <w:rsid w:val="5A1153B7"/>
    <w:rsid w:val="5A160C1F"/>
    <w:rsid w:val="5A1B4488"/>
    <w:rsid w:val="5A1B6236"/>
    <w:rsid w:val="5A2C21F1"/>
    <w:rsid w:val="5A2C317E"/>
    <w:rsid w:val="5A327EB3"/>
    <w:rsid w:val="5A4F7C8D"/>
    <w:rsid w:val="5A5338E2"/>
    <w:rsid w:val="5A544645"/>
    <w:rsid w:val="5A5B6C78"/>
    <w:rsid w:val="5A5D684E"/>
    <w:rsid w:val="5A5F6122"/>
    <w:rsid w:val="5A6220B6"/>
    <w:rsid w:val="5A673229"/>
    <w:rsid w:val="5A6951F3"/>
    <w:rsid w:val="5A6A4AC7"/>
    <w:rsid w:val="5A755946"/>
    <w:rsid w:val="5A782CCD"/>
    <w:rsid w:val="5A820063"/>
    <w:rsid w:val="5A8443AD"/>
    <w:rsid w:val="5A897643"/>
    <w:rsid w:val="5AA4447D"/>
    <w:rsid w:val="5AA47FD9"/>
    <w:rsid w:val="5AAB580B"/>
    <w:rsid w:val="5AB521E6"/>
    <w:rsid w:val="5AB95B19"/>
    <w:rsid w:val="5ABD2A6D"/>
    <w:rsid w:val="5ABF4E13"/>
    <w:rsid w:val="5ACC12DE"/>
    <w:rsid w:val="5AD9459C"/>
    <w:rsid w:val="5AE34FA5"/>
    <w:rsid w:val="5AE40D1D"/>
    <w:rsid w:val="5AEB447E"/>
    <w:rsid w:val="5AEC372E"/>
    <w:rsid w:val="5AF34ABD"/>
    <w:rsid w:val="5AF50835"/>
    <w:rsid w:val="5AF56A87"/>
    <w:rsid w:val="5AF95341"/>
    <w:rsid w:val="5AFA409D"/>
    <w:rsid w:val="5AFC7E15"/>
    <w:rsid w:val="5B0C68C4"/>
    <w:rsid w:val="5B136F0D"/>
    <w:rsid w:val="5B172EA1"/>
    <w:rsid w:val="5B2335F4"/>
    <w:rsid w:val="5B2555BE"/>
    <w:rsid w:val="5B3550D5"/>
    <w:rsid w:val="5B432C78"/>
    <w:rsid w:val="5B465534"/>
    <w:rsid w:val="5B4A6146"/>
    <w:rsid w:val="5B4B48F9"/>
    <w:rsid w:val="5B4F43E9"/>
    <w:rsid w:val="5B500161"/>
    <w:rsid w:val="5B5714EF"/>
    <w:rsid w:val="5B572E88"/>
    <w:rsid w:val="5B6A1223"/>
    <w:rsid w:val="5B6E7536"/>
    <w:rsid w:val="5B8027F4"/>
    <w:rsid w:val="5B871DD5"/>
    <w:rsid w:val="5B8A5421"/>
    <w:rsid w:val="5B8B1AB5"/>
    <w:rsid w:val="5BAD110F"/>
    <w:rsid w:val="5BB727DA"/>
    <w:rsid w:val="5BB95D06"/>
    <w:rsid w:val="5BC70423"/>
    <w:rsid w:val="5BCE7A03"/>
    <w:rsid w:val="5BD26DC8"/>
    <w:rsid w:val="5BD62414"/>
    <w:rsid w:val="5BD844BF"/>
    <w:rsid w:val="5BE508A9"/>
    <w:rsid w:val="5BE56AFB"/>
    <w:rsid w:val="5BEC60DC"/>
    <w:rsid w:val="5BEF091F"/>
    <w:rsid w:val="5BF46D3E"/>
    <w:rsid w:val="5C090DB3"/>
    <w:rsid w:val="5C13301F"/>
    <w:rsid w:val="5C142F3C"/>
    <w:rsid w:val="5C1B42CB"/>
    <w:rsid w:val="5C245875"/>
    <w:rsid w:val="5C3929A3"/>
    <w:rsid w:val="5C401F83"/>
    <w:rsid w:val="5C425CFC"/>
    <w:rsid w:val="5C4952DC"/>
    <w:rsid w:val="5C4F17B9"/>
    <w:rsid w:val="5C5617A7"/>
    <w:rsid w:val="5C5D0D87"/>
    <w:rsid w:val="5C6300BB"/>
    <w:rsid w:val="5C653798"/>
    <w:rsid w:val="5C6739B4"/>
    <w:rsid w:val="5C6949A3"/>
    <w:rsid w:val="5C6A0DAE"/>
    <w:rsid w:val="5C6B34A4"/>
    <w:rsid w:val="5C7165E1"/>
    <w:rsid w:val="5C735EB5"/>
    <w:rsid w:val="5C7560D1"/>
    <w:rsid w:val="5C7834CB"/>
    <w:rsid w:val="5C7A2F41"/>
    <w:rsid w:val="5C7D20F2"/>
    <w:rsid w:val="5C8005D2"/>
    <w:rsid w:val="5C861E69"/>
    <w:rsid w:val="5C8F6A67"/>
    <w:rsid w:val="5C9D564B"/>
    <w:rsid w:val="5CA93FCD"/>
    <w:rsid w:val="5CB32755"/>
    <w:rsid w:val="5CB70498"/>
    <w:rsid w:val="5CBE2156"/>
    <w:rsid w:val="5CC42BB4"/>
    <w:rsid w:val="5CD50504"/>
    <w:rsid w:val="5CD5664B"/>
    <w:rsid w:val="5CD821BC"/>
    <w:rsid w:val="5CD94B1D"/>
    <w:rsid w:val="5CDF79EE"/>
    <w:rsid w:val="5CE13766"/>
    <w:rsid w:val="5CE40B61"/>
    <w:rsid w:val="5CE45005"/>
    <w:rsid w:val="5CE46DB3"/>
    <w:rsid w:val="5CE943C9"/>
    <w:rsid w:val="5CF54B1C"/>
    <w:rsid w:val="5CF8285E"/>
    <w:rsid w:val="5D041203"/>
    <w:rsid w:val="5D047455"/>
    <w:rsid w:val="5D0631CD"/>
    <w:rsid w:val="5D080CF3"/>
    <w:rsid w:val="5D110DF0"/>
    <w:rsid w:val="5D137698"/>
    <w:rsid w:val="5D1A4582"/>
    <w:rsid w:val="5D1D22C5"/>
    <w:rsid w:val="5D335675"/>
    <w:rsid w:val="5D373386"/>
    <w:rsid w:val="5D3F048D"/>
    <w:rsid w:val="5D3F223B"/>
    <w:rsid w:val="5D4163FB"/>
    <w:rsid w:val="5D4246D2"/>
    <w:rsid w:val="5D4B2D1B"/>
    <w:rsid w:val="5D537A94"/>
    <w:rsid w:val="5D5F6439"/>
    <w:rsid w:val="5D641CA2"/>
    <w:rsid w:val="5D700646"/>
    <w:rsid w:val="5D7418B5"/>
    <w:rsid w:val="5D8365CC"/>
    <w:rsid w:val="5D885990"/>
    <w:rsid w:val="5D891708"/>
    <w:rsid w:val="5D895C61"/>
    <w:rsid w:val="5D973E25"/>
    <w:rsid w:val="5D997B9D"/>
    <w:rsid w:val="5D9C768D"/>
    <w:rsid w:val="5D9E1657"/>
    <w:rsid w:val="5DA56542"/>
    <w:rsid w:val="5DAA7FFC"/>
    <w:rsid w:val="5DAD53F7"/>
    <w:rsid w:val="5DB062C3"/>
    <w:rsid w:val="5DB1138B"/>
    <w:rsid w:val="5DB524FD"/>
    <w:rsid w:val="5DB54105"/>
    <w:rsid w:val="5DBE5856"/>
    <w:rsid w:val="5DC0337C"/>
    <w:rsid w:val="5DC8742A"/>
    <w:rsid w:val="5DC913EB"/>
    <w:rsid w:val="5DCA5FA9"/>
    <w:rsid w:val="5DD9443E"/>
    <w:rsid w:val="5DD961EC"/>
    <w:rsid w:val="5DE352BC"/>
    <w:rsid w:val="5DE51034"/>
    <w:rsid w:val="5DE973E1"/>
    <w:rsid w:val="5DEA21A7"/>
    <w:rsid w:val="5DED0D3E"/>
    <w:rsid w:val="5DFB3F5C"/>
    <w:rsid w:val="5DFC1EDA"/>
    <w:rsid w:val="5DFE37C1"/>
    <w:rsid w:val="5DFE5C52"/>
    <w:rsid w:val="5E0771FD"/>
    <w:rsid w:val="5E0F60B1"/>
    <w:rsid w:val="5E145476"/>
    <w:rsid w:val="5E181C45"/>
    <w:rsid w:val="5E190CDE"/>
    <w:rsid w:val="5E1B4A56"/>
    <w:rsid w:val="5E3774A1"/>
    <w:rsid w:val="5E3B0C54"/>
    <w:rsid w:val="5E3D2C1E"/>
    <w:rsid w:val="5E435D5B"/>
    <w:rsid w:val="5E4C2E61"/>
    <w:rsid w:val="5E4C4C10"/>
    <w:rsid w:val="5E4D0988"/>
    <w:rsid w:val="5E532442"/>
    <w:rsid w:val="5E604B5F"/>
    <w:rsid w:val="5E7B54F5"/>
    <w:rsid w:val="5E7C3E49"/>
    <w:rsid w:val="5E7D150A"/>
    <w:rsid w:val="5E8343A9"/>
    <w:rsid w:val="5E850121"/>
    <w:rsid w:val="5E895E64"/>
    <w:rsid w:val="5E8C14B0"/>
    <w:rsid w:val="5E981191"/>
    <w:rsid w:val="5E9A1E1F"/>
    <w:rsid w:val="5EA66A16"/>
    <w:rsid w:val="5EA70098"/>
    <w:rsid w:val="5EB01642"/>
    <w:rsid w:val="5EB427B5"/>
    <w:rsid w:val="5EB50A07"/>
    <w:rsid w:val="5EB84053"/>
    <w:rsid w:val="5EBB7FE7"/>
    <w:rsid w:val="5ED115B9"/>
    <w:rsid w:val="5ED82947"/>
    <w:rsid w:val="5EDA046D"/>
    <w:rsid w:val="5EF64B7B"/>
    <w:rsid w:val="5EFD5F0A"/>
    <w:rsid w:val="5F117C07"/>
    <w:rsid w:val="5F155949"/>
    <w:rsid w:val="5F233432"/>
    <w:rsid w:val="5F2931A3"/>
    <w:rsid w:val="5F322057"/>
    <w:rsid w:val="5F3A0F0C"/>
    <w:rsid w:val="5F4B6E67"/>
    <w:rsid w:val="5F546472"/>
    <w:rsid w:val="5F5521EA"/>
    <w:rsid w:val="5F5A7800"/>
    <w:rsid w:val="5F5F4E16"/>
    <w:rsid w:val="5F610B8F"/>
    <w:rsid w:val="5F6661A5"/>
    <w:rsid w:val="5F677827"/>
    <w:rsid w:val="5F68472C"/>
    <w:rsid w:val="5F7217A7"/>
    <w:rsid w:val="5F7E0093"/>
    <w:rsid w:val="5FB17DDF"/>
    <w:rsid w:val="5FB51DC5"/>
    <w:rsid w:val="5FB52C88"/>
    <w:rsid w:val="5FB54A36"/>
    <w:rsid w:val="5FC30F01"/>
    <w:rsid w:val="5FCC2AA9"/>
    <w:rsid w:val="5FDF3861"/>
    <w:rsid w:val="5FE33352"/>
    <w:rsid w:val="5FE570CA"/>
    <w:rsid w:val="5FE64BF0"/>
    <w:rsid w:val="5FF10ED6"/>
    <w:rsid w:val="600A2FD4"/>
    <w:rsid w:val="600F0F55"/>
    <w:rsid w:val="601B0D3D"/>
    <w:rsid w:val="60262323"/>
    <w:rsid w:val="603408DB"/>
    <w:rsid w:val="60367925"/>
    <w:rsid w:val="60402552"/>
    <w:rsid w:val="6042451C"/>
    <w:rsid w:val="60433DF0"/>
    <w:rsid w:val="604638E0"/>
    <w:rsid w:val="60477D84"/>
    <w:rsid w:val="604A1AA8"/>
    <w:rsid w:val="604E1113"/>
    <w:rsid w:val="604F09E7"/>
    <w:rsid w:val="605129B1"/>
    <w:rsid w:val="6054424F"/>
    <w:rsid w:val="60584F1D"/>
    <w:rsid w:val="60591866"/>
    <w:rsid w:val="60681AA9"/>
    <w:rsid w:val="606F4BE5"/>
    <w:rsid w:val="607641C6"/>
    <w:rsid w:val="607D37A6"/>
    <w:rsid w:val="607E12CC"/>
    <w:rsid w:val="60803296"/>
    <w:rsid w:val="6082700E"/>
    <w:rsid w:val="608368E3"/>
    <w:rsid w:val="60916D33"/>
    <w:rsid w:val="6098413C"/>
    <w:rsid w:val="609A4358"/>
    <w:rsid w:val="609B3C2C"/>
    <w:rsid w:val="609B73D7"/>
    <w:rsid w:val="60A615E0"/>
    <w:rsid w:val="60A800F7"/>
    <w:rsid w:val="60B42F40"/>
    <w:rsid w:val="60B66CB8"/>
    <w:rsid w:val="60BB7E2A"/>
    <w:rsid w:val="60C26B4A"/>
    <w:rsid w:val="60C74A21"/>
    <w:rsid w:val="60C969EB"/>
    <w:rsid w:val="60CA4511"/>
    <w:rsid w:val="60DA0BF8"/>
    <w:rsid w:val="60DB04CD"/>
    <w:rsid w:val="60F1387B"/>
    <w:rsid w:val="60F17CF0"/>
    <w:rsid w:val="60F670B5"/>
    <w:rsid w:val="60FD48E7"/>
    <w:rsid w:val="60FF41BB"/>
    <w:rsid w:val="61001CE1"/>
    <w:rsid w:val="610A6045"/>
    <w:rsid w:val="611539DF"/>
    <w:rsid w:val="611759A9"/>
    <w:rsid w:val="611D0AE5"/>
    <w:rsid w:val="612105D5"/>
    <w:rsid w:val="61314591"/>
    <w:rsid w:val="613227E3"/>
    <w:rsid w:val="61380253"/>
    <w:rsid w:val="613E2F72"/>
    <w:rsid w:val="61477910"/>
    <w:rsid w:val="6155202D"/>
    <w:rsid w:val="61686204"/>
    <w:rsid w:val="616D2866"/>
    <w:rsid w:val="61811074"/>
    <w:rsid w:val="61840B64"/>
    <w:rsid w:val="619E1C26"/>
    <w:rsid w:val="61A03FBA"/>
    <w:rsid w:val="61A92379"/>
    <w:rsid w:val="61B34FA6"/>
    <w:rsid w:val="61B56F70"/>
    <w:rsid w:val="61B74A96"/>
    <w:rsid w:val="61C6117D"/>
    <w:rsid w:val="61C64CD9"/>
    <w:rsid w:val="61C80A51"/>
    <w:rsid w:val="61C82219"/>
    <w:rsid w:val="61C86CA3"/>
    <w:rsid w:val="61C97908"/>
    <w:rsid w:val="61DE0274"/>
    <w:rsid w:val="61E15FB7"/>
    <w:rsid w:val="61E17D65"/>
    <w:rsid w:val="61E57855"/>
    <w:rsid w:val="61E70D16"/>
    <w:rsid w:val="61F21F72"/>
    <w:rsid w:val="61F47A98"/>
    <w:rsid w:val="620677CB"/>
    <w:rsid w:val="620F042E"/>
    <w:rsid w:val="622163B3"/>
    <w:rsid w:val="622A34BA"/>
    <w:rsid w:val="622B4E68"/>
    <w:rsid w:val="62361E5F"/>
    <w:rsid w:val="623C4F9B"/>
    <w:rsid w:val="623E51B7"/>
    <w:rsid w:val="623E6F65"/>
    <w:rsid w:val="62404A8B"/>
    <w:rsid w:val="62490F50"/>
    <w:rsid w:val="624C1682"/>
    <w:rsid w:val="62595B4D"/>
    <w:rsid w:val="625B6FBC"/>
    <w:rsid w:val="62682234"/>
    <w:rsid w:val="626B762E"/>
    <w:rsid w:val="62712E97"/>
    <w:rsid w:val="62782477"/>
    <w:rsid w:val="627B5AC3"/>
    <w:rsid w:val="62814344"/>
    <w:rsid w:val="62884524"/>
    <w:rsid w:val="62885CDB"/>
    <w:rsid w:val="628A03FC"/>
    <w:rsid w:val="628D293E"/>
    <w:rsid w:val="62A212A2"/>
    <w:rsid w:val="62AC2121"/>
    <w:rsid w:val="62C27B96"/>
    <w:rsid w:val="62C70D09"/>
    <w:rsid w:val="62C86885"/>
    <w:rsid w:val="62C90F25"/>
    <w:rsid w:val="62C92CD3"/>
    <w:rsid w:val="62CE02E9"/>
    <w:rsid w:val="62D00E2B"/>
    <w:rsid w:val="62D358FF"/>
    <w:rsid w:val="62D45EE4"/>
    <w:rsid w:val="62D84CC4"/>
    <w:rsid w:val="62E32DA4"/>
    <w:rsid w:val="62E55633"/>
    <w:rsid w:val="62F029CF"/>
    <w:rsid w:val="62F15D85"/>
    <w:rsid w:val="62FC765F"/>
    <w:rsid w:val="630E4B89"/>
    <w:rsid w:val="631101D6"/>
    <w:rsid w:val="63147CC6"/>
    <w:rsid w:val="631F6D97"/>
    <w:rsid w:val="63212B0F"/>
    <w:rsid w:val="63260125"/>
    <w:rsid w:val="63273E9D"/>
    <w:rsid w:val="632919C3"/>
    <w:rsid w:val="63293771"/>
    <w:rsid w:val="632A1297"/>
    <w:rsid w:val="632E2B36"/>
    <w:rsid w:val="633421CB"/>
    <w:rsid w:val="633443D1"/>
    <w:rsid w:val="633914DA"/>
    <w:rsid w:val="63422A85"/>
    <w:rsid w:val="63471E49"/>
    <w:rsid w:val="63483036"/>
    <w:rsid w:val="634F2F3D"/>
    <w:rsid w:val="63501214"/>
    <w:rsid w:val="63512CC8"/>
    <w:rsid w:val="63520F1A"/>
    <w:rsid w:val="635A392B"/>
    <w:rsid w:val="635A7DCF"/>
    <w:rsid w:val="636522D0"/>
    <w:rsid w:val="63660521"/>
    <w:rsid w:val="636C18B0"/>
    <w:rsid w:val="636E2F81"/>
    <w:rsid w:val="63724157"/>
    <w:rsid w:val="637C7D45"/>
    <w:rsid w:val="638030B4"/>
    <w:rsid w:val="63901A42"/>
    <w:rsid w:val="63936E3D"/>
    <w:rsid w:val="639C2195"/>
    <w:rsid w:val="63A86D8C"/>
    <w:rsid w:val="63B15515"/>
    <w:rsid w:val="63B53257"/>
    <w:rsid w:val="63B70D7D"/>
    <w:rsid w:val="63B75221"/>
    <w:rsid w:val="63BA6ABF"/>
    <w:rsid w:val="63C67212"/>
    <w:rsid w:val="63C74D38"/>
    <w:rsid w:val="63CC234F"/>
    <w:rsid w:val="63D25BB7"/>
    <w:rsid w:val="63DF02D4"/>
    <w:rsid w:val="63E15DFA"/>
    <w:rsid w:val="63E36016"/>
    <w:rsid w:val="63E776F7"/>
    <w:rsid w:val="63E87188"/>
    <w:rsid w:val="63F024E1"/>
    <w:rsid w:val="63F7561D"/>
    <w:rsid w:val="64033FC2"/>
    <w:rsid w:val="641461CF"/>
    <w:rsid w:val="64191A38"/>
    <w:rsid w:val="641D434E"/>
    <w:rsid w:val="64202DC6"/>
    <w:rsid w:val="642B52C7"/>
    <w:rsid w:val="64340620"/>
    <w:rsid w:val="64383165"/>
    <w:rsid w:val="643C1282"/>
    <w:rsid w:val="643E149E"/>
    <w:rsid w:val="64436AB5"/>
    <w:rsid w:val="644D16E1"/>
    <w:rsid w:val="64590086"/>
    <w:rsid w:val="645A5BAC"/>
    <w:rsid w:val="645E4E80"/>
    <w:rsid w:val="64656341"/>
    <w:rsid w:val="64671F23"/>
    <w:rsid w:val="646D768E"/>
    <w:rsid w:val="646F1658"/>
    <w:rsid w:val="6470717E"/>
    <w:rsid w:val="64726987"/>
    <w:rsid w:val="647629E6"/>
    <w:rsid w:val="647901D6"/>
    <w:rsid w:val="64790728"/>
    <w:rsid w:val="647E2D29"/>
    <w:rsid w:val="648C045C"/>
    <w:rsid w:val="648D5F82"/>
    <w:rsid w:val="64942E6C"/>
    <w:rsid w:val="64963088"/>
    <w:rsid w:val="64994927"/>
    <w:rsid w:val="64A82DBC"/>
    <w:rsid w:val="64A84929"/>
    <w:rsid w:val="64B13A1E"/>
    <w:rsid w:val="64B928D3"/>
    <w:rsid w:val="64BD0615"/>
    <w:rsid w:val="64BD6867"/>
    <w:rsid w:val="64C64FF0"/>
    <w:rsid w:val="64CA2D32"/>
    <w:rsid w:val="64CE30A0"/>
    <w:rsid w:val="64D8544F"/>
    <w:rsid w:val="64D92F75"/>
    <w:rsid w:val="64D94D23"/>
    <w:rsid w:val="64DA7D1F"/>
    <w:rsid w:val="64DE67DD"/>
    <w:rsid w:val="64E42046"/>
    <w:rsid w:val="64E5191A"/>
    <w:rsid w:val="64EA68D9"/>
    <w:rsid w:val="64EC4A56"/>
    <w:rsid w:val="64F32C58"/>
    <w:rsid w:val="64F8164D"/>
    <w:rsid w:val="64F8178D"/>
    <w:rsid w:val="65071890"/>
    <w:rsid w:val="650959E3"/>
    <w:rsid w:val="65181CEF"/>
    <w:rsid w:val="652128F7"/>
    <w:rsid w:val="653B1E64"/>
    <w:rsid w:val="653F54CE"/>
    <w:rsid w:val="65402FF4"/>
    <w:rsid w:val="65424385"/>
    <w:rsid w:val="654900FB"/>
    <w:rsid w:val="655C6080"/>
    <w:rsid w:val="655D7702"/>
    <w:rsid w:val="657038D9"/>
    <w:rsid w:val="65801643"/>
    <w:rsid w:val="65901886"/>
    <w:rsid w:val="659661FB"/>
    <w:rsid w:val="659D0B4D"/>
    <w:rsid w:val="65A45331"/>
    <w:rsid w:val="65A92947"/>
    <w:rsid w:val="65AE61B0"/>
    <w:rsid w:val="65B37C6A"/>
    <w:rsid w:val="65BC08CD"/>
    <w:rsid w:val="65BD63F3"/>
    <w:rsid w:val="65BE54D2"/>
    <w:rsid w:val="65C14135"/>
    <w:rsid w:val="65C71020"/>
    <w:rsid w:val="65C769B9"/>
    <w:rsid w:val="65C94D98"/>
    <w:rsid w:val="65CB6D62"/>
    <w:rsid w:val="65D025CA"/>
    <w:rsid w:val="65D8147F"/>
    <w:rsid w:val="65DC0F6F"/>
    <w:rsid w:val="65E76C9E"/>
    <w:rsid w:val="65E9543A"/>
    <w:rsid w:val="65ED6CD8"/>
    <w:rsid w:val="65EE47FE"/>
    <w:rsid w:val="65FC516D"/>
    <w:rsid w:val="66001F65"/>
    <w:rsid w:val="6609788A"/>
    <w:rsid w:val="660E6C4E"/>
    <w:rsid w:val="6610367F"/>
    <w:rsid w:val="66171FA7"/>
    <w:rsid w:val="661E1587"/>
    <w:rsid w:val="661F1BD3"/>
    <w:rsid w:val="66216982"/>
    <w:rsid w:val="662326FA"/>
    <w:rsid w:val="66236B9E"/>
    <w:rsid w:val="66293762"/>
    <w:rsid w:val="66336550"/>
    <w:rsid w:val="663761A5"/>
    <w:rsid w:val="66391F1D"/>
    <w:rsid w:val="663A7A43"/>
    <w:rsid w:val="663C1A0D"/>
    <w:rsid w:val="663C37BC"/>
    <w:rsid w:val="663D12E2"/>
    <w:rsid w:val="663F505A"/>
    <w:rsid w:val="66430FEE"/>
    <w:rsid w:val="664408C2"/>
    <w:rsid w:val="665925BF"/>
    <w:rsid w:val="665B6338"/>
    <w:rsid w:val="665C5C0C"/>
    <w:rsid w:val="665F7066"/>
    <w:rsid w:val="6663343E"/>
    <w:rsid w:val="6665218B"/>
    <w:rsid w:val="666F1DE3"/>
    <w:rsid w:val="667411A7"/>
    <w:rsid w:val="6679056C"/>
    <w:rsid w:val="66800934"/>
    <w:rsid w:val="668D4017"/>
    <w:rsid w:val="669B6734"/>
    <w:rsid w:val="66AC6B93"/>
    <w:rsid w:val="66AD46B9"/>
    <w:rsid w:val="66AE57C5"/>
    <w:rsid w:val="66BD4EB0"/>
    <w:rsid w:val="66C0619B"/>
    <w:rsid w:val="66C33EDD"/>
    <w:rsid w:val="66CA0DC7"/>
    <w:rsid w:val="66CB0F2F"/>
    <w:rsid w:val="66D41C46"/>
    <w:rsid w:val="66DC0AFB"/>
    <w:rsid w:val="66EA3218"/>
    <w:rsid w:val="66EF6A80"/>
    <w:rsid w:val="66F347C2"/>
    <w:rsid w:val="66F75934"/>
    <w:rsid w:val="66FA1019"/>
    <w:rsid w:val="66FB5425"/>
    <w:rsid w:val="67006EDF"/>
    <w:rsid w:val="670342D9"/>
    <w:rsid w:val="67077294"/>
    <w:rsid w:val="670A1B0C"/>
    <w:rsid w:val="670F7122"/>
    <w:rsid w:val="6712276E"/>
    <w:rsid w:val="671257C4"/>
    <w:rsid w:val="671B5AC7"/>
    <w:rsid w:val="672506F4"/>
    <w:rsid w:val="67254250"/>
    <w:rsid w:val="6727621A"/>
    <w:rsid w:val="672C3830"/>
    <w:rsid w:val="672E4C1B"/>
    <w:rsid w:val="673E5F91"/>
    <w:rsid w:val="674E7C4A"/>
    <w:rsid w:val="6755677A"/>
    <w:rsid w:val="67564D51"/>
    <w:rsid w:val="675E7762"/>
    <w:rsid w:val="67662C42"/>
    <w:rsid w:val="676905E0"/>
    <w:rsid w:val="676A6106"/>
    <w:rsid w:val="676B07FC"/>
    <w:rsid w:val="676E37C1"/>
    <w:rsid w:val="676F59BF"/>
    <w:rsid w:val="6773145F"/>
    <w:rsid w:val="677B0314"/>
    <w:rsid w:val="677B47B7"/>
    <w:rsid w:val="67851192"/>
    <w:rsid w:val="67862220"/>
    <w:rsid w:val="67897DDC"/>
    <w:rsid w:val="67957627"/>
    <w:rsid w:val="679A4C3E"/>
    <w:rsid w:val="67AC671F"/>
    <w:rsid w:val="67AE06E9"/>
    <w:rsid w:val="67B101D9"/>
    <w:rsid w:val="67B33F51"/>
    <w:rsid w:val="67B519A4"/>
    <w:rsid w:val="67BF1BF0"/>
    <w:rsid w:val="67BF46A4"/>
    <w:rsid w:val="67C035E2"/>
    <w:rsid w:val="67C12384"/>
    <w:rsid w:val="67C24194"/>
    <w:rsid w:val="67CC0B6F"/>
    <w:rsid w:val="67CD5013"/>
    <w:rsid w:val="67CF7E6B"/>
    <w:rsid w:val="67D0065F"/>
    <w:rsid w:val="67DD4B2A"/>
    <w:rsid w:val="67E20393"/>
    <w:rsid w:val="67E22141"/>
    <w:rsid w:val="68077DF9"/>
    <w:rsid w:val="680B5B3B"/>
    <w:rsid w:val="68104F00"/>
    <w:rsid w:val="68106CAE"/>
    <w:rsid w:val="681A3D17"/>
    <w:rsid w:val="681A5D7E"/>
    <w:rsid w:val="683010FE"/>
    <w:rsid w:val="68355C39"/>
    <w:rsid w:val="68376930"/>
    <w:rsid w:val="68394457"/>
    <w:rsid w:val="683E1A6D"/>
    <w:rsid w:val="684921C0"/>
    <w:rsid w:val="684A4B9C"/>
    <w:rsid w:val="685748DD"/>
    <w:rsid w:val="685F7C35"/>
    <w:rsid w:val="68606A15"/>
    <w:rsid w:val="6861575B"/>
    <w:rsid w:val="686E1C26"/>
    <w:rsid w:val="68715612"/>
    <w:rsid w:val="68721717"/>
    <w:rsid w:val="68727B54"/>
    <w:rsid w:val="68763722"/>
    <w:rsid w:val="6882347F"/>
    <w:rsid w:val="68863414"/>
    <w:rsid w:val="6894168D"/>
    <w:rsid w:val="68A8338A"/>
    <w:rsid w:val="68AF64C7"/>
    <w:rsid w:val="68BD4F80"/>
    <w:rsid w:val="68CB5C7C"/>
    <w:rsid w:val="68CD4B9F"/>
    <w:rsid w:val="68D1407C"/>
    <w:rsid w:val="68D73C6F"/>
    <w:rsid w:val="68D77510"/>
    <w:rsid w:val="68E470E5"/>
    <w:rsid w:val="68E77891"/>
    <w:rsid w:val="68E819D9"/>
    <w:rsid w:val="68EC771B"/>
    <w:rsid w:val="68F2471A"/>
    <w:rsid w:val="68FE744E"/>
    <w:rsid w:val="69054339"/>
    <w:rsid w:val="690C1B6B"/>
    <w:rsid w:val="690D143F"/>
    <w:rsid w:val="69132EFA"/>
    <w:rsid w:val="691B0000"/>
    <w:rsid w:val="691F7904"/>
    <w:rsid w:val="692213C1"/>
    <w:rsid w:val="69232A11"/>
    <w:rsid w:val="69236EB5"/>
    <w:rsid w:val="692844CB"/>
    <w:rsid w:val="69286EE4"/>
    <w:rsid w:val="692A0243"/>
    <w:rsid w:val="692D388F"/>
    <w:rsid w:val="692D4614"/>
    <w:rsid w:val="692E469B"/>
    <w:rsid w:val="693A1BAB"/>
    <w:rsid w:val="693B767D"/>
    <w:rsid w:val="693D596E"/>
    <w:rsid w:val="69431305"/>
    <w:rsid w:val="694A6CE4"/>
    <w:rsid w:val="694C1F68"/>
    <w:rsid w:val="695232F6"/>
    <w:rsid w:val="6953779A"/>
    <w:rsid w:val="696574CD"/>
    <w:rsid w:val="696B6C9C"/>
    <w:rsid w:val="696C7A03"/>
    <w:rsid w:val="6974085D"/>
    <w:rsid w:val="69787200"/>
    <w:rsid w:val="69791DB0"/>
    <w:rsid w:val="69852275"/>
    <w:rsid w:val="699022E4"/>
    <w:rsid w:val="69913E1E"/>
    <w:rsid w:val="69931944"/>
    <w:rsid w:val="699C7DEA"/>
    <w:rsid w:val="699D0A15"/>
    <w:rsid w:val="699F29DF"/>
    <w:rsid w:val="699F478D"/>
    <w:rsid w:val="69A578CA"/>
    <w:rsid w:val="69AF0748"/>
    <w:rsid w:val="69B12712"/>
    <w:rsid w:val="69B83AA1"/>
    <w:rsid w:val="69B9049B"/>
    <w:rsid w:val="69BA1345"/>
    <w:rsid w:val="69BE2739"/>
    <w:rsid w:val="69C04704"/>
    <w:rsid w:val="69C53AC8"/>
    <w:rsid w:val="69C85C24"/>
    <w:rsid w:val="69CB6B96"/>
    <w:rsid w:val="69D33B54"/>
    <w:rsid w:val="69D41F5D"/>
    <w:rsid w:val="69D63F27"/>
    <w:rsid w:val="69DA57C5"/>
    <w:rsid w:val="69DC05AC"/>
    <w:rsid w:val="69EC4744"/>
    <w:rsid w:val="69F80488"/>
    <w:rsid w:val="69F85C4B"/>
    <w:rsid w:val="6A06480C"/>
    <w:rsid w:val="6A151EEF"/>
    <w:rsid w:val="6A1567FD"/>
    <w:rsid w:val="6A1862EE"/>
    <w:rsid w:val="6A1A2066"/>
    <w:rsid w:val="6A1F6E67"/>
    <w:rsid w:val="6A1F767C"/>
    <w:rsid w:val="6A3C1FDC"/>
    <w:rsid w:val="6A4470E3"/>
    <w:rsid w:val="6A5E63F6"/>
    <w:rsid w:val="6A615EE7"/>
    <w:rsid w:val="6A6200E6"/>
    <w:rsid w:val="6A641533"/>
    <w:rsid w:val="6A6652AB"/>
    <w:rsid w:val="6A674B7F"/>
    <w:rsid w:val="6A7D43A3"/>
    <w:rsid w:val="6A876FCF"/>
    <w:rsid w:val="6A8B4D12"/>
    <w:rsid w:val="6A907BF0"/>
    <w:rsid w:val="6A9C0CCD"/>
    <w:rsid w:val="6A9F07BD"/>
    <w:rsid w:val="6AA45DD3"/>
    <w:rsid w:val="6AA81420"/>
    <w:rsid w:val="6AAB0F10"/>
    <w:rsid w:val="6AAC038F"/>
    <w:rsid w:val="6AB64522"/>
    <w:rsid w:val="6AB71FCC"/>
    <w:rsid w:val="6AC42FBC"/>
    <w:rsid w:val="6ACE4BFE"/>
    <w:rsid w:val="6ACF5311"/>
    <w:rsid w:val="6AD62431"/>
    <w:rsid w:val="6ADA35A3"/>
    <w:rsid w:val="6ADE3093"/>
    <w:rsid w:val="6AE16007"/>
    <w:rsid w:val="6AE461D0"/>
    <w:rsid w:val="6AF0035A"/>
    <w:rsid w:val="6AF208ED"/>
    <w:rsid w:val="6AF97ECD"/>
    <w:rsid w:val="6B0625EA"/>
    <w:rsid w:val="6B0845B4"/>
    <w:rsid w:val="6B0D3978"/>
    <w:rsid w:val="6B146AB5"/>
    <w:rsid w:val="6B221F4E"/>
    <w:rsid w:val="6B234F4A"/>
    <w:rsid w:val="6B272C8C"/>
    <w:rsid w:val="6B2A0087"/>
    <w:rsid w:val="6B2D5DC9"/>
    <w:rsid w:val="6B3D5CA9"/>
    <w:rsid w:val="6B4078AA"/>
    <w:rsid w:val="6B5B46E4"/>
    <w:rsid w:val="6B625A72"/>
    <w:rsid w:val="6B680BAF"/>
    <w:rsid w:val="6B6C069F"/>
    <w:rsid w:val="6B714110"/>
    <w:rsid w:val="6B75229F"/>
    <w:rsid w:val="6B7B2FD8"/>
    <w:rsid w:val="6B7C6984"/>
    <w:rsid w:val="6B8359E9"/>
    <w:rsid w:val="6B8462BD"/>
    <w:rsid w:val="6B8A6D77"/>
    <w:rsid w:val="6B8B0B6F"/>
    <w:rsid w:val="6B9B0F84"/>
    <w:rsid w:val="6B9E0A74"/>
    <w:rsid w:val="6BA047ED"/>
    <w:rsid w:val="6BA51E03"/>
    <w:rsid w:val="6BA75E62"/>
    <w:rsid w:val="6BA96FAE"/>
    <w:rsid w:val="6BAC3191"/>
    <w:rsid w:val="6BAE6F0A"/>
    <w:rsid w:val="6BAF40B2"/>
    <w:rsid w:val="6BBD0EFB"/>
    <w:rsid w:val="6BBD714D"/>
    <w:rsid w:val="6BC23C69"/>
    <w:rsid w:val="6BC26511"/>
    <w:rsid w:val="6BD10E4A"/>
    <w:rsid w:val="6BD149A6"/>
    <w:rsid w:val="6BE26BB3"/>
    <w:rsid w:val="6BE566A3"/>
    <w:rsid w:val="6BEE43AB"/>
    <w:rsid w:val="6BEE7306"/>
    <w:rsid w:val="6BF10A27"/>
    <w:rsid w:val="6BF6265F"/>
    <w:rsid w:val="6BFE69F5"/>
    <w:rsid w:val="6C12315A"/>
    <w:rsid w:val="6C152AE5"/>
    <w:rsid w:val="6C1F5812"/>
    <w:rsid w:val="6C266DB6"/>
    <w:rsid w:val="6C301CF8"/>
    <w:rsid w:val="6C327B3B"/>
    <w:rsid w:val="6C3513D9"/>
    <w:rsid w:val="6C4258A4"/>
    <w:rsid w:val="6C47204A"/>
    <w:rsid w:val="6C4B6506"/>
    <w:rsid w:val="6C535248"/>
    <w:rsid w:val="6C5775A1"/>
    <w:rsid w:val="6C580C23"/>
    <w:rsid w:val="6C5A2BED"/>
    <w:rsid w:val="6C6121CE"/>
    <w:rsid w:val="6C643A6C"/>
    <w:rsid w:val="6C7812C6"/>
    <w:rsid w:val="6C8251EB"/>
    <w:rsid w:val="6C841A18"/>
    <w:rsid w:val="6C8851EE"/>
    <w:rsid w:val="6C8E0AE9"/>
    <w:rsid w:val="6C950756"/>
    <w:rsid w:val="6C951E77"/>
    <w:rsid w:val="6C952DF1"/>
    <w:rsid w:val="6C952FB6"/>
    <w:rsid w:val="6C9824B9"/>
    <w:rsid w:val="6C9A748E"/>
    <w:rsid w:val="6CA200F0"/>
    <w:rsid w:val="6CA42BEA"/>
    <w:rsid w:val="6CA81BAB"/>
    <w:rsid w:val="6CAB63F6"/>
    <w:rsid w:val="6CAF118B"/>
    <w:rsid w:val="6CB06CB1"/>
    <w:rsid w:val="6CB2138E"/>
    <w:rsid w:val="6CC00E44"/>
    <w:rsid w:val="6CCB5899"/>
    <w:rsid w:val="6CCE7137"/>
    <w:rsid w:val="6CCE7457"/>
    <w:rsid w:val="6CD75FEC"/>
    <w:rsid w:val="6CDE381E"/>
    <w:rsid w:val="6CDF30F3"/>
    <w:rsid w:val="6CE36AAC"/>
    <w:rsid w:val="6CF05300"/>
    <w:rsid w:val="6CF272CA"/>
    <w:rsid w:val="6CF3094C"/>
    <w:rsid w:val="6CF7668E"/>
    <w:rsid w:val="6D0668D1"/>
    <w:rsid w:val="6D0D7C60"/>
    <w:rsid w:val="6D123D53"/>
    <w:rsid w:val="6D125276"/>
    <w:rsid w:val="6D194857"/>
    <w:rsid w:val="6D1C57AD"/>
    <w:rsid w:val="6D1C60F5"/>
    <w:rsid w:val="6D1E3C1B"/>
    <w:rsid w:val="6D277080"/>
    <w:rsid w:val="6D2D0302"/>
    <w:rsid w:val="6D3276C6"/>
    <w:rsid w:val="6D3C6797"/>
    <w:rsid w:val="6D4C4C2C"/>
    <w:rsid w:val="6D4F0278"/>
    <w:rsid w:val="6D512242"/>
    <w:rsid w:val="6D5533B5"/>
    <w:rsid w:val="6D567859"/>
    <w:rsid w:val="6D57712D"/>
    <w:rsid w:val="6D65184A"/>
    <w:rsid w:val="6D665378"/>
    <w:rsid w:val="6D667370"/>
    <w:rsid w:val="6D6C2BD8"/>
    <w:rsid w:val="6D723F67"/>
    <w:rsid w:val="6D747CDF"/>
    <w:rsid w:val="6D8A305E"/>
    <w:rsid w:val="6D9143ED"/>
    <w:rsid w:val="6D9914F3"/>
    <w:rsid w:val="6DA57E98"/>
    <w:rsid w:val="6DB620A5"/>
    <w:rsid w:val="6DBE53FE"/>
    <w:rsid w:val="6DD30EA9"/>
    <w:rsid w:val="6DD62748"/>
    <w:rsid w:val="6DDE15FC"/>
    <w:rsid w:val="6DE54739"/>
    <w:rsid w:val="6DE85FD7"/>
    <w:rsid w:val="6DF606F4"/>
    <w:rsid w:val="6E001573"/>
    <w:rsid w:val="6E0146AF"/>
    <w:rsid w:val="6E027099"/>
    <w:rsid w:val="6E0A5DBF"/>
    <w:rsid w:val="6E105C5A"/>
    <w:rsid w:val="6E217E67"/>
    <w:rsid w:val="6E25722B"/>
    <w:rsid w:val="6E2C680B"/>
    <w:rsid w:val="6E3000AA"/>
    <w:rsid w:val="6E386F5E"/>
    <w:rsid w:val="6E3902D9"/>
    <w:rsid w:val="6E3A48D9"/>
    <w:rsid w:val="6E423939"/>
    <w:rsid w:val="6E533D98"/>
    <w:rsid w:val="6E5F3C3B"/>
    <w:rsid w:val="6E5F44EB"/>
    <w:rsid w:val="6E62222D"/>
    <w:rsid w:val="6E645FA5"/>
    <w:rsid w:val="6E6B10E2"/>
    <w:rsid w:val="6E737F96"/>
    <w:rsid w:val="6E7C509D"/>
    <w:rsid w:val="6E957F0D"/>
    <w:rsid w:val="6EA42846"/>
    <w:rsid w:val="6EAB14DE"/>
    <w:rsid w:val="6EB42BD3"/>
    <w:rsid w:val="6EB760D5"/>
    <w:rsid w:val="6EBE56B6"/>
    <w:rsid w:val="6EBF142E"/>
    <w:rsid w:val="6EC425A0"/>
    <w:rsid w:val="6EC6456A"/>
    <w:rsid w:val="6EC76ECB"/>
    <w:rsid w:val="6ECA28F1"/>
    <w:rsid w:val="6ECF78C3"/>
    <w:rsid w:val="6EDA0016"/>
    <w:rsid w:val="6EDA6267"/>
    <w:rsid w:val="6EDB549D"/>
    <w:rsid w:val="6EDB7958"/>
    <w:rsid w:val="6EE175F6"/>
    <w:rsid w:val="6EF235B1"/>
    <w:rsid w:val="6EF8049C"/>
    <w:rsid w:val="6F0137F4"/>
    <w:rsid w:val="6F0B285F"/>
    <w:rsid w:val="6F165D50"/>
    <w:rsid w:val="6F17385C"/>
    <w:rsid w:val="6F1F3C7A"/>
    <w:rsid w:val="6F2405B6"/>
    <w:rsid w:val="6F30606C"/>
    <w:rsid w:val="6F3516F0"/>
    <w:rsid w:val="6F484F7F"/>
    <w:rsid w:val="6F4D07E7"/>
    <w:rsid w:val="6F593EF2"/>
    <w:rsid w:val="6F651FD5"/>
    <w:rsid w:val="6F655B31"/>
    <w:rsid w:val="6F6F075E"/>
    <w:rsid w:val="6F977CB5"/>
    <w:rsid w:val="6F9B77A5"/>
    <w:rsid w:val="6F9E1043"/>
    <w:rsid w:val="6F9E7295"/>
    <w:rsid w:val="6FA67EF8"/>
    <w:rsid w:val="6FAC7C04"/>
    <w:rsid w:val="6FAF4FFE"/>
    <w:rsid w:val="6FBD596D"/>
    <w:rsid w:val="6FC22F83"/>
    <w:rsid w:val="6FC767EC"/>
    <w:rsid w:val="6FCE10E6"/>
    <w:rsid w:val="6FD11419"/>
    <w:rsid w:val="6FD64C81"/>
    <w:rsid w:val="6FE80510"/>
    <w:rsid w:val="6FED3D79"/>
    <w:rsid w:val="6FF2313D"/>
    <w:rsid w:val="70001FD7"/>
    <w:rsid w:val="70057314"/>
    <w:rsid w:val="70082960"/>
    <w:rsid w:val="70096E04"/>
    <w:rsid w:val="700C2451"/>
    <w:rsid w:val="70157E72"/>
    <w:rsid w:val="701B2694"/>
    <w:rsid w:val="701E78EC"/>
    <w:rsid w:val="702E686B"/>
    <w:rsid w:val="70381498"/>
    <w:rsid w:val="703B2D36"/>
    <w:rsid w:val="704240C4"/>
    <w:rsid w:val="704F233D"/>
    <w:rsid w:val="70567B70"/>
    <w:rsid w:val="70590B1F"/>
    <w:rsid w:val="705A7660"/>
    <w:rsid w:val="705B6F34"/>
    <w:rsid w:val="70622071"/>
    <w:rsid w:val="707324D0"/>
    <w:rsid w:val="707357E9"/>
    <w:rsid w:val="707D6EAA"/>
    <w:rsid w:val="708228FC"/>
    <w:rsid w:val="708E2E66"/>
    <w:rsid w:val="70904E30"/>
    <w:rsid w:val="70926DFA"/>
    <w:rsid w:val="70986E39"/>
    <w:rsid w:val="709A03B2"/>
    <w:rsid w:val="709D12FB"/>
    <w:rsid w:val="709D5C95"/>
    <w:rsid w:val="709F3E68"/>
    <w:rsid w:val="70B4172A"/>
    <w:rsid w:val="70BC18E3"/>
    <w:rsid w:val="70C26FB3"/>
    <w:rsid w:val="70C57358"/>
    <w:rsid w:val="70C90342"/>
    <w:rsid w:val="70CA6520"/>
    <w:rsid w:val="70D867D7"/>
    <w:rsid w:val="70D95706"/>
    <w:rsid w:val="70DD3DED"/>
    <w:rsid w:val="70E76A1A"/>
    <w:rsid w:val="70EE5FFA"/>
    <w:rsid w:val="70F76C5D"/>
    <w:rsid w:val="70FF68A0"/>
    <w:rsid w:val="71080E6A"/>
    <w:rsid w:val="71081F59"/>
    <w:rsid w:val="710F0089"/>
    <w:rsid w:val="71175551"/>
    <w:rsid w:val="711A294B"/>
    <w:rsid w:val="71211F2C"/>
    <w:rsid w:val="71267175"/>
    <w:rsid w:val="7130216F"/>
    <w:rsid w:val="71347EB1"/>
    <w:rsid w:val="713559D7"/>
    <w:rsid w:val="7137174F"/>
    <w:rsid w:val="713C6D66"/>
    <w:rsid w:val="71400858"/>
    <w:rsid w:val="71580B79"/>
    <w:rsid w:val="715916C6"/>
    <w:rsid w:val="71654B20"/>
    <w:rsid w:val="71681909"/>
    <w:rsid w:val="716B012B"/>
    <w:rsid w:val="71765F0A"/>
    <w:rsid w:val="71771B4C"/>
    <w:rsid w:val="717A5889"/>
    <w:rsid w:val="71804EA4"/>
    <w:rsid w:val="718538F7"/>
    <w:rsid w:val="71881FAB"/>
    <w:rsid w:val="71887D53"/>
    <w:rsid w:val="71940950"/>
    <w:rsid w:val="71976AD4"/>
    <w:rsid w:val="719941B8"/>
    <w:rsid w:val="71A5490B"/>
    <w:rsid w:val="71AA0173"/>
    <w:rsid w:val="71AF5789"/>
    <w:rsid w:val="71B7463E"/>
    <w:rsid w:val="71B96608"/>
    <w:rsid w:val="71C8684B"/>
    <w:rsid w:val="71CF6311"/>
    <w:rsid w:val="71D11051"/>
    <w:rsid w:val="71E13469"/>
    <w:rsid w:val="71E357C9"/>
    <w:rsid w:val="71EA0570"/>
    <w:rsid w:val="71F47640"/>
    <w:rsid w:val="71F60C84"/>
    <w:rsid w:val="71F92EA9"/>
    <w:rsid w:val="71F94C57"/>
    <w:rsid w:val="71FE401B"/>
    <w:rsid w:val="72113D4E"/>
    <w:rsid w:val="72135D18"/>
    <w:rsid w:val="721675B7"/>
    <w:rsid w:val="72192C03"/>
    <w:rsid w:val="721C436A"/>
    <w:rsid w:val="72200435"/>
    <w:rsid w:val="72227D09"/>
    <w:rsid w:val="723201D8"/>
    <w:rsid w:val="723F4C6C"/>
    <w:rsid w:val="724265FE"/>
    <w:rsid w:val="7251239D"/>
    <w:rsid w:val="725956F5"/>
    <w:rsid w:val="725A2C95"/>
    <w:rsid w:val="725B321B"/>
    <w:rsid w:val="72606A84"/>
    <w:rsid w:val="726245AA"/>
    <w:rsid w:val="726E2F4F"/>
    <w:rsid w:val="72730565"/>
    <w:rsid w:val="727D63C7"/>
    <w:rsid w:val="727D77DF"/>
    <w:rsid w:val="72800ED4"/>
    <w:rsid w:val="728C4565"/>
    <w:rsid w:val="728D105F"/>
    <w:rsid w:val="728F1BF4"/>
    <w:rsid w:val="72964253"/>
    <w:rsid w:val="729A3D44"/>
    <w:rsid w:val="729F135A"/>
    <w:rsid w:val="72A46970"/>
    <w:rsid w:val="72A76461"/>
    <w:rsid w:val="72AA66C1"/>
    <w:rsid w:val="72AB5F51"/>
    <w:rsid w:val="72AC7F1B"/>
    <w:rsid w:val="72C76B03"/>
    <w:rsid w:val="72C963D7"/>
    <w:rsid w:val="72CB03A1"/>
    <w:rsid w:val="72D37256"/>
    <w:rsid w:val="72D8486C"/>
    <w:rsid w:val="72D975AD"/>
    <w:rsid w:val="72DD1E82"/>
    <w:rsid w:val="72EE5E3E"/>
    <w:rsid w:val="72F07AFC"/>
    <w:rsid w:val="72F53ED4"/>
    <w:rsid w:val="72FB055A"/>
    <w:rsid w:val="730218E9"/>
    <w:rsid w:val="73027B3B"/>
    <w:rsid w:val="730438B3"/>
    <w:rsid w:val="73090EC9"/>
    <w:rsid w:val="73096F4B"/>
    <w:rsid w:val="73165394"/>
    <w:rsid w:val="731735E6"/>
    <w:rsid w:val="731955B0"/>
    <w:rsid w:val="731B00BA"/>
    <w:rsid w:val="731D6723"/>
    <w:rsid w:val="731E21D2"/>
    <w:rsid w:val="731E2BC7"/>
    <w:rsid w:val="73221F8B"/>
    <w:rsid w:val="73246903"/>
    <w:rsid w:val="73256EFA"/>
    <w:rsid w:val="732A31CF"/>
    <w:rsid w:val="732A747F"/>
    <w:rsid w:val="732F1389"/>
    <w:rsid w:val="732F4E6A"/>
    <w:rsid w:val="73337CF4"/>
    <w:rsid w:val="73397A01"/>
    <w:rsid w:val="733F2B3D"/>
    <w:rsid w:val="734939BC"/>
    <w:rsid w:val="73504D4A"/>
    <w:rsid w:val="73520AC2"/>
    <w:rsid w:val="73532145"/>
    <w:rsid w:val="73552361"/>
    <w:rsid w:val="7355410F"/>
    <w:rsid w:val="73571C35"/>
    <w:rsid w:val="735F4F8D"/>
    <w:rsid w:val="736B748E"/>
    <w:rsid w:val="73740A39"/>
    <w:rsid w:val="737555F2"/>
    <w:rsid w:val="7376008C"/>
    <w:rsid w:val="73814F04"/>
    <w:rsid w:val="73832A2A"/>
    <w:rsid w:val="73840550"/>
    <w:rsid w:val="738467A2"/>
    <w:rsid w:val="7386251A"/>
    <w:rsid w:val="738A5B9F"/>
    <w:rsid w:val="739509AF"/>
    <w:rsid w:val="739A7D73"/>
    <w:rsid w:val="73A330CC"/>
    <w:rsid w:val="73AA445A"/>
    <w:rsid w:val="73AF381F"/>
    <w:rsid w:val="73B21561"/>
    <w:rsid w:val="73B928EF"/>
    <w:rsid w:val="73BE5AE3"/>
    <w:rsid w:val="73C13552"/>
    <w:rsid w:val="73CF5C6F"/>
    <w:rsid w:val="73D04495"/>
    <w:rsid w:val="73D96AEE"/>
    <w:rsid w:val="73DC038C"/>
    <w:rsid w:val="73E3796C"/>
    <w:rsid w:val="73E57241"/>
    <w:rsid w:val="73F531FC"/>
    <w:rsid w:val="73FB2F08"/>
    <w:rsid w:val="73FC0A2E"/>
    <w:rsid w:val="74022FF8"/>
    <w:rsid w:val="74063B36"/>
    <w:rsid w:val="740873D3"/>
    <w:rsid w:val="740A4EF9"/>
    <w:rsid w:val="740C6EC3"/>
    <w:rsid w:val="7416564C"/>
    <w:rsid w:val="741B228B"/>
    <w:rsid w:val="742734B5"/>
    <w:rsid w:val="74281823"/>
    <w:rsid w:val="742E1241"/>
    <w:rsid w:val="7430760E"/>
    <w:rsid w:val="7431692A"/>
    <w:rsid w:val="743261FE"/>
    <w:rsid w:val="743957DE"/>
    <w:rsid w:val="74422E57"/>
    <w:rsid w:val="74485A21"/>
    <w:rsid w:val="74493C73"/>
    <w:rsid w:val="744F272C"/>
    <w:rsid w:val="744F4048"/>
    <w:rsid w:val="74534AF2"/>
    <w:rsid w:val="7456013E"/>
    <w:rsid w:val="74561EEC"/>
    <w:rsid w:val="745B39A7"/>
    <w:rsid w:val="74654825"/>
    <w:rsid w:val="74675EA7"/>
    <w:rsid w:val="746A1E3C"/>
    <w:rsid w:val="746A5998"/>
    <w:rsid w:val="747D391D"/>
    <w:rsid w:val="748A428C"/>
    <w:rsid w:val="748F3650"/>
    <w:rsid w:val="749B1FF5"/>
    <w:rsid w:val="749B3DA3"/>
    <w:rsid w:val="74AA6677"/>
    <w:rsid w:val="74B51E7D"/>
    <w:rsid w:val="74B54916"/>
    <w:rsid w:val="74C90910"/>
    <w:rsid w:val="74D177C5"/>
    <w:rsid w:val="74E514C2"/>
    <w:rsid w:val="74EB6AD9"/>
    <w:rsid w:val="74F00593"/>
    <w:rsid w:val="74F82FA3"/>
    <w:rsid w:val="74F900F2"/>
    <w:rsid w:val="74FA31C0"/>
    <w:rsid w:val="74FF707E"/>
    <w:rsid w:val="75022074"/>
    <w:rsid w:val="75134281"/>
    <w:rsid w:val="75175B20"/>
    <w:rsid w:val="75271ADB"/>
    <w:rsid w:val="75287D2D"/>
    <w:rsid w:val="7536127A"/>
    <w:rsid w:val="753B10E2"/>
    <w:rsid w:val="75410DEE"/>
    <w:rsid w:val="754206C3"/>
    <w:rsid w:val="755A0A19"/>
    <w:rsid w:val="755B5AA7"/>
    <w:rsid w:val="756439D0"/>
    <w:rsid w:val="756D3991"/>
    <w:rsid w:val="75736ACE"/>
    <w:rsid w:val="75752846"/>
    <w:rsid w:val="757840E4"/>
    <w:rsid w:val="757A1185"/>
    <w:rsid w:val="757A4300"/>
    <w:rsid w:val="75825BCB"/>
    <w:rsid w:val="758E5275"/>
    <w:rsid w:val="758F1B5A"/>
    <w:rsid w:val="758F65B0"/>
    <w:rsid w:val="759E0F0F"/>
    <w:rsid w:val="75A1188D"/>
    <w:rsid w:val="75A61DBB"/>
    <w:rsid w:val="75A82C1C"/>
    <w:rsid w:val="75AC0DCF"/>
    <w:rsid w:val="75AC412E"/>
    <w:rsid w:val="75B73335"/>
    <w:rsid w:val="75BC0475"/>
    <w:rsid w:val="75BE243F"/>
    <w:rsid w:val="75C15A8B"/>
    <w:rsid w:val="75C27E53"/>
    <w:rsid w:val="75CA0186"/>
    <w:rsid w:val="75CD2682"/>
    <w:rsid w:val="75D05CCE"/>
    <w:rsid w:val="75D27C81"/>
    <w:rsid w:val="75D67789"/>
    <w:rsid w:val="75D73501"/>
    <w:rsid w:val="75D920D7"/>
    <w:rsid w:val="75DC28C5"/>
    <w:rsid w:val="75DF5F11"/>
    <w:rsid w:val="75EA3234"/>
    <w:rsid w:val="75F407B2"/>
    <w:rsid w:val="760140DA"/>
    <w:rsid w:val="760904D0"/>
    <w:rsid w:val="760B4F58"/>
    <w:rsid w:val="760B6D06"/>
    <w:rsid w:val="760D6F22"/>
    <w:rsid w:val="7617086B"/>
    <w:rsid w:val="7625426C"/>
    <w:rsid w:val="76277537"/>
    <w:rsid w:val="762878B8"/>
    <w:rsid w:val="76361FD5"/>
    <w:rsid w:val="76393874"/>
    <w:rsid w:val="764861AD"/>
    <w:rsid w:val="76534E3F"/>
    <w:rsid w:val="76571F4C"/>
    <w:rsid w:val="7662726E"/>
    <w:rsid w:val="76673004"/>
    <w:rsid w:val="76682F7A"/>
    <w:rsid w:val="76746FA2"/>
    <w:rsid w:val="767825EE"/>
    <w:rsid w:val="76832D41"/>
    <w:rsid w:val="76856AB9"/>
    <w:rsid w:val="768C7E47"/>
    <w:rsid w:val="7693567A"/>
    <w:rsid w:val="76944F4E"/>
    <w:rsid w:val="76A01B45"/>
    <w:rsid w:val="76A553AD"/>
    <w:rsid w:val="76AF3B36"/>
    <w:rsid w:val="76BB697E"/>
    <w:rsid w:val="76C92E49"/>
    <w:rsid w:val="76D0133D"/>
    <w:rsid w:val="76D33CC8"/>
    <w:rsid w:val="76EF03D6"/>
    <w:rsid w:val="76F44F59"/>
    <w:rsid w:val="76FE0619"/>
    <w:rsid w:val="77085F38"/>
    <w:rsid w:val="770A2A26"/>
    <w:rsid w:val="770A2BDB"/>
    <w:rsid w:val="771B11CB"/>
    <w:rsid w:val="7722255A"/>
    <w:rsid w:val="772C162A"/>
    <w:rsid w:val="77302EC9"/>
    <w:rsid w:val="77303A34"/>
    <w:rsid w:val="773F135E"/>
    <w:rsid w:val="77420E4E"/>
    <w:rsid w:val="77444BC6"/>
    <w:rsid w:val="77453B64"/>
    <w:rsid w:val="77495D38"/>
    <w:rsid w:val="7758241F"/>
    <w:rsid w:val="77585F7B"/>
    <w:rsid w:val="775A1CF3"/>
    <w:rsid w:val="775A7F45"/>
    <w:rsid w:val="77640DC4"/>
    <w:rsid w:val="77660698"/>
    <w:rsid w:val="776668EA"/>
    <w:rsid w:val="77690189"/>
    <w:rsid w:val="776B3F01"/>
    <w:rsid w:val="77810DF6"/>
    <w:rsid w:val="7782124A"/>
    <w:rsid w:val="778B00FF"/>
    <w:rsid w:val="779276DF"/>
    <w:rsid w:val="77933457"/>
    <w:rsid w:val="77980A6E"/>
    <w:rsid w:val="77B10B6D"/>
    <w:rsid w:val="77B21B30"/>
    <w:rsid w:val="77B238DE"/>
    <w:rsid w:val="77B44618"/>
    <w:rsid w:val="77B77146"/>
    <w:rsid w:val="77BD2282"/>
    <w:rsid w:val="77C41863"/>
    <w:rsid w:val="77C81353"/>
    <w:rsid w:val="77C875A5"/>
    <w:rsid w:val="77CA50CB"/>
    <w:rsid w:val="77E45A61"/>
    <w:rsid w:val="77E872FF"/>
    <w:rsid w:val="77F04406"/>
    <w:rsid w:val="77F57C6E"/>
    <w:rsid w:val="78016613"/>
    <w:rsid w:val="78031871"/>
    <w:rsid w:val="78047EB1"/>
    <w:rsid w:val="780E2ADE"/>
    <w:rsid w:val="780E5D20"/>
    <w:rsid w:val="78106856"/>
    <w:rsid w:val="781F6A99"/>
    <w:rsid w:val="78372035"/>
    <w:rsid w:val="78412EB3"/>
    <w:rsid w:val="78564BB1"/>
    <w:rsid w:val="785B2336"/>
    <w:rsid w:val="785B34DC"/>
    <w:rsid w:val="785C7CED"/>
    <w:rsid w:val="785D5F3F"/>
    <w:rsid w:val="785E1CB7"/>
    <w:rsid w:val="78656BA2"/>
    <w:rsid w:val="7866291A"/>
    <w:rsid w:val="786D1EFA"/>
    <w:rsid w:val="786F5C73"/>
    <w:rsid w:val="78732C4C"/>
    <w:rsid w:val="787B63C5"/>
    <w:rsid w:val="78850FF2"/>
    <w:rsid w:val="78872FBC"/>
    <w:rsid w:val="78961451"/>
    <w:rsid w:val="78994A9D"/>
    <w:rsid w:val="789B1E6A"/>
    <w:rsid w:val="78A02A5A"/>
    <w:rsid w:val="78A21BA4"/>
    <w:rsid w:val="78B1554E"/>
    <w:rsid w:val="78B638A1"/>
    <w:rsid w:val="78B95B1C"/>
    <w:rsid w:val="78BB0EB8"/>
    <w:rsid w:val="78BB3A20"/>
    <w:rsid w:val="78C74E32"/>
    <w:rsid w:val="78C7785D"/>
    <w:rsid w:val="78CE0BEB"/>
    <w:rsid w:val="78D2453A"/>
    <w:rsid w:val="78D41F79"/>
    <w:rsid w:val="78D9175B"/>
    <w:rsid w:val="78DD0E2E"/>
    <w:rsid w:val="78E201F2"/>
    <w:rsid w:val="78E21FA1"/>
    <w:rsid w:val="78EA52F9"/>
    <w:rsid w:val="78FD327E"/>
    <w:rsid w:val="790463BB"/>
    <w:rsid w:val="790740FD"/>
    <w:rsid w:val="790A7749"/>
    <w:rsid w:val="79183C14"/>
    <w:rsid w:val="7919798C"/>
    <w:rsid w:val="79202AC9"/>
    <w:rsid w:val="79231130"/>
    <w:rsid w:val="792749DE"/>
    <w:rsid w:val="792C5912"/>
    <w:rsid w:val="79312F28"/>
    <w:rsid w:val="79346574"/>
    <w:rsid w:val="79352A18"/>
    <w:rsid w:val="793A002E"/>
    <w:rsid w:val="793A6280"/>
    <w:rsid w:val="793B381B"/>
    <w:rsid w:val="793D2E51"/>
    <w:rsid w:val="794157FA"/>
    <w:rsid w:val="794A5D98"/>
    <w:rsid w:val="794C1B10"/>
    <w:rsid w:val="79653A37"/>
    <w:rsid w:val="796B01E8"/>
    <w:rsid w:val="797177C8"/>
    <w:rsid w:val="797A667D"/>
    <w:rsid w:val="797C23F5"/>
    <w:rsid w:val="797D616D"/>
    <w:rsid w:val="797F7E64"/>
    <w:rsid w:val="79823784"/>
    <w:rsid w:val="79870D9A"/>
    <w:rsid w:val="798B6ADC"/>
    <w:rsid w:val="798D67CE"/>
    <w:rsid w:val="79975481"/>
    <w:rsid w:val="79A47B9E"/>
    <w:rsid w:val="79A67472"/>
    <w:rsid w:val="79A74F98"/>
    <w:rsid w:val="79AE27CB"/>
    <w:rsid w:val="79B55907"/>
    <w:rsid w:val="79BA4CCB"/>
    <w:rsid w:val="79BE2A0E"/>
    <w:rsid w:val="79C142AC"/>
    <w:rsid w:val="79C14B25"/>
    <w:rsid w:val="79C8388C"/>
    <w:rsid w:val="79C913B2"/>
    <w:rsid w:val="79DF0BD6"/>
    <w:rsid w:val="79DF29C5"/>
    <w:rsid w:val="79E80491"/>
    <w:rsid w:val="79F006ED"/>
    <w:rsid w:val="79F226B7"/>
    <w:rsid w:val="79F75F20"/>
    <w:rsid w:val="7A010B4C"/>
    <w:rsid w:val="7A036D91"/>
    <w:rsid w:val="7A1940E8"/>
    <w:rsid w:val="7A1C14E2"/>
    <w:rsid w:val="7A1F1D95"/>
    <w:rsid w:val="7A250C9B"/>
    <w:rsid w:val="7A3902E6"/>
    <w:rsid w:val="7A396538"/>
    <w:rsid w:val="7A3A405E"/>
    <w:rsid w:val="7A3A5E0C"/>
    <w:rsid w:val="7A41719B"/>
    <w:rsid w:val="7A434CC1"/>
    <w:rsid w:val="7A454EDD"/>
    <w:rsid w:val="7A4B0019"/>
    <w:rsid w:val="7A4D1FE3"/>
    <w:rsid w:val="7A4E3666"/>
    <w:rsid w:val="7A6300D6"/>
    <w:rsid w:val="7A6A4943"/>
    <w:rsid w:val="7A6C2327"/>
    <w:rsid w:val="7A6F3D08"/>
    <w:rsid w:val="7A721A4A"/>
    <w:rsid w:val="7A7B0A05"/>
    <w:rsid w:val="7A7C01D3"/>
    <w:rsid w:val="7A911ED0"/>
    <w:rsid w:val="7A943D7D"/>
    <w:rsid w:val="7A983176"/>
    <w:rsid w:val="7A990D85"/>
    <w:rsid w:val="7A995229"/>
    <w:rsid w:val="7A9A2998"/>
    <w:rsid w:val="7AA65250"/>
    <w:rsid w:val="7AA7375A"/>
    <w:rsid w:val="7AB24735"/>
    <w:rsid w:val="7AB4796D"/>
    <w:rsid w:val="7AB67B89"/>
    <w:rsid w:val="7AC5601E"/>
    <w:rsid w:val="7AC85AB9"/>
    <w:rsid w:val="7AD149C3"/>
    <w:rsid w:val="7AD43015"/>
    <w:rsid w:val="7AD87AFF"/>
    <w:rsid w:val="7AE04C06"/>
    <w:rsid w:val="7AE364A4"/>
    <w:rsid w:val="7AE446F6"/>
    <w:rsid w:val="7AEA7832"/>
    <w:rsid w:val="7AEE7323"/>
    <w:rsid w:val="7B006E3F"/>
    <w:rsid w:val="7B05466C"/>
    <w:rsid w:val="7B07762C"/>
    <w:rsid w:val="7B0E1773"/>
    <w:rsid w:val="7B1448AF"/>
    <w:rsid w:val="7B1B1C9F"/>
    <w:rsid w:val="7B1D5512"/>
    <w:rsid w:val="7B1F7B91"/>
    <w:rsid w:val="7B2B23A0"/>
    <w:rsid w:val="7B2C39A7"/>
    <w:rsid w:val="7B2E6262"/>
    <w:rsid w:val="7B2F5245"/>
    <w:rsid w:val="7B3563A3"/>
    <w:rsid w:val="7B3867F0"/>
    <w:rsid w:val="7B3A03BD"/>
    <w:rsid w:val="7B3A4316"/>
    <w:rsid w:val="7B3D3E06"/>
    <w:rsid w:val="7B3D7962"/>
    <w:rsid w:val="7B4707E1"/>
    <w:rsid w:val="7B4F7695"/>
    <w:rsid w:val="7B542EFE"/>
    <w:rsid w:val="7B5A4E02"/>
    <w:rsid w:val="7B66335D"/>
    <w:rsid w:val="7B6B5AAA"/>
    <w:rsid w:val="7B821819"/>
    <w:rsid w:val="7B863637"/>
    <w:rsid w:val="7B8A691F"/>
    <w:rsid w:val="7B8D6A5D"/>
    <w:rsid w:val="7B8F3F36"/>
    <w:rsid w:val="7B9F061D"/>
    <w:rsid w:val="7BA479E1"/>
    <w:rsid w:val="7BA75723"/>
    <w:rsid w:val="7BB3231A"/>
    <w:rsid w:val="7BB816DF"/>
    <w:rsid w:val="7BBD4F47"/>
    <w:rsid w:val="7BBD6CF5"/>
    <w:rsid w:val="7BC2430B"/>
    <w:rsid w:val="7BC462D5"/>
    <w:rsid w:val="7BCD518A"/>
    <w:rsid w:val="7BD04C7A"/>
    <w:rsid w:val="7BD52290"/>
    <w:rsid w:val="7BD83B2F"/>
    <w:rsid w:val="7BDC361F"/>
    <w:rsid w:val="7BED75DA"/>
    <w:rsid w:val="7BF24BF0"/>
    <w:rsid w:val="7BF546E1"/>
    <w:rsid w:val="7BF5648F"/>
    <w:rsid w:val="7BFF10BB"/>
    <w:rsid w:val="7C042B76"/>
    <w:rsid w:val="7C0956C6"/>
    <w:rsid w:val="7C2B0102"/>
    <w:rsid w:val="7C2B3C5E"/>
    <w:rsid w:val="7C374594"/>
    <w:rsid w:val="7C3D3992"/>
    <w:rsid w:val="7C442F72"/>
    <w:rsid w:val="7C4F2043"/>
    <w:rsid w:val="7C6F57E2"/>
    <w:rsid w:val="7C703D67"/>
    <w:rsid w:val="7C730498"/>
    <w:rsid w:val="7C743857"/>
    <w:rsid w:val="7C792C1C"/>
    <w:rsid w:val="7C7E0232"/>
    <w:rsid w:val="7C80044E"/>
    <w:rsid w:val="7C8F525D"/>
    <w:rsid w:val="7C945CA8"/>
    <w:rsid w:val="7C9537CE"/>
    <w:rsid w:val="7CB2612E"/>
    <w:rsid w:val="7CB63E70"/>
    <w:rsid w:val="7CBF65FE"/>
    <w:rsid w:val="7CC3033B"/>
    <w:rsid w:val="7CCD2C16"/>
    <w:rsid w:val="7CCF4F32"/>
    <w:rsid w:val="7CD04D2E"/>
    <w:rsid w:val="7CD47EDB"/>
    <w:rsid w:val="7CE0713F"/>
    <w:rsid w:val="7CE22E28"/>
    <w:rsid w:val="7CE87DA1"/>
    <w:rsid w:val="7CEC1490"/>
    <w:rsid w:val="7CEC1640"/>
    <w:rsid w:val="7CEC7892"/>
    <w:rsid w:val="7D006E99"/>
    <w:rsid w:val="7D020E63"/>
    <w:rsid w:val="7D0A7D18"/>
    <w:rsid w:val="7D0D4954"/>
    <w:rsid w:val="7D0F3580"/>
    <w:rsid w:val="7D162B61"/>
    <w:rsid w:val="7D1B1F25"/>
    <w:rsid w:val="7D2012E9"/>
    <w:rsid w:val="7D230DDA"/>
    <w:rsid w:val="7D276B1C"/>
    <w:rsid w:val="7D2855B0"/>
    <w:rsid w:val="7D2D1C58"/>
    <w:rsid w:val="7D2F777E"/>
    <w:rsid w:val="7D341239"/>
    <w:rsid w:val="7D430D35"/>
    <w:rsid w:val="7D470F6C"/>
    <w:rsid w:val="7D4D5E56"/>
    <w:rsid w:val="7D5471E5"/>
    <w:rsid w:val="7D5C301D"/>
    <w:rsid w:val="7D5C493C"/>
    <w:rsid w:val="7D5E184A"/>
    <w:rsid w:val="7D627B54"/>
    <w:rsid w:val="7D8A0E59"/>
    <w:rsid w:val="7D910439"/>
    <w:rsid w:val="7D965A4F"/>
    <w:rsid w:val="7D9F4904"/>
    <w:rsid w:val="7DA80709"/>
    <w:rsid w:val="7DB008BF"/>
    <w:rsid w:val="7DB54128"/>
    <w:rsid w:val="7DB704CD"/>
    <w:rsid w:val="7DBB54B6"/>
    <w:rsid w:val="7DC061BF"/>
    <w:rsid w:val="7DC4436B"/>
    <w:rsid w:val="7DC720AD"/>
    <w:rsid w:val="7DC9372F"/>
    <w:rsid w:val="7DC94909"/>
    <w:rsid w:val="7DCB56F9"/>
    <w:rsid w:val="7DCE51E9"/>
    <w:rsid w:val="7DD53301"/>
    <w:rsid w:val="7DD65E4C"/>
    <w:rsid w:val="7DE40569"/>
    <w:rsid w:val="7DE415B6"/>
    <w:rsid w:val="7DE642E1"/>
    <w:rsid w:val="7DE70059"/>
    <w:rsid w:val="7DE809DB"/>
    <w:rsid w:val="7DE95B7F"/>
    <w:rsid w:val="7DF24F98"/>
    <w:rsid w:val="7E01736D"/>
    <w:rsid w:val="7E030AED"/>
    <w:rsid w:val="7E040C0B"/>
    <w:rsid w:val="7E0C7AC0"/>
    <w:rsid w:val="7E153A97"/>
    <w:rsid w:val="7E1626EC"/>
    <w:rsid w:val="7E1F5A45"/>
    <w:rsid w:val="7E290672"/>
    <w:rsid w:val="7E3A378D"/>
    <w:rsid w:val="7E3A462D"/>
    <w:rsid w:val="7E3D3024"/>
    <w:rsid w:val="7E3D6D28"/>
    <w:rsid w:val="7E3F7E95"/>
    <w:rsid w:val="7E447259"/>
    <w:rsid w:val="7E490D14"/>
    <w:rsid w:val="7E505BFE"/>
    <w:rsid w:val="7E553215"/>
    <w:rsid w:val="7E5C27F5"/>
    <w:rsid w:val="7E5E47BF"/>
    <w:rsid w:val="7E5F22E5"/>
    <w:rsid w:val="7E6A2B1A"/>
    <w:rsid w:val="7E7546A0"/>
    <w:rsid w:val="7E7D41D6"/>
    <w:rsid w:val="7E8F2BCB"/>
    <w:rsid w:val="7E90249F"/>
    <w:rsid w:val="7E912DD7"/>
    <w:rsid w:val="7E927FC5"/>
    <w:rsid w:val="7E93223C"/>
    <w:rsid w:val="7E9F26E2"/>
    <w:rsid w:val="7EAA3560"/>
    <w:rsid w:val="7EAD3051"/>
    <w:rsid w:val="7EAD44A4"/>
    <w:rsid w:val="7EAF23BB"/>
    <w:rsid w:val="7EB02B41"/>
    <w:rsid w:val="7EB50157"/>
    <w:rsid w:val="7EB737AD"/>
    <w:rsid w:val="7EB77A2B"/>
    <w:rsid w:val="7EBB576E"/>
    <w:rsid w:val="7EBF4B32"/>
    <w:rsid w:val="7ED00AED"/>
    <w:rsid w:val="7ED05532"/>
    <w:rsid w:val="7ED22AB7"/>
    <w:rsid w:val="7ED700CE"/>
    <w:rsid w:val="7ED94EF2"/>
    <w:rsid w:val="7EDB3F5C"/>
    <w:rsid w:val="7EDC1B88"/>
    <w:rsid w:val="7EDC7492"/>
    <w:rsid w:val="7EE54599"/>
    <w:rsid w:val="7EE747B5"/>
    <w:rsid w:val="7EEB5927"/>
    <w:rsid w:val="7EF52184"/>
    <w:rsid w:val="7EFB0260"/>
    <w:rsid w:val="7F005876"/>
    <w:rsid w:val="7F01514B"/>
    <w:rsid w:val="7F0A3FFF"/>
    <w:rsid w:val="7F144E7E"/>
    <w:rsid w:val="7F196938"/>
    <w:rsid w:val="7F1A2E26"/>
    <w:rsid w:val="7F1A39AC"/>
    <w:rsid w:val="7F1D01D6"/>
    <w:rsid w:val="7F1E5CFC"/>
    <w:rsid w:val="7F211349"/>
    <w:rsid w:val="7F25708B"/>
    <w:rsid w:val="7F2A644F"/>
    <w:rsid w:val="7F334344"/>
    <w:rsid w:val="7F3472CE"/>
    <w:rsid w:val="7F393237"/>
    <w:rsid w:val="7F402117"/>
    <w:rsid w:val="7F48189C"/>
    <w:rsid w:val="7F5259A6"/>
    <w:rsid w:val="7F567244"/>
    <w:rsid w:val="7F594D16"/>
    <w:rsid w:val="7F5D4A77"/>
    <w:rsid w:val="7F623E3B"/>
    <w:rsid w:val="7F6851CA"/>
    <w:rsid w:val="7F721BA4"/>
    <w:rsid w:val="7F736048"/>
    <w:rsid w:val="7F74591C"/>
    <w:rsid w:val="7F761695"/>
    <w:rsid w:val="7F78365F"/>
    <w:rsid w:val="7F792F33"/>
    <w:rsid w:val="7F800765"/>
    <w:rsid w:val="7F820039"/>
    <w:rsid w:val="7F8A3392"/>
    <w:rsid w:val="7F8F09A8"/>
    <w:rsid w:val="7F961D37"/>
    <w:rsid w:val="7F9B734D"/>
    <w:rsid w:val="7F9D30C5"/>
    <w:rsid w:val="7F9D4429"/>
    <w:rsid w:val="7FA06711"/>
    <w:rsid w:val="7FA97CBC"/>
    <w:rsid w:val="7FAE08F2"/>
    <w:rsid w:val="7FB36445"/>
    <w:rsid w:val="7FBD4387"/>
    <w:rsid w:val="7FBF128D"/>
    <w:rsid w:val="7FC06DB4"/>
    <w:rsid w:val="7FC20D7E"/>
    <w:rsid w:val="7FD14B1D"/>
    <w:rsid w:val="7FD5285F"/>
    <w:rsid w:val="7FD8234F"/>
    <w:rsid w:val="7FD83CB6"/>
    <w:rsid w:val="7FEC5EEF"/>
    <w:rsid w:val="7FFB1A22"/>
    <w:rsid w:val="7FFB603E"/>
    <w:rsid w:val="7FFD5912"/>
    <w:rsid w:val="F93CD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3">
    <w:name w:val="heading 1"/>
    <w:basedOn w:val="1"/>
    <w:next w:val="1"/>
    <w:qFormat/>
    <w:uiPriority w:val="99"/>
    <w:pPr>
      <w:keepNext/>
      <w:overflowPunct w:val="0"/>
      <w:snapToGrid w:val="0"/>
      <w:spacing w:line="240" w:lineRule="auto"/>
      <w:jc w:val="center"/>
      <w:outlineLvl w:val="0"/>
    </w:pPr>
    <w:rPr>
      <w:rFonts w:cs="Times New Roman"/>
      <w:b/>
      <w:bCs/>
      <w:color w:val="000000"/>
      <w:kern w:val="44"/>
      <w:sz w:val="30"/>
      <w:szCs w:val="30"/>
    </w:rPr>
  </w:style>
  <w:style w:type="paragraph" w:styleId="4">
    <w:name w:val="heading 2"/>
    <w:basedOn w:val="1"/>
    <w:next w:val="1"/>
    <w:qFormat/>
    <w:uiPriority w:val="0"/>
    <w:pPr>
      <w:keepNext/>
      <w:keepLines/>
      <w:outlineLvl w:val="1"/>
    </w:pPr>
    <w:rPr>
      <w:rFonts w:ascii="Arial" w:hAnsi="Arial" w:cs="Times New Roman"/>
      <w:b/>
      <w:bCs/>
      <w:sz w:val="32"/>
      <w:szCs w:val="32"/>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left="60" w:leftChars="25" w:right="60" w:rightChars="25"/>
      <w:jc w:val="center"/>
    </w:pPr>
    <w:rPr>
      <w:rFonts w:ascii="Courier New" w:hAnsi="Courier New" w:eastAsia="宋体" w:cs="Courier New"/>
      <w:kern w:val="2"/>
      <w:sz w:val="21"/>
      <w:szCs w:val="24"/>
      <w:lang w:val="en-US" w:eastAsia="zh-CN" w:bidi="ar-SA"/>
    </w:rPr>
  </w:style>
  <w:style w:type="paragraph" w:styleId="5">
    <w:name w:val="Normal Indent"/>
    <w:basedOn w:val="1"/>
    <w:next w:val="1"/>
    <w:qFormat/>
    <w:uiPriority w:val="0"/>
    <w:pPr>
      <w:widowControl/>
      <w:ind w:firstLine="420" w:firstLineChars="200"/>
      <w:jc w:val="left"/>
    </w:pPr>
    <w:rPr>
      <w:kern w:val="0"/>
      <w:sz w:val="20"/>
      <w:szCs w:val="20"/>
    </w:rPr>
  </w:style>
  <w:style w:type="paragraph" w:styleId="6">
    <w:name w:val="annotation text"/>
    <w:basedOn w:val="1"/>
    <w:link w:val="46"/>
    <w:qFormat/>
    <w:uiPriority w:val="0"/>
    <w:pPr>
      <w:jc w:val="left"/>
    </w:pPr>
    <w:rPr>
      <w:rFonts w:cs="Times New Roman"/>
      <w:kern w:val="0"/>
    </w:rPr>
  </w:style>
  <w:style w:type="paragraph" w:styleId="7">
    <w:name w:val="Body Text"/>
    <w:basedOn w:val="1"/>
    <w:next w:val="8"/>
    <w:qFormat/>
    <w:uiPriority w:val="0"/>
    <w:pPr>
      <w:widowControl/>
      <w:snapToGrid w:val="0"/>
      <w:spacing w:before="60" w:after="160" w:line="259" w:lineRule="auto"/>
      <w:ind w:right="113" w:firstLine="200" w:firstLineChars="200"/>
    </w:pPr>
    <w:rPr>
      <w:rFonts w:cs="Times New Roman"/>
      <w:kern w:val="0"/>
      <w:sz w:val="18"/>
      <w:szCs w:val="20"/>
    </w:rPr>
  </w:style>
  <w:style w:type="paragraph" w:customStyle="1" w:styleId="8">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9">
    <w:name w:val="Plain Text"/>
    <w:basedOn w:val="1"/>
    <w:next w:val="10"/>
    <w:semiHidden/>
    <w:unhideWhenUsed/>
    <w:qFormat/>
    <w:uiPriority w:val="99"/>
    <w:rPr>
      <w:rFonts w:ascii="宋体" w:hAnsi="Courier New" w:cs="Courier New"/>
      <w:sz w:val="21"/>
      <w:szCs w:val="21"/>
    </w:rPr>
  </w:style>
  <w:style w:type="paragraph" w:customStyle="1" w:styleId="10">
    <w:name w:val="Default"/>
    <w:basedOn w:val="11"/>
    <w:next w:val="12"/>
    <w:qFormat/>
    <w:uiPriority w:val="0"/>
    <w:pPr>
      <w:autoSpaceDE w:val="0"/>
      <w:autoSpaceDN w:val="0"/>
    </w:pPr>
    <w:rPr>
      <w:rFonts w:cs="宋体"/>
      <w:color w:val="000000"/>
      <w:szCs w:val="24"/>
    </w:rPr>
  </w:style>
  <w:style w:type="paragraph" w:customStyle="1" w:styleId="11">
    <w:name w:val="纯文本1"/>
    <w:qFormat/>
    <w:uiPriority w:val="0"/>
    <w:pPr>
      <w:widowControl w:val="0"/>
      <w:adjustRightInd w:val="0"/>
      <w:spacing w:line="360" w:lineRule="auto"/>
      <w:ind w:firstLine="200" w:firstLineChars="200"/>
      <w:jc w:val="both"/>
    </w:pPr>
    <w:rPr>
      <w:rFonts w:ascii="宋体" w:hAnsi="Courier New" w:eastAsia="宋体" w:cs="Times New Roman"/>
      <w:kern w:val="2"/>
      <w:sz w:val="24"/>
      <w:lang w:val="en-US" w:eastAsia="zh-CN" w:bidi="ar-SA"/>
    </w:rPr>
  </w:style>
  <w:style w:type="paragraph" w:styleId="12">
    <w:name w:val="List"/>
    <w:basedOn w:val="1"/>
    <w:qFormat/>
    <w:uiPriority w:val="0"/>
    <w:pPr>
      <w:ind w:left="200" w:hanging="200" w:hangingChars="200"/>
      <w:contextualSpacing/>
    </w:pPr>
    <w:rPr>
      <w:rFonts w:cs="Times New Roman"/>
    </w:rPr>
  </w:style>
  <w:style w:type="paragraph" w:styleId="13">
    <w:name w:val="footer"/>
    <w:basedOn w:val="1"/>
    <w:qFormat/>
    <w:uiPriority w:val="99"/>
    <w:pPr>
      <w:tabs>
        <w:tab w:val="center" w:pos="4153"/>
        <w:tab w:val="right" w:pos="8306"/>
      </w:tabs>
      <w:snapToGrid w:val="0"/>
      <w:ind w:firstLine="200" w:firstLineChars="200"/>
      <w:jc w:val="left"/>
    </w:pPr>
    <w:rPr>
      <w:rFonts w:cs="Times New Roman"/>
      <w:kern w:val="0"/>
      <w:sz w:val="18"/>
      <w:szCs w:val="20"/>
    </w:rPr>
  </w:style>
  <w:style w:type="paragraph" w:styleId="14">
    <w:name w:val="toc 1"/>
    <w:next w:val="1"/>
    <w:qFormat/>
    <w:uiPriority w:val="3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ind w:firstLine="200" w:firstLineChars="200"/>
      <w:jc w:val="left"/>
    </w:pPr>
    <w:rPr>
      <w:rFonts w:ascii="宋体" w:hAnsi="宋体" w:cs="Times New Roman"/>
      <w:kern w:val="0"/>
      <w:szCs w:val="20"/>
    </w:rPr>
  </w:style>
  <w:style w:type="paragraph" w:styleId="17">
    <w:name w:val="annotation subject"/>
    <w:basedOn w:val="6"/>
    <w:next w:val="6"/>
    <w:link w:val="47"/>
    <w:qFormat/>
    <w:uiPriority w:val="0"/>
    <w:rPr>
      <w:b/>
      <w:bCs/>
    </w:rPr>
  </w:style>
  <w:style w:type="paragraph" w:styleId="18">
    <w:name w:val="Body Text First Indent"/>
    <w:basedOn w:val="7"/>
    <w:next w:val="1"/>
    <w:qFormat/>
    <w:uiPriority w:val="0"/>
    <w:pPr>
      <w:widowControl w:val="0"/>
      <w:snapToGrid/>
      <w:spacing w:after="0"/>
      <w:ind w:firstLine="100" w:firstLineChars="100"/>
    </w:pPr>
    <w:rPr>
      <w:kern w:val="2"/>
      <w:szCs w:val="24"/>
    </w:rPr>
  </w:style>
  <w:style w:type="paragraph" w:styleId="19">
    <w:name w:val="Body Text First Indent 2"/>
    <w:basedOn w:val="1"/>
    <w:next w:val="18"/>
    <w:unhideWhenUsed/>
    <w:qFormat/>
    <w:uiPriority w:val="99"/>
    <w:pPr>
      <w:ind w:firstLine="420" w:firstLineChars="200"/>
    </w:pPr>
    <w:rPr>
      <w:rFonts w:cs="Times New Roman"/>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qFormat/>
    <w:uiPriority w:val="0"/>
  </w:style>
  <w:style w:type="character" w:styleId="25">
    <w:name w:val="Hyperlink"/>
    <w:unhideWhenUsed/>
    <w:qFormat/>
    <w:uiPriority w:val="99"/>
    <w:rPr>
      <w:color w:val="0563C1"/>
      <w:u w:val="single"/>
    </w:rPr>
  </w:style>
  <w:style w:type="character" w:styleId="26">
    <w:name w:val="annotation reference"/>
    <w:basedOn w:val="22"/>
    <w:qFormat/>
    <w:uiPriority w:val="0"/>
    <w:rPr>
      <w:sz w:val="21"/>
      <w:szCs w:val="21"/>
    </w:rPr>
  </w:style>
  <w:style w:type="paragraph" w:customStyle="1" w:styleId="27">
    <w:name w:val="_Style 3"/>
    <w:next w:val="1"/>
    <w:qFormat/>
    <w:uiPriority w:val="39"/>
    <w:pPr>
      <w:keepNext/>
      <w:keepLines/>
      <w:spacing w:before="240" w:line="259" w:lineRule="auto"/>
    </w:pPr>
    <w:rPr>
      <w:rFonts w:ascii="等线 Light" w:hAnsi="等线 Light" w:eastAsia="等线 Light" w:cs="Times New Roman"/>
      <w:color w:val="2E74B5"/>
      <w:sz w:val="32"/>
      <w:szCs w:val="32"/>
      <w:lang w:val="en-US" w:eastAsia="zh-CN" w:bidi="ar-SA"/>
    </w:rPr>
  </w:style>
  <w:style w:type="paragraph" w:customStyle="1" w:styleId="28">
    <w:name w:val="表格文字1"/>
    <w:basedOn w:val="29"/>
    <w:qFormat/>
    <w:uiPriority w:val="0"/>
    <w:pPr>
      <w:spacing w:line="240" w:lineRule="auto"/>
      <w:ind w:firstLine="0" w:firstLineChars="0"/>
      <w:jc w:val="center"/>
    </w:pPr>
    <w:rPr>
      <w:sz w:val="21"/>
    </w:rPr>
  </w:style>
  <w:style w:type="paragraph" w:customStyle="1" w:styleId="29">
    <w:name w:val="表格中文字"/>
    <w:qFormat/>
    <w:uiPriority w:val="0"/>
    <w:pPr>
      <w:widowControl w:val="0"/>
      <w:spacing w:line="360" w:lineRule="auto"/>
      <w:ind w:firstLine="200" w:firstLineChars="200"/>
      <w:jc w:val="both"/>
    </w:pPr>
    <w:rPr>
      <w:rFonts w:ascii="Times New Roman" w:hAnsi="Times New Roman" w:eastAsia="宋体" w:cs="Times New Roman"/>
      <w:kern w:val="2"/>
      <w:sz w:val="24"/>
      <w:szCs w:val="52"/>
      <w:lang w:val="en-US" w:eastAsia="zh-CN" w:bidi="ar-SA"/>
    </w:rPr>
  </w:style>
  <w:style w:type="paragraph" w:customStyle="1" w:styleId="30">
    <w:name w:val="正文1"/>
    <w:qFormat/>
    <w:uiPriority w:val="0"/>
    <w:pPr>
      <w:widowControl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31">
    <w:name w:val="表格标题"/>
    <w:qFormat/>
    <w:uiPriority w:val="0"/>
    <w:pPr>
      <w:widowControl w:val="0"/>
      <w:spacing w:line="360" w:lineRule="auto"/>
      <w:jc w:val="center"/>
    </w:pPr>
    <w:rPr>
      <w:rFonts w:ascii="Times New Roman" w:hAnsi="Times New Roman" w:eastAsia="宋体" w:cs="Times New Roman"/>
      <w:b/>
      <w:kern w:val="2"/>
      <w:sz w:val="24"/>
      <w:szCs w:val="24"/>
      <w:lang w:val="en-US" w:eastAsia="zh-CN" w:bidi="ar-SA"/>
    </w:rPr>
  </w:style>
  <w:style w:type="paragraph" w:customStyle="1" w:styleId="32">
    <w:name w:val="Table Paragraph"/>
    <w:qFormat/>
    <w:uiPriority w:val="1"/>
    <w:pPr>
      <w:widowControl w:val="0"/>
      <w:jc w:val="both"/>
    </w:pPr>
    <w:rPr>
      <w:rFonts w:ascii="Calibri" w:hAnsi="Calibri" w:eastAsia="宋体" w:cs="Times New Roman"/>
      <w:kern w:val="2"/>
      <w:sz w:val="22"/>
      <w:szCs w:val="22"/>
      <w:lang w:val="en-US" w:eastAsia="en-US" w:bidi="ar-SA"/>
    </w:rPr>
  </w:style>
  <w:style w:type="paragraph" w:customStyle="1" w:styleId="33">
    <w:name w:val="表格文字"/>
    <w:basedOn w:val="34"/>
    <w:qFormat/>
    <w:uiPriority w:val="0"/>
    <w:pPr>
      <w:autoSpaceDE w:val="0"/>
      <w:autoSpaceDN w:val="0"/>
      <w:adjustRightInd w:val="0"/>
      <w:snapToGrid w:val="0"/>
      <w:spacing w:before="40" w:after="40" w:line="240" w:lineRule="auto"/>
      <w:ind w:firstLine="0"/>
      <w:jc w:val="center"/>
      <w:textAlignment w:val="baseline"/>
    </w:pPr>
    <w:rPr>
      <w:rFonts w:hAnsi="宋体"/>
      <w:b/>
      <w:kern w:val="24"/>
      <w:sz w:val="21"/>
    </w:rPr>
  </w:style>
  <w:style w:type="paragraph" w:customStyle="1" w:styleId="34">
    <w:name w:val="样式1"/>
    <w:basedOn w:val="1"/>
    <w:qFormat/>
    <w:uiPriority w:val="0"/>
    <w:pPr>
      <w:ind w:firstLine="510"/>
    </w:pPr>
    <w:rPr>
      <w:rFonts w:cs="Times New Roman"/>
      <w:szCs w:val="20"/>
    </w:rPr>
  </w:style>
  <w:style w:type="paragraph" w:customStyle="1" w:styleId="35">
    <w:name w:val="正文文本1"/>
    <w:basedOn w:val="1"/>
    <w:qFormat/>
    <w:uiPriority w:val="0"/>
    <w:pPr>
      <w:spacing w:line="442" w:lineRule="auto"/>
      <w:ind w:firstLine="400"/>
    </w:pPr>
    <w:rPr>
      <w:rFonts w:ascii="宋体" w:hAnsi="宋体" w:cs="宋体"/>
      <w:sz w:val="22"/>
      <w:szCs w:val="22"/>
      <w:lang w:val="zh-CN" w:bidi="zh-CN"/>
    </w:rPr>
  </w:style>
  <w:style w:type="paragraph" w:customStyle="1" w:styleId="36">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37">
    <w:name w:val="NormalCharacter"/>
    <w:qFormat/>
    <w:uiPriority w:val="0"/>
  </w:style>
  <w:style w:type="paragraph" w:customStyle="1" w:styleId="38">
    <w:name w:val="样式 样式 样式 小四 首行缩进:  2.25 字符 + 首行缩进:  2.25 字符 + 首行缩进:  2 字符"/>
    <w:basedOn w:val="39"/>
    <w:qFormat/>
    <w:uiPriority w:val="0"/>
  </w:style>
  <w:style w:type="paragraph" w:customStyle="1" w:styleId="39">
    <w:name w:val="样式 样式 小四 首行缩进:  2.25 字符 + 首行缩进:  2.25 字符"/>
    <w:basedOn w:val="40"/>
    <w:qFormat/>
    <w:uiPriority w:val="0"/>
  </w:style>
  <w:style w:type="paragraph" w:customStyle="1" w:styleId="40">
    <w:name w:val="样式 小四 首行缩进:  2.25 字符"/>
    <w:basedOn w:val="1"/>
    <w:qFormat/>
    <w:uiPriority w:val="0"/>
    <w:pPr>
      <w:spacing w:line="440" w:lineRule="exact"/>
      <w:ind w:firstLine="200" w:firstLineChars="200"/>
    </w:pPr>
    <w:rPr>
      <w:szCs w:val="20"/>
    </w:rPr>
  </w:style>
  <w:style w:type="paragraph" w:customStyle="1" w:styleId="41">
    <w:name w:val="表格内容"/>
    <w:basedOn w:val="1"/>
    <w:next w:val="3"/>
    <w:qFormat/>
    <w:uiPriority w:val="1"/>
    <w:pPr>
      <w:jc w:val="center"/>
    </w:pPr>
    <w:rPr>
      <w:b/>
      <w:color w:val="000000"/>
      <w:szCs w:val="21"/>
    </w:rPr>
  </w:style>
  <w:style w:type="paragraph" w:customStyle="1" w:styleId="42">
    <w:name w:val="Plain Text1"/>
    <w:basedOn w:val="1"/>
    <w:qFormat/>
    <w:uiPriority w:val="0"/>
    <w:rPr>
      <w:rFonts w:ascii="宋体" w:hAnsi="Courier New"/>
    </w:rPr>
  </w:style>
  <w:style w:type="paragraph" w:customStyle="1" w:styleId="43">
    <w:name w:val="表头"/>
    <w:basedOn w:val="33"/>
    <w:next w:val="1"/>
    <w:qFormat/>
    <w:uiPriority w:val="0"/>
    <w:pPr>
      <w:spacing w:line="320" w:lineRule="atLeast"/>
    </w:pPr>
    <w:rPr>
      <w:rFonts w:eastAsia="黑体"/>
      <w:spacing w:val="-10"/>
      <w:kern w:val="0"/>
    </w:rPr>
  </w:style>
  <w:style w:type="paragraph" w:customStyle="1" w:styleId="44">
    <w:name w:val="Normal Indent1"/>
    <w:basedOn w:val="1"/>
    <w:qFormat/>
    <w:uiPriority w:val="0"/>
    <w:pPr>
      <w:ind w:firstLine="420" w:firstLineChars="200"/>
    </w:pPr>
  </w:style>
  <w:style w:type="paragraph" w:customStyle="1" w:styleId="45">
    <w:name w:val="1正文"/>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character" w:customStyle="1" w:styleId="46">
    <w:name w:val="批注文字 字符"/>
    <w:basedOn w:val="22"/>
    <w:link w:val="6"/>
    <w:qFormat/>
    <w:uiPriority w:val="0"/>
    <w:rPr>
      <w:sz w:val="24"/>
      <w:szCs w:val="24"/>
    </w:rPr>
  </w:style>
  <w:style w:type="character" w:customStyle="1" w:styleId="47">
    <w:name w:val="批注主题 字符"/>
    <w:basedOn w:val="46"/>
    <w:link w:val="17"/>
    <w:qFormat/>
    <w:uiPriority w:val="0"/>
    <w:rPr>
      <w:b/>
      <w:bCs/>
      <w:sz w:val="24"/>
      <w:szCs w:val="24"/>
    </w:rPr>
  </w:style>
  <w:style w:type="character" w:customStyle="1" w:styleId="48">
    <w:name w:val="font11"/>
    <w:qFormat/>
    <w:uiPriority w:val="0"/>
    <w:rPr>
      <w:rFonts w:hint="eastAsia" w:ascii="宋体" w:hAnsi="宋体" w:eastAsia="宋体" w:cs="宋体"/>
      <w:color w:val="000000"/>
      <w:sz w:val="21"/>
      <w:szCs w:val="21"/>
      <w:u w:val="none"/>
    </w:rPr>
  </w:style>
  <w:style w:type="character" w:customStyle="1" w:styleId="49">
    <w:name w:val="font91"/>
    <w:qFormat/>
    <w:uiPriority w:val="0"/>
    <w:rPr>
      <w:rFonts w:ascii="宋体" w:hAnsi="宋体" w:eastAsia="宋体" w:cs="宋体"/>
      <w:color w:val="000000"/>
      <w:sz w:val="14"/>
      <w:szCs w:val="14"/>
      <w:u w:val="none"/>
    </w:rPr>
  </w:style>
  <w:style w:type="character" w:customStyle="1" w:styleId="50">
    <w:name w:val="font101"/>
    <w:qFormat/>
    <w:uiPriority w:val="0"/>
    <w:rPr>
      <w:rFonts w:hint="default" w:ascii="Times New Roman" w:hAnsi="Times New Roman" w:cs="Times New Roman"/>
      <w:color w:val="000000"/>
      <w:sz w:val="21"/>
      <w:szCs w:val="21"/>
      <w:u w:val="none"/>
    </w:rPr>
  </w:style>
  <w:style w:type="table" w:customStyle="1" w:styleId="51">
    <w:name w:val="网格型1"/>
    <w:basedOn w:val="2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9.png"/><Relationship Id="rId31" Type="http://schemas.openxmlformats.org/officeDocument/2006/relationships/image" Target="media/image8.emf"/><Relationship Id="rId30" Type="http://schemas.openxmlformats.org/officeDocument/2006/relationships/oleObject" Target="embeddings/oleObject8.bin"/><Relationship Id="rId3" Type="http://schemas.openxmlformats.org/officeDocument/2006/relationships/footnotes" Target="footnotes.xml"/><Relationship Id="rId29" Type="http://schemas.openxmlformats.org/officeDocument/2006/relationships/image" Target="media/image7.wmf"/><Relationship Id="rId28" Type="http://schemas.openxmlformats.org/officeDocument/2006/relationships/oleObject" Target="embeddings/oleObject7.bin"/><Relationship Id="rId27" Type="http://schemas.openxmlformats.org/officeDocument/2006/relationships/image" Target="media/image6.wmf"/><Relationship Id="rId26" Type="http://schemas.openxmlformats.org/officeDocument/2006/relationships/oleObject" Target="embeddings/oleObject6.bin"/><Relationship Id="rId25" Type="http://schemas.openxmlformats.org/officeDocument/2006/relationships/image" Target="media/image5.emf"/><Relationship Id="rId24" Type="http://schemas.openxmlformats.org/officeDocument/2006/relationships/oleObject" Target="embeddings/oleObject5.bin"/><Relationship Id="rId23" Type="http://schemas.openxmlformats.org/officeDocument/2006/relationships/image" Target="media/image4.emf"/><Relationship Id="rId22" Type="http://schemas.openxmlformats.org/officeDocument/2006/relationships/oleObject" Target="embeddings/oleObject4.bin"/><Relationship Id="rId21" Type="http://schemas.openxmlformats.org/officeDocument/2006/relationships/image" Target="media/image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17333</Words>
  <Characters>18186</Characters>
  <Lines>425</Lines>
  <Paragraphs>119</Paragraphs>
  <TotalTime>978</TotalTime>
  <ScaleCrop>false</ScaleCrop>
  <LinksUpToDate>false</LinksUpToDate>
  <CharactersWithSpaces>18301</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2024-02-04T18:12:00Z</dcterms:created>
  <dc:creator>.</dc:creator>
  <cp:lastModifiedBy>user</cp:lastModifiedBy>
  <cp:lastPrinted>2025-01-03T20:00:00Z</cp:lastPrinted>
  <dcterms:modified xsi:type="dcterms:W3CDTF">2026-04-13T10:01:35Z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57D938B602954245BFE5602BCC9CCDDF_13</vt:lpwstr>
  </property>
  <property fmtid="{D5CDD505-2E9C-101B-9397-08002B2CF9AE}" pid="4" name="KSOTemplateDocerSaveRecord">
    <vt:lpwstr>eyJoZGlkIjoiNzE0NjdmNTk5NWY0ZmVmNmNjZDA1NGRlY2Q4ZjFhNTEiLCJ1c2VySWQiOiIzMzgzODU1MTgifQ==</vt:lpwstr>
  </property>
</Properties>
</file>